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E0F1A4F" w14:textId="77777777" w:rsidR="009A7BA2" w:rsidRPr="007D2F88" w:rsidRDefault="009A7BA2" w:rsidP="0038278D">
      <w:pPr>
        <w:pStyle w:val="CoverH1White"/>
        <w:tabs>
          <w:tab w:val="right" w:pos="8312"/>
        </w:tabs>
        <w:spacing w:line="276" w:lineRule="auto"/>
        <w:rPr>
          <w:rFonts w:asciiTheme="minorHAnsi" w:hAnsiTheme="minorHAnsi" w:cstheme="minorHAnsi"/>
          <w:lang w:val="en-AU"/>
        </w:rPr>
      </w:pPr>
      <w:bookmarkStart w:id="0" w:name="_Toc448369494"/>
      <w:bookmarkStart w:id="1" w:name="_Toc427153112"/>
      <w:r w:rsidRPr="007D2F88">
        <w:rPr>
          <w:rFonts w:asciiTheme="minorHAnsi" w:hAnsiTheme="minorHAnsi" w:cstheme="minorHAnsi"/>
          <w:lang w:val="en-AU"/>
        </w:rPr>
        <w:tab/>
      </w:r>
    </w:p>
    <w:bookmarkStart w:id="2" w:name="_Hlk503433997"/>
    <w:bookmarkEnd w:id="2"/>
    <w:p w14:paraId="34713951" w14:textId="77777777" w:rsidR="008A49F1" w:rsidRPr="007D2F88" w:rsidRDefault="005C7FB0" w:rsidP="0038278D">
      <w:pPr>
        <w:spacing w:line="276" w:lineRule="auto"/>
        <w:rPr>
          <w:rStyle w:val="IntenseEmphasis"/>
          <w:rFonts w:asciiTheme="minorHAnsi" w:hAnsiTheme="minorHAnsi" w:cstheme="minorHAnsi"/>
        </w:rPr>
      </w:pPr>
      <w:r w:rsidRPr="007D2F88">
        <w:rPr>
          <w:rFonts w:asciiTheme="minorHAnsi" w:hAnsiTheme="minorHAnsi" w:cstheme="minorHAnsi"/>
          <w:b/>
          <w:bCs/>
          <w:i/>
          <w:iCs/>
          <w:noProof/>
          <w:color w:val="1952F3"/>
          <w:lang w:eastAsia="en-AU"/>
        </w:rPr>
        <mc:AlternateContent>
          <mc:Choice Requires="wps">
            <w:drawing>
              <wp:anchor distT="0" distB="0" distL="114300" distR="114300" simplePos="0" relativeHeight="251660288" behindDoc="0" locked="0" layoutInCell="1" allowOverlap="1" wp14:anchorId="5E92EEA0" wp14:editId="36B50654">
                <wp:simplePos x="0" y="0"/>
                <wp:positionH relativeFrom="margin">
                  <wp:posOffset>0</wp:posOffset>
                </wp:positionH>
                <wp:positionV relativeFrom="page">
                  <wp:posOffset>2703830</wp:posOffset>
                </wp:positionV>
                <wp:extent cx="5255895" cy="6636385"/>
                <wp:effectExtent l="0" t="0" r="0" b="0"/>
                <wp:wrapSquare wrapText="bothSides"/>
                <wp:docPr id="11" name="Text Box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255895" cy="66363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8CF595C" w14:textId="77777777" w:rsidR="00B50899" w:rsidRPr="005C7FB0" w:rsidRDefault="00B50899" w:rsidP="005C7FB0">
                            <w:pPr>
                              <w:pStyle w:val="CoverH1White"/>
                              <w:rPr>
                                <w:rFonts w:asciiTheme="minorHAnsi" w:hAnsiTheme="minorHAnsi" w:cstheme="minorHAnsi"/>
                              </w:rPr>
                            </w:pPr>
                            <w:r w:rsidRPr="005C7FB0">
                              <w:rPr>
                                <w:rFonts w:asciiTheme="minorHAnsi" w:hAnsiTheme="minorHAnsi" w:cstheme="minorHAnsi"/>
                              </w:rPr>
                              <w:t>Medicare Benefits Schedule Review Taskforce</w:t>
                            </w:r>
                          </w:p>
                          <w:p w14:paraId="45A4212C" w14:textId="77777777" w:rsidR="00B50899" w:rsidRPr="00E97420" w:rsidRDefault="00B50899" w:rsidP="005C7FB0">
                            <w:pPr>
                              <w:pStyle w:val="CoverH1Green"/>
                              <w:rPr>
                                <w:rFonts w:asciiTheme="minorHAnsi" w:hAnsiTheme="minorHAnsi"/>
                              </w:rPr>
                            </w:pPr>
                            <w:r w:rsidRPr="00E97420">
                              <w:rPr>
                                <w:rFonts w:asciiTheme="minorHAnsi" w:hAnsiTheme="minorHAnsi"/>
                              </w:rPr>
                              <w:t>Report from the General Surgery Clinical Committee</w:t>
                            </w:r>
                          </w:p>
                          <w:p w14:paraId="44996D7A" w14:textId="77777777" w:rsidR="00B50899" w:rsidRPr="005C7FB0" w:rsidRDefault="00B50899" w:rsidP="005C7FB0">
                            <w:pPr>
                              <w:pStyle w:val="Coverdate"/>
                              <w:tabs>
                                <w:tab w:val="center" w:pos="4156"/>
                              </w:tabs>
                            </w:pPr>
                            <w:r w:rsidRPr="005C7FB0">
                              <w:t>2018</w:t>
                            </w:r>
                            <w:r w:rsidRPr="005C7FB0">
                              <w:tab/>
                            </w:r>
                          </w:p>
                          <w:p w14:paraId="4D09A8A7" w14:textId="77777777" w:rsidR="00B50899" w:rsidRDefault="00B50899" w:rsidP="005C7F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92EEA0" id="_x0000_t202" coordsize="21600,21600" o:spt="202" path="m,l,21600r21600,l21600,xe">
                <v:stroke joinstyle="miter"/>
                <v:path gradientshapeok="t" o:connecttype="rect"/>
              </v:shapetype>
              <v:shape id="Text Box 11" o:spid="_x0000_s1026" type="#_x0000_t202" alt="&quot;&quot;" style="position:absolute;margin-left:0;margin-top:212.9pt;width:413.85pt;height:522.5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" filled="f" stroked="f">
                <v:textbox>
                  <w:txbxContent>
                    <w:p w14:paraId="78CF595C" w14:textId="77777777" w:rsidR="00B50899" w:rsidRPr="005C7FB0" w:rsidRDefault="00B50899" w:rsidP="005C7FB0">
                      <w:pPr>
                        <w:pStyle w:val="CoverH1White"/>
                        <w:rPr>
                          <w:rFonts w:asciiTheme="minorHAnsi" w:hAnsiTheme="minorHAnsi" w:cstheme="minorHAnsi"/>
                        </w:rPr>
                      </w:pPr>
                      <w:r w:rsidRPr="005C7FB0">
                        <w:rPr>
                          <w:rFonts w:asciiTheme="minorHAnsi" w:hAnsiTheme="minorHAnsi" w:cstheme="minorHAnsi"/>
                        </w:rPr>
                        <w:t>Medicare Benefits Schedule Review Taskforce</w:t>
                      </w:r>
                    </w:p>
                    <w:p w14:paraId="45A4212C" w14:textId="77777777" w:rsidR="00B50899" w:rsidRPr="00E97420" w:rsidRDefault="00B50899" w:rsidP="005C7FB0">
                      <w:pPr>
                        <w:pStyle w:val="CoverH1Green"/>
                        <w:rPr>
                          <w:rFonts w:asciiTheme="minorHAnsi" w:hAnsiTheme="minorHAnsi"/>
                        </w:rPr>
                      </w:pPr>
                      <w:r w:rsidRPr="00E97420">
                        <w:rPr>
                          <w:rFonts w:asciiTheme="minorHAnsi" w:hAnsiTheme="minorHAnsi"/>
                        </w:rPr>
                        <w:t>Report from the General Surgery Clinical Committee</w:t>
                      </w:r>
                    </w:p>
                    <w:p w14:paraId="44996D7A" w14:textId="77777777" w:rsidR="00B50899" w:rsidRPr="005C7FB0" w:rsidRDefault="00B50899" w:rsidP="005C7FB0">
                      <w:pPr>
                        <w:pStyle w:val="Coverdate"/>
                        <w:tabs>
                          <w:tab w:val="center" w:pos="4156"/>
                        </w:tabs>
                      </w:pPr>
                      <w:r w:rsidRPr="005C7FB0">
                        <w:t>2018</w:t>
                      </w:r>
                      <w:r w:rsidRPr="005C7FB0">
                        <w:tab/>
                      </w:r>
                    </w:p>
                    <w:p w14:paraId="4D09A8A7" w14:textId="77777777" w:rsidR="00B50899" w:rsidRDefault="00B50899" w:rsidP="005C7FB0"/>
                  </w:txbxContent>
                </v:textbox>
                <w10:wrap type="square" anchorx="margin" anchory="page"/>
              </v:shape>
            </w:pict>
          </mc:Fallback>
        </mc:AlternateContent>
      </w:r>
      <w:r w:rsidR="008A49F1" w:rsidRPr="007D2F88">
        <w:rPr>
          <w:rStyle w:val="IntenseEmphasis"/>
          <w:rFonts w:asciiTheme="minorHAnsi" w:hAnsiTheme="minorHAnsi" w:cstheme="minorHAnsi"/>
        </w:rPr>
        <w:br w:type="page"/>
      </w:r>
    </w:p>
    <w:p w14:paraId="76B0B27D" w14:textId="77777777" w:rsidR="009B4B96" w:rsidRPr="007D2F88" w:rsidRDefault="009B4B96" w:rsidP="0038278D">
      <w:pPr>
        <w:pStyle w:val="Footer"/>
        <w:spacing w:line="276" w:lineRule="auto"/>
        <w:rPr>
          <w:rFonts w:asciiTheme="minorHAnsi" w:hAnsiTheme="minorHAnsi" w:cstheme="minorHAnsi"/>
        </w:rPr>
        <w:sectPr w:rsidR="009B4B96" w:rsidRPr="007D2F88" w:rsidSect="009A7BA2">
          <w:headerReference w:type="default" r:id="rId8"/>
          <w:footerReference w:type="default" r:id="rId9"/>
          <w:headerReference w:type="first" r:id="rId10"/>
          <w:pgSz w:w="11906" w:h="16838" w:code="9"/>
          <w:pgMar w:top="1440" w:right="1797" w:bottom="1440" w:left="1797" w:header="720" w:footer="720" w:gutter="0"/>
          <w:pgNumType w:fmt="lowerRoman"/>
          <w:cols w:space="720"/>
          <w:titlePg/>
          <w:docGrid w:linePitch="326"/>
        </w:sectPr>
      </w:pPr>
    </w:p>
    <w:tbl>
      <w:tblPr>
        <w:tblStyle w:val="TableGrid"/>
        <w:tblW w:w="5000" w:type="pct"/>
        <w:tblBorders>
          <w:top w:val="single" w:sz="12" w:space="0" w:color="943634" w:themeColor="accent2" w:themeShade="BF"/>
          <w:left w:val="single" w:sz="12" w:space="0" w:color="943634" w:themeColor="accent2" w:themeShade="BF"/>
          <w:bottom w:val="single" w:sz="12" w:space="0" w:color="943634" w:themeColor="accent2" w:themeShade="BF"/>
          <w:right w:val="single" w:sz="12" w:space="0" w:color="943634" w:themeColor="accent2" w:themeShade="BF"/>
          <w:insideH w:val="single" w:sz="12" w:space="0" w:color="943634" w:themeColor="accent2" w:themeShade="BF"/>
          <w:insideV w:val="single" w:sz="12" w:space="0" w:color="943634" w:themeColor="accent2" w:themeShade="BF"/>
        </w:tblBorders>
        <w:tblCellMar>
          <w:top w:w="28" w:type="dxa"/>
          <w:left w:w="28" w:type="dxa"/>
          <w:bottom w:w="28" w:type="dxa"/>
          <w:right w:w="28" w:type="dxa"/>
        </w:tblCellMar>
        <w:tblLook w:val="04A0" w:firstRow="1" w:lastRow="0" w:firstColumn="1" w:lastColumn="0" w:noHBand="0" w:noVBand="1"/>
        <w:tblCaption w:val="Important Note"/>
        <w:tblDescription w:val="The views and recommendations in this report from the Clinical Committee have been released for the purpose of seeking the views of stakeholders.&#10;This report does not constitute the final position on these items, which is subject to: &#10;Δ Stakeholder feedback.&#10;Then&#10;Δ Consideration by the MBS Review Taskforce.&#10;Then, if endorsed, consideration by&#10;Δ The Minister for Health. &#10;Δ The Government.&#10;Stakeholders should provide comment on the recommendations via mbsreviews@health.gov.au.&#10;Confidentiality of comments: &#10;If you would like your feedback to remain confidential, please mark it as such. It is important to be aware that confidential feedback may still be subject to access under freedom of information law.&#10;"/>
      </w:tblPr>
      <w:tblGrid>
        <w:gridCol w:w="8282"/>
      </w:tblGrid>
      <w:tr w:rsidR="005C3839" w:rsidRPr="00637752" w14:paraId="1C4FFF19" w14:textId="77777777" w:rsidTr="00A37C3E">
        <w:trPr>
          <w:tblHeader/>
        </w:trPr>
        <w:tc>
          <w:tcPr>
            <w:tcW w:w="9016" w:type="dxa"/>
            <w:shd w:val="clear" w:color="auto" w:fill="auto"/>
          </w:tcPr>
          <w:p w14:paraId="73BC4BFC" w14:textId="77777777" w:rsidR="005C3839" w:rsidRPr="005C3839" w:rsidRDefault="005C3839" w:rsidP="00A37C3E">
            <w:pPr>
              <w:rPr>
                <w:rFonts w:asciiTheme="minorHAnsi" w:hAnsiTheme="minorHAnsi" w:cstheme="minorHAnsi"/>
                <w:b/>
                <w:color w:val="01653F"/>
                <w:sz w:val="32"/>
                <w:szCs w:val="32"/>
              </w:rPr>
            </w:pPr>
            <w:r w:rsidRPr="005C3839">
              <w:rPr>
                <w:rFonts w:asciiTheme="minorHAnsi" w:hAnsiTheme="minorHAnsi" w:cstheme="minorHAnsi"/>
                <w:b/>
                <w:color w:val="01653F"/>
                <w:sz w:val="32"/>
                <w:szCs w:val="32"/>
              </w:rPr>
              <w:lastRenderedPageBreak/>
              <w:t>Important note</w:t>
            </w:r>
          </w:p>
          <w:p w14:paraId="19BBF604" w14:textId="77777777" w:rsidR="005C3839" w:rsidRPr="005C3839" w:rsidRDefault="005C3839" w:rsidP="005C3839">
            <w:pPr>
              <w:spacing w:before="120" w:after="120"/>
              <w:rPr>
                <w:rFonts w:asciiTheme="minorHAnsi" w:hAnsiTheme="minorHAnsi" w:cstheme="minorHAnsi"/>
                <w:sz w:val="22"/>
                <w:szCs w:val="22"/>
                <w:lang w:val="en-GB"/>
              </w:rPr>
            </w:pPr>
            <w:r w:rsidRPr="005C3839">
              <w:rPr>
                <w:rFonts w:asciiTheme="minorHAnsi" w:hAnsiTheme="minorHAnsi" w:cstheme="minorHAnsi"/>
                <w:sz w:val="22"/>
                <w:szCs w:val="22"/>
                <w:lang w:val="en-GB"/>
              </w:rPr>
              <w:t>The views and recommendations in this report from the Clinical Committee have been released for the purpose of see</w:t>
            </w:r>
            <w:r>
              <w:rPr>
                <w:rFonts w:asciiTheme="minorHAnsi" w:hAnsiTheme="minorHAnsi" w:cstheme="minorHAnsi"/>
                <w:sz w:val="22"/>
                <w:szCs w:val="22"/>
                <w:lang w:val="en-GB"/>
              </w:rPr>
              <w:t>king the views of stakeholders.</w:t>
            </w:r>
          </w:p>
          <w:p w14:paraId="5AD9A77B" w14:textId="77777777" w:rsidR="005C3839" w:rsidRPr="005C3839" w:rsidRDefault="005C3839" w:rsidP="005C3839">
            <w:pPr>
              <w:spacing w:before="120" w:after="120"/>
              <w:rPr>
                <w:rFonts w:asciiTheme="minorHAnsi" w:hAnsiTheme="minorHAnsi" w:cstheme="minorHAnsi"/>
                <w:sz w:val="22"/>
                <w:szCs w:val="22"/>
                <w:lang w:val="en-GB"/>
              </w:rPr>
            </w:pPr>
            <w:r w:rsidRPr="005C3839">
              <w:rPr>
                <w:rFonts w:asciiTheme="minorHAnsi" w:hAnsiTheme="minorHAnsi" w:cstheme="minorHAnsi"/>
                <w:sz w:val="22"/>
                <w:szCs w:val="22"/>
                <w:lang w:val="en-GB"/>
              </w:rPr>
              <w:t xml:space="preserve">This report does not constitute the final position on these items, which is subject to: </w:t>
            </w:r>
          </w:p>
          <w:p w14:paraId="6AFB0414" w14:textId="77777777" w:rsidR="005C3839" w:rsidRPr="005C3839" w:rsidRDefault="005C3839" w:rsidP="005C3839">
            <w:pPr>
              <w:pStyle w:val="01squarebullet"/>
              <w:numPr>
                <w:ilvl w:val="0"/>
                <w:numId w:val="152"/>
              </w:numPr>
              <w:rPr>
                <w:rFonts w:cstheme="minorHAnsi"/>
                <w:szCs w:val="22"/>
              </w:rPr>
            </w:pPr>
            <w:r w:rsidRPr="005C3839">
              <w:rPr>
                <w:rFonts w:cstheme="minorHAnsi"/>
                <w:szCs w:val="22"/>
              </w:rPr>
              <w:t>Stakeholder feedback.</w:t>
            </w:r>
          </w:p>
          <w:p w14:paraId="3AD870C5" w14:textId="77777777" w:rsidR="005C3839" w:rsidRPr="005C3839" w:rsidRDefault="005C3839" w:rsidP="00A37C3E">
            <w:pPr>
              <w:pStyle w:val="01squarebullet"/>
              <w:rPr>
                <w:rFonts w:cstheme="minorHAnsi"/>
                <w:szCs w:val="22"/>
              </w:rPr>
            </w:pPr>
            <w:r w:rsidRPr="005C3839">
              <w:rPr>
                <w:rFonts w:cstheme="minorHAnsi"/>
                <w:szCs w:val="22"/>
              </w:rPr>
              <w:t>Then</w:t>
            </w:r>
          </w:p>
          <w:p w14:paraId="1C6B1900" w14:textId="77777777" w:rsidR="005C3839" w:rsidRPr="005C3839" w:rsidRDefault="005C3839" w:rsidP="005C3839">
            <w:pPr>
              <w:pStyle w:val="01squarebullet"/>
              <w:numPr>
                <w:ilvl w:val="0"/>
                <w:numId w:val="152"/>
              </w:numPr>
              <w:rPr>
                <w:rFonts w:cstheme="minorHAnsi"/>
                <w:szCs w:val="22"/>
              </w:rPr>
            </w:pPr>
            <w:r w:rsidRPr="005C3839">
              <w:rPr>
                <w:rFonts w:cstheme="minorHAnsi"/>
                <w:szCs w:val="22"/>
              </w:rPr>
              <w:t>Consideration by the MBS Review Taskforce.</w:t>
            </w:r>
          </w:p>
          <w:p w14:paraId="53AAC9E6" w14:textId="77777777" w:rsidR="005C3839" w:rsidRPr="005C3839" w:rsidRDefault="005C3839" w:rsidP="00A37C3E">
            <w:pPr>
              <w:pStyle w:val="01squarebullet"/>
              <w:rPr>
                <w:rFonts w:cstheme="minorHAnsi"/>
                <w:szCs w:val="22"/>
              </w:rPr>
            </w:pPr>
            <w:r w:rsidRPr="005C3839">
              <w:rPr>
                <w:rFonts w:cstheme="minorHAnsi"/>
                <w:szCs w:val="22"/>
              </w:rPr>
              <w:t xml:space="preserve">Then, </w:t>
            </w:r>
            <w:r w:rsidRPr="005C3839">
              <w:rPr>
                <w:rFonts w:cstheme="minorHAnsi"/>
                <w:i/>
                <w:szCs w:val="22"/>
              </w:rPr>
              <w:t>if endorsed</w:t>
            </w:r>
            <w:r w:rsidRPr="005C3839">
              <w:rPr>
                <w:rFonts w:cstheme="minorHAnsi"/>
                <w:szCs w:val="22"/>
              </w:rPr>
              <w:t>, consideration by</w:t>
            </w:r>
          </w:p>
          <w:p w14:paraId="5A105F89" w14:textId="77777777" w:rsidR="005C3839" w:rsidRPr="005C3839" w:rsidRDefault="005C3839" w:rsidP="005C3839">
            <w:pPr>
              <w:pStyle w:val="01squarebullet"/>
              <w:numPr>
                <w:ilvl w:val="0"/>
                <w:numId w:val="152"/>
              </w:numPr>
              <w:rPr>
                <w:rFonts w:cstheme="minorHAnsi"/>
                <w:szCs w:val="22"/>
              </w:rPr>
            </w:pPr>
            <w:r w:rsidRPr="005C3839">
              <w:rPr>
                <w:rFonts w:cstheme="minorHAnsi"/>
                <w:szCs w:val="22"/>
              </w:rPr>
              <w:t xml:space="preserve">The Minister for Health. </w:t>
            </w:r>
          </w:p>
          <w:p w14:paraId="412DE296" w14:textId="77777777" w:rsidR="005C3839" w:rsidRPr="005C3839" w:rsidRDefault="005C3839" w:rsidP="005C3839">
            <w:pPr>
              <w:pStyle w:val="01squarebullet"/>
              <w:numPr>
                <w:ilvl w:val="0"/>
                <w:numId w:val="152"/>
              </w:numPr>
              <w:rPr>
                <w:rFonts w:cstheme="minorHAnsi"/>
                <w:szCs w:val="22"/>
              </w:rPr>
            </w:pPr>
            <w:r w:rsidRPr="005C3839">
              <w:rPr>
                <w:rFonts w:cstheme="minorHAnsi"/>
                <w:szCs w:val="22"/>
              </w:rPr>
              <w:t>The Government.</w:t>
            </w:r>
          </w:p>
          <w:p w14:paraId="185A69D7" w14:textId="77777777" w:rsidR="005C3839" w:rsidRPr="005C3839" w:rsidRDefault="005C3839" w:rsidP="005C3839">
            <w:pPr>
              <w:spacing w:after="120"/>
              <w:rPr>
                <w:rFonts w:asciiTheme="minorHAnsi" w:hAnsiTheme="minorHAnsi" w:cstheme="minorHAnsi"/>
                <w:sz w:val="22"/>
                <w:szCs w:val="22"/>
                <w:u w:val="single"/>
                <w:lang w:val="en-GB"/>
              </w:rPr>
            </w:pPr>
            <w:r w:rsidRPr="005C3839">
              <w:rPr>
                <w:rFonts w:asciiTheme="minorHAnsi" w:hAnsiTheme="minorHAnsi" w:cstheme="minorHAnsi"/>
                <w:sz w:val="22"/>
                <w:szCs w:val="22"/>
                <w:lang w:val="en-GB"/>
              </w:rPr>
              <w:t xml:space="preserve">Stakeholders should provide comment on the recommendations via </w:t>
            </w:r>
            <w:hyperlink r:id="rId11" w:history="1">
              <w:r w:rsidRPr="005C3839">
                <w:rPr>
                  <w:rStyle w:val="Hyperlink"/>
                  <w:rFonts w:asciiTheme="minorHAnsi" w:hAnsiTheme="minorHAnsi" w:cstheme="minorHAnsi"/>
                  <w:sz w:val="22"/>
                  <w:szCs w:val="22"/>
                  <w:lang w:val="en-GB"/>
                </w:rPr>
                <w:t>mbsreviews@health.gov.au</w:t>
              </w:r>
            </w:hyperlink>
            <w:r w:rsidRPr="005C3839">
              <w:rPr>
                <w:rFonts w:asciiTheme="minorHAnsi" w:hAnsiTheme="minorHAnsi" w:cstheme="minorHAnsi"/>
                <w:sz w:val="22"/>
                <w:szCs w:val="22"/>
                <w:lang w:val="en-GB"/>
              </w:rPr>
              <w:t>.</w:t>
            </w:r>
          </w:p>
          <w:p w14:paraId="5F9B0C4F" w14:textId="77777777" w:rsidR="005C3839" w:rsidRPr="005C3839" w:rsidRDefault="005C3839" w:rsidP="00A37C3E">
            <w:pPr>
              <w:rPr>
                <w:rFonts w:asciiTheme="minorHAnsi" w:hAnsiTheme="minorHAnsi" w:cstheme="minorHAnsi"/>
                <w:b/>
                <w:color w:val="01653F"/>
                <w:sz w:val="32"/>
                <w:szCs w:val="32"/>
              </w:rPr>
            </w:pPr>
            <w:r w:rsidRPr="005C3839">
              <w:rPr>
                <w:rFonts w:asciiTheme="minorHAnsi" w:hAnsiTheme="minorHAnsi" w:cstheme="minorHAnsi"/>
                <w:b/>
                <w:color w:val="01653F"/>
                <w:sz w:val="32"/>
                <w:szCs w:val="32"/>
              </w:rPr>
              <w:t xml:space="preserve">Confidentiality of comments: </w:t>
            </w:r>
          </w:p>
          <w:p w14:paraId="5A341D2C" w14:textId="77777777" w:rsidR="005C3839" w:rsidRPr="005C3839" w:rsidRDefault="005C3839" w:rsidP="005C3839">
            <w:pPr>
              <w:spacing w:before="120" w:after="120"/>
              <w:rPr>
                <w:sz w:val="22"/>
                <w:szCs w:val="22"/>
              </w:rPr>
            </w:pPr>
            <w:r w:rsidRPr="005C3839">
              <w:rPr>
                <w:rFonts w:asciiTheme="minorHAnsi" w:hAnsiTheme="minorHAnsi" w:cstheme="minorHAnsi"/>
                <w:sz w:val="22"/>
                <w:szCs w:val="22"/>
              </w:rPr>
              <w:t>If you would like your feedback to remain confidential, please mark it as such. It is important to be aware that confidential feedback may still be subject to access under freedom of information law.</w:t>
            </w:r>
          </w:p>
        </w:tc>
      </w:tr>
    </w:tbl>
    <w:p w14:paraId="43FA1AF4" w14:textId="77777777" w:rsidR="00C14752" w:rsidRPr="007D2F88" w:rsidRDefault="00C14752" w:rsidP="0038278D">
      <w:pPr>
        <w:spacing w:before="120" w:after="120" w:line="276" w:lineRule="auto"/>
        <w:rPr>
          <w:rFonts w:asciiTheme="minorHAnsi" w:hAnsiTheme="minorHAnsi" w:cstheme="minorHAnsi"/>
        </w:rPr>
      </w:pPr>
    </w:p>
    <w:p w14:paraId="6CE8D74F" w14:textId="77777777" w:rsidR="00D67260" w:rsidRPr="007D2F88" w:rsidRDefault="00D67260" w:rsidP="0038278D">
      <w:pPr>
        <w:spacing w:before="120" w:after="120" w:line="276" w:lineRule="auto"/>
        <w:rPr>
          <w:rFonts w:asciiTheme="minorHAnsi" w:hAnsiTheme="minorHAnsi" w:cstheme="minorHAnsi"/>
        </w:rPr>
      </w:pPr>
    </w:p>
    <w:p w14:paraId="3B98D548" w14:textId="77777777" w:rsidR="000F6EE9" w:rsidRPr="007D2F88" w:rsidRDefault="000F6EE9" w:rsidP="0038278D">
      <w:pPr>
        <w:spacing w:before="120" w:after="120" w:line="276" w:lineRule="auto"/>
        <w:rPr>
          <w:rFonts w:asciiTheme="minorHAnsi" w:hAnsiTheme="minorHAnsi" w:cstheme="minorHAnsi"/>
        </w:rPr>
      </w:pPr>
    </w:p>
    <w:p w14:paraId="713AEE11" w14:textId="77777777" w:rsidR="000F6EE9" w:rsidRPr="007D2F88" w:rsidRDefault="000F6EE9" w:rsidP="0038278D">
      <w:pPr>
        <w:spacing w:before="120" w:after="120" w:line="276" w:lineRule="auto"/>
        <w:rPr>
          <w:rFonts w:asciiTheme="minorHAnsi" w:hAnsiTheme="minorHAnsi" w:cstheme="minorHAnsi"/>
        </w:rPr>
        <w:sectPr w:rsidR="000F6EE9" w:rsidRPr="007D2F88" w:rsidSect="009A7BA2">
          <w:pgSz w:w="11906" w:h="16838" w:code="9"/>
          <w:pgMar w:top="1440" w:right="1797" w:bottom="1440" w:left="1797" w:header="720" w:footer="720" w:gutter="0"/>
          <w:cols w:space="720"/>
          <w:docGrid w:linePitch="326"/>
        </w:sectPr>
      </w:pPr>
    </w:p>
    <w:bookmarkEnd w:id="0"/>
    <w:p w14:paraId="7CCBE3E1" w14:textId="77777777" w:rsidR="002F05D8" w:rsidRDefault="007D2F88">
      <w:pPr>
        <w:pStyle w:val="TOC1"/>
        <w:rPr>
          <w:rFonts w:asciiTheme="minorHAnsi" w:eastAsiaTheme="minorEastAsia" w:hAnsiTheme="minorHAnsi" w:cstheme="minorBidi"/>
          <w:b w:val="0"/>
          <w:sz w:val="22"/>
          <w:lang w:eastAsia="en-AU"/>
        </w:rPr>
      </w:pPr>
      <w:r w:rsidRPr="00A64706">
        <w:rPr>
          <w:rFonts w:asciiTheme="minorHAnsi" w:hAnsiTheme="minorHAnsi" w:cstheme="minorHAnsi"/>
          <w:b w:val="0"/>
          <w:sz w:val="22"/>
        </w:rPr>
        <w:lastRenderedPageBreak/>
        <w:fldChar w:fldCharType="begin"/>
      </w:r>
      <w:r w:rsidRPr="00A64706">
        <w:rPr>
          <w:rFonts w:asciiTheme="minorHAnsi" w:hAnsiTheme="minorHAnsi" w:cstheme="minorHAnsi"/>
          <w:b w:val="0"/>
          <w:sz w:val="22"/>
        </w:rPr>
        <w:instrText xml:space="preserve"> TOC \o "3-3" \h \z \t "Heading 1,1,Heading 2,2,Header 1,1,Header 2,2" </w:instrText>
      </w:r>
      <w:r w:rsidRPr="00A64706">
        <w:rPr>
          <w:rFonts w:asciiTheme="minorHAnsi" w:hAnsiTheme="minorHAnsi" w:cstheme="minorHAnsi"/>
          <w:b w:val="0"/>
          <w:sz w:val="22"/>
        </w:rPr>
        <w:fldChar w:fldCharType="separate"/>
      </w:r>
      <w:hyperlink w:anchor="_Toc10710370" w:history="1">
        <w:r w:rsidR="002F05D8" w:rsidRPr="00850ED7">
          <w:rPr>
            <w:rStyle w:val="Hyperlink"/>
          </w:rPr>
          <w:t>1.</w:t>
        </w:r>
        <w:r w:rsidR="002F05D8">
          <w:rPr>
            <w:rFonts w:asciiTheme="minorHAnsi" w:eastAsiaTheme="minorEastAsia" w:hAnsiTheme="minorHAnsi" w:cstheme="minorBidi"/>
            <w:b w:val="0"/>
            <w:sz w:val="22"/>
            <w:lang w:eastAsia="en-AU"/>
          </w:rPr>
          <w:tab/>
        </w:r>
        <w:r w:rsidR="002F05D8" w:rsidRPr="00850ED7">
          <w:rPr>
            <w:rStyle w:val="Hyperlink"/>
          </w:rPr>
          <w:t>Executive summary</w:t>
        </w:r>
        <w:r w:rsidR="002F05D8">
          <w:rPr>
            <w:webHidden/>
          </w:rPr>
          <w:tab/>
        </w:r>
        <w:r w:rsidR="002F05D8">
          <w:rPr>
            <w:webHidden/>
          </w:rPr>
          <w:fldChar w:fldCharType="begin"/>
        </w:r>
        <w:r w:rsidR="002F05D8">
          <w:rPr>
            <w:webHidden/>
          </w:rPr>
          <w:instrText xml:space="preserve"> PAGEREF _Toc10710370 \h </w:instrText>
        </w:r>
        <w:r w:rsidR="002F05D8">
          <w:rPr>
            <w:webHidden/>
          </w:rPr>
        </w:r>
        <w:r w:rsidR="002F05D8">
          <w:rPr>
            <w:webHidden/>
          </w:rPr>
          <w:fldChar w:fldCharType="separate"/>
        </w:r>
        <w:r w:rsidR="002F05D8">
          <w:rPr>
            <w:webHidden/>
          </w:rPr>
          <w:t>9</w:t>
        </w:r>
        <w:r w:rsidR="002F05D8">
          <w:rPr>
            <w:webHidden/>
          </w:rPr>
          <w:fldChar w:fldCharType="end"/>
        </w:r>
      </w:hyperlink>
    </w:p>
    <w:p w14:paraId="34F2298C" w14:textId="77777777" w:rsidR="002F05D8" w:rsidRDefault="00F34226">
      <w:pPr>
        <w:pStyle w:val="TOC2"/>
        <w:tabs>
          <w:tab w:val="left" w:pos="1474"/>
          <w:tab w:val="right" w:leader="dot" w:pos="9016"/>
        </w:tabs>
        <w:rPr>
          <w:rFonts w:asciiTheme="minorHAnsi" w:eastAsiaTheme="minorEastAsia" w:hAnsiTheme="minorHAnsi" w:cstheme="minorBidi"/>
          <w:sz w:val="22"/>
          <w:lang w:eastAsia="en-AU"/>
        </w:rPr>
      </w:pPr>
      <w:hyperlink w:anchor="_Toc10710371" w:history="1">
        <w:r w:rsidR="002F05D8" w:rsidRPr="00850ED7">
          <w:rPr>
            <w:rStyle w:val="Hyperlink"/>
            <w:rFonts w:cstheme="minorHAnsi"/>
          </w:rPr>
          <w:t>1.1</w:t>
        </w:r>
        <w:r w:rsidR="002F05D8">
          <w:rPr>
            <w:rFonts w:asciiTheme="minorHAnsi" w:eastAsiaTheme="minorEastAsia" w:hAnsiTheme="minorHAnsi" w:cstheme="minorBidi"/>
            <w:sz w:val="22"/>
            <w:lang w:eastAsia="en-AU"/>
          </w:rPr>
          <w:tab/>
        </w:r>
        <w:r w:rsidR="002F05D8" w:rsidRPr="00850ED7">
          <w:rPr>
            <w:rStyle w:val="Hyperlink"/>
            <w:rFonts w:cstheme="minorHAnsi"/>
          </w:rPr>
          <w:t>Key recommendations</w:t>
        </w:r>
        <w:r w:rsidR="002F05D8">
          <w:rPr>
            <w:webHidden/>
          </w:rPr>
          <w:tab/>
        </w:r>
        <w:r w:rsidR="002F05D8">
          <w:rPr>
            <w:webHidden/>
          </w:rPr>
          <w:fldChar w:fldCharType="begin"/>
        </w:r>
        <w:r w:rsidR="002F05D8">
          <w:rPr>
            <w:webHidden/>
          </w:rPr>
          <w:instrText xml:space="preserve"> PAGEREF _Toc10710371 \h </w:instrText>
        </w:r>
        <w:r w:rsidR="002F05D8">
          <w:rPr>
            <w:webHidden/>
          </w:rPr>
        </w:r>
        <w:r w:rsidR="002F05D8">
          <w:rPr>
            <w:webHidden/>
          </w:rPr>
          <w:fldChar w:fldCharType="separate"/>
        </w:r>
        <w:r w:rsidR="002F05D8">
          <w:rPr>
            <w:webHidden/>
          </w:rPr>
          <w:t>9</w:t>
        </w:r>
        <w:r w:rsidR="002F05D8">
          <w:rPr>
            <w:webHidden/>
          </w:rPr>
          <w:fldChar w:fldCharType="end"/>
        </w:r>
      </w:hyperlink>
    </w:p>
    <w:p w14:paraId="4930AE9C" w14:textId="77777777" w:rsidR="002F05D8" w:rsidRDefault="00F34226">
      <w:pPr>
        <w:pStyle w:val="TOC2"/>
        <w:tabs>
          <w:tab w:val="left" w:pos="1474"/>
          <w:tab w:val="right" w:leader="dot" w:pos="9016"/>
        </w:tabs>
        <w:rPr>
          <w:rFonts w:asciiTheme="minorHAnsi" w:eastAsiaTheme="minorEastAsia" w:hAnsiTheme="minorHAnsi" w:cstheme="minorBidi"/>
          <w:sz w:val="22"/>
          <w:lang w:eastAsia="en-AU"/>
        </w:rPr>
      </w:pPr>
      <w:hyperlink w:anchor="_Toc10710372" w:history="1">
        <w:r w:rsidR="002F05D8" w:rsidRPr="00850ED7">
          <w:rPr>
            <w:rStyle w:val="Hyperlink"/>
            <w:rFonts w:cstheme="minorHAnsi"/>
          </w:rPr>
          <w:t>1.2</w:t>
        </w:r>
        <w:r w:rsidR="002F05D8">
          <w:rPr>
            <w:rFonts w:asciiTheme="minorHAnsi" w:eastAsiaTheme="minorEastAsia" w:hAnsiTheme="minorHAnsi" w:cstheme="minorBidi"/>
            <w:sz w:val="22"/>
            <w:lang w:eastAsia="en-AU"/>
          </w:rPr>
          <w:tab/>
        </w:r>
        <w:r w:rsidR="002F05D8" w:rsidRPr="00850ED7">
          <w:rPr>
            <w:rStyle w:val="Hyperlink"/>
            <w:rFonts w:cstheme="minorHAnsi"/>
          </w:rPr>
          <w:t>Consumer impact</w:t>
        </w:r>
        <w:r w:rsidR="002F05D8">
          <w:rPr>
            <w:webHidden/>
          </w:rPr>
          <w:tab/>
        </w:r>
        <w:r w:rsidR="002F05D8">
          <w:rPr>
            <w:webHidden/>
          </w:rPr>
          <w:fldChar w:fldCharType="begin"/>
        </w:r>
        <w:r w:rsidR="002F05D8">
          <w:rPr>
            <w:webHidden/>
          </w:rPr>
          <w:instrText xml:space="preserve"> PAGEREF _Toc10710372 \h </w:instrText>
        </w:r>
        <w:r w:rsidR="002F05D8">
          <w:rPr>
            <w:webHidden/>
          </w:rPr>
        </w:r>
        <w:r w:rsidR="002F05D8">
          <w:rPr>
            <w:webHidden/>
          </w:rPr>
          <w:fldChar w:fldCharType="separate"/>
        </w:r>
        <w:r w:rsidR="002F05D8">
          <w:rPr>
            <w:webHidden/>
          </w:rPr>
          <w:t>10</w:t>
        </w:r>
        <w:r w:rsidR="002F05D8">
          <w:rPr>
            <w:webHidden/>
          </w:rPr>
          <w:fldChar w:fldCharType="end"/>
        </w:r>
      </w:hyperlink>
    </w:p>
    <w:p w14:paraId="6BA76CD6" w14:textId="77777777" w:rsidR="002F05D8" w:rsidRDefault="00F34226">
      <w:pPr>
        <w:pStyle w:val="TOC1"/>
        <w:rPr>
          <w:rFonts w:asciiTheme="minorHAnsi" w:eastAsiaTheme="minorEastAsia" w:hAnsiTheme="minorHAnsi" w:cstheme="minorBidi"/>
          <w:b w:val="0"/>
          <w:sz w:val="22"/>
          <w:lang w:eastAsia="en-AU"/>
        </w:rPr>
      </w:pPr>
      <w:hyperlink w:anchor="_Toc10710373" w:history="1">
        <w:r w:rsidR="002F05D8" w:rsidRPr="00850ED7">
          <w:rPr>
            <w:rStyle w:val="Hyperlink"/>
          </w:rPr>
          <w:t>2.</w:t>
        </w:r>
        <w:r w:rsidR="002F05D8">
          <w:rPr>
            <w:rFonts w:asciiTheme="minorHAnsi" w:eastAsiaTheme="minorEastAsia" w:hAnsiTheme="minorHAnsi" w:cstheme="minorBidi"/>
            <w:b w:val="0"/>
            <w:sz w:val="22"/>
            <w:lang w:eastAsia="en-AU"/>
          </w:rPr>
          <w:tab/>
        </w:r>
        <w:r w:rsidR="002F05D8" w:rsidRPr="00850ED7">
          <w:rPr>
            <w:rStyle w:val="Hyperlink"/>
          </w:rPr>
          <w:t>About the Medicare Benefits Schedule (MBS) Review</w:t>
        </w:r>
        <w:r w:rsidR="002F05D8">
          <w:rPr>
            <w:webHidden/>
          </w:rPr>
          <w:tab/>
        </w:r>
        <w:r w:rsidR="002F05D8">
          <w:rPr>
            <w:webHidden/>
          </w:rPr>
          <w:fldChar w:fldCharType="begin"/>
        </w:r>
        <w:r w:rsidR="002F05D8">
          <w:rPr>
            <w:webHidden/>
          </w:rPr>
          <w:instrText xml:space="preserve"> PAGEREF _Toc10710373 \h </w:instrText>
        </w:r>
        <w:r w:rsidR="002F05D8">
          <w:rPr>
            <w:webHidden/>
          </w:rPr>
        </w:r>
        <w:r w:rsidR="002F05D8">
          <w:rPr>
            <w:webHidden/>
          </w:rPr>
          <w:fldChar w:fldCharType="separate"/>
        </w:r>
        <w:r w:rsidR="002F05D8">
          <w:rPr>
            <w:webHidden/>
          </w:rPr>
          <w:t>11</w:t>
        </w:r>
        <w:r w:rsidR="002F05D8">
          <w:rPr>
            <w:webHidden/>
          </w:rPr>
          <w:fldChar w:fldCharType="end"/>
        </w:r>
      </w:hyperlink>
    </w:p>
    <w:p w14:paraId="1107499A" w14:textId="77777777" w:rsidR="002F05D8" w:rsidRDefault="00F34226">
      <w:pPr>
        <w:pStyle w:val="TOC2"/>
        <w:tabs>
          <w:tab w:val="left" w:pos="1474"/>
          <w:tab w:val="right" w:leader="dot" w:pos="9016"/>
        </w:tabs>
        <w:rPr>
          <w:rFonts w:asciiTheme="minorHAnsi" w:eastAsiaTheme="minorEastAsia" w:hAnsiTheme="minorHAnsi" w:cstheme="minorBidi"/>
          <w:sz w:val="22"/>
          <w:lang w:eastAsia="en-AU"/>
        </w:rPr>
      </w:pPr>
      <w:hyperlink w:anchor="_Toc10710374" w:history="1">
        <w:r w:rsidR="002F05D8" w:rsidRPr="00850ED7">
          <w:rPr>
            <w:rStyle w:val="Hyperlink"/>
            <w:rFonts w:cstheme="minorHAnsi"/>
          </w:rPr>
          <w:t>2.1</w:t>
        </w:r>
        <w:r w:rsidR="002F05D8">
          <w:rPr>
            <w:rFonts w:asciiTheme="minorHAnsi" w:eastAsiaTheme="minorEastAsia" w:hAnsiTheme="minorHAnsi" w:cstheme="minorBidi"/>
            <w:sz w:val="22"/>
            <w:lang w:eastAsia="en-AU"/>
          </w:rPr>
          <w:tab/>
        </w:r>
        <w:r w:rsidR="002F05D8" w:rsidRPr="00850ED7">
          <w:rPr>
            <w:rStyle w:val="Hyperlink"/>
            <w:rFonts w:cstheme="minorHAnsi"/>
          </w:rPr>
          <w:t>Medicare and the MBS</w:t>
        </w:r>
        <w:r w:rsidR="002F05D8">
          <w:rPr>
            <w:webHidden/>
          </w:rPr>
          <w:tab/>
        </w:r>
        <w:r w:rsidR="002F05D8">
          <w:rPr>
            <w:webHidden/>
          </w:rPr>
          <w:fldChar w:fldCharType="begin"/>
        </w:r>
        <w:r w:rsidR="002F05D8">
          <w:rPr>
            <w:webHidden/>
          </w:rPr>
          <w:instrText xml:space="preserve"> PAGEREF _Toc10710374 \h </w:instrText>
        </w:r>
        <w:r w:rsidR="002F05D8">
          <w:rPr>
            <w:webHidden/>
          </w:rPr>
        </w:r>
        <w:r w:rsidR="002F05D8">
          <w:rPr>
            <w:webHidden/>
          </w:rPr>
          <w:fldChar w:fldCharType="separate"/>
        </w:r>
        <w:r w:rsidR="002F05D8">
          <w:rPr>
            <w:webHidden/>
          </w:rPr>
          <w:t>11</w:t>
        </w:r>
        <w:r w:rsidR="002F05D8">
          <w:rPr>
            <w:webHidden/>
          </w:rPr>
          <w:fldChar w:fldCharType="end"/>
        </w:r>
      </w:hyperlink>
    </w:p>
    <w:p w14:paraId="5F9F5629" w14:textId="77777777" w:rsidR="002F05D8" w:rsidRDefault="00F34226">
      <w:pPr>
        <w:pStyle w:val="TOC3"/>
        <w:tabs>
          <w:tab w:val="left" w:pos="1540"/>
          <w:tab w:val="right" w:leader="dot" w:pos="9016"/>
        </w:tabs>
        <w:rPr>
          <w:rFonts w:asciiTheme="minorHAnsi" w:eastAsiaTheme="minorEastAsia" w:hAnsiTheme="minorHAnsi" w:cstheme="minorBidi"/>
          <w:sz w:val="22"/>
          <w:lang w:eastAsia="en-AU"/>
        </w:rPr>
      </w:pPr>
      <w:hyperlink w:anchor="_Toc10710375" w:history="1">
        <w:r w:rsidR="002F05D8" w:rsidRPr="00850ED7">
          <w:rPr>
            <w:rStyle w:val="Hyperlink"/>
            <w:rFonts w:cstheme="minorHAnsi"/>
          </w:rPr>
          <w:t>2.1.1</w:t>
        </w:r>
        <w:r w:rsidR="002F05D8">
          <w:rPr>
            <w:rFonts w:asciiTheme="minorHAnsi" w:eastAsiaTheme="minorEastAsia" w:hAnsiTheme="minorHAnsi" w:cstheme="minorBidi"/>
            <w:sz w:val="22"/>
            <w:lang w:eastAsia="en-AU"/>
          </w:rPr>
          <w:tab/>
        </w:r>
        <w:r w:rsidR="002F05D8" w:rsidRPr="00850ED7">
          <w:rPr>
            <w:rStyle w:val="Hyperlink"/>
            <w:rFonts w:cstheme="minorHAnsi"/>
          </w:rPr>
          <w:t>What is Medicare?</w:t>
        </w:r>
        <w:r w:rsidR="002F05D8">
          <w:rPr>
            <w:webHidden/>
          </w:rPr>
          <w:tab/>
        </w:r>
        <w:r w:rsidR="002F05D8">
          <w:rPr>
            <w:webHidden/>
          </w:rPr>
          <w:fldChar w:fldCharType="begin"/>
        </w:r>
        <w:r w:rsidR="002F05D8">
          <w:rPr>
            <w:webHidden/>
          </w:rPr>
          <w:instrText xml:space="preserve"> PAGEREF _Toc10710375 \h </w:instrText>
        </w:r>
        <w:r w:rsidR="002F05D8">
          <w:rPr>
            <w:webHidden/>
          </w:rPr>
        </w:r>
        <w:r w:rsidR="002F05D8">
          <w:rPr>
            <w:webHidden/>
          </w:rPr>
          <w:fldChar w:fldCharType="separate"/>
        </w:r>
        <w:r w:rsidR="002F05D8">
          <w:rPr>
            <w:webHidden/>
          </w:rPr>
          <w:t>11</w:t>
        </w:r>
        <w:r w:rsidR="002F05D8">
          <w:rPr>
            <w:webHidden/>
          </w:rPr>
          <w:fldChar w:fldCharType="end"/>
        </w:r>
      </w:hyperlink>
    </w:p>
    <w:p w14:paraId="7EB94C17" w14:textId="77777777" w:rsidR="002F05D8" w:rsidRDefault="00F34226">
      <w:pPr>
        <w:pStyle w:val="TOC2"/>
        <w:tabs>
          <w:tab w:val="left" w:pos="1474"/>
          <w:tab w:val="right" w:leader="dot" w:pos="9016"/>
        </w:tabs>
        <w:rPr>
          <w:rFonts w:asciiTheme="minorHAnsi" w:eastAsiaTheme="minorEastAsia" w:hAnsiTheme="minorHAnsi" w:cstheme="minorBidi"/>
          <w:sz w:val="22"/>
          <w:lang w:eastAsia="en-AU"/>
        </w:rPr>
      </w:pPr>
      <w:hyperlink w:anchor="_Toc10710376" w:history="1">
        <w:r w:rsidR="002F05D8" w:rsidRPr="00850ED7">
          <w:rPr>
            <w:rStyle w:val="Hyperlink"/>
            <w:rFonts w:cstheme="minorHAnsi"/>
          </w:rPr>
          <w:t>2.2</w:t>
        </w:r>
        <w:r w:rsidR="002F05D8">
          <w:rPr>
            <w:rFonts w:asciiTheme="minorHAnsi" w:eastAsiaTheme="minorEastAsia" w:hAnsiTheme="minorHAnsi" w:cstheme="minorBidi"/>
            <w:sz w:val="22"/>
            <w:lang w:eastAsia="en-AU"/>
          </w:rPr>
          <w:tab/>
        </w:r>
        <w:r w:rsidR="002F05D8" w:rsidRPr="00850ED7">
          <w:rPr>
            <w:rStyle w:val="Hyperlink"/>
            <w:rFonts w:cstheme="minorHAnsi"/>
          </w:rPr>
          <w:t>What is the MBS?</w:t>
        </w:r>
        <w:r w:rsidR="002F05D8">
          <w:rPr>
            <w:webHidden/>
          </w:rPr>
          <w:tab/>
        </w:r>
        <w:r w:rsidR="002F05D8">
          <w:rPr>
            <w:webHidden/>
          </w:rPr>
          <w:fldChar w:fldCharType="begin"/>
        </w:r>
        <w:r w:rsidR="002F05D8">
          <w:rPr>
            <w:webHidden/>
          </w:rPr>
          <w:instrText xml:space="preserve"> PAGEREF _Toc10710376 \h </w:instrText>
        </w:r>
        <w:r w:rsidR="002F05D8">
          <w:rPr>
            <w:webHidden/>
          </w:rPr>
        </w:r>
        <w:r w:rsidR="002F05D8">
          <w:rPr>
            <w:webHidden/>
          </w:rPr>
          <w:fldChar w:fldCharType="separate"/>
        </w:r>
        <w:r w:rsidR="002F05D8">
          <w:rPr>
            <w:webHidden/>
          </w:rPr>
          <w:t>11</w:t>
        </w:r>
        <w:r w:rsidR="002F05D8">
          <w:rPr>
            <w:webHidden/>
          </w:rPr>
          <w:fldChar w:fldCharType="end"/>
        </w:r>
      </w:hyperlink>
    </w:p>
    <w:p w14:paraId="25A90F75" w14:textId="77777777" w:rsidR="002F05D8" w:rsidRDefault="00F34226">
      <w:pPr>
        <w:pStyle w:val="TOC2"/>
        <w:tabs>
          <w:tab w:val="left" w:pos="1474"/>
          <w:tab w:val="right" w:leader="dot" w:pos="9016"/>
        </w:tabs>
        <w:rPr>
          <w:rFonts w:asciiTheme="minorHAnsi" w:eastAsiaTheme="minorEastAsia" w:hAnsiTheme="minorHAnsi" w:cstheme="minorBidi"/>
          <w:sz w:val="22"/>
          <w:lang w:eastAsia="en-AU"/>
        </w:rPr>
      </w:pPr>
      <w:hyperlink w:anchor="_Toc10710377" w:history="1">
        <w:r w:rsidR="002F05D8" w:rsidRPr="00850ED7">
          <w:rPr>
            <w:rStyle w:val="Hyperlink"/>
            <w:rFonts w:cstheme="minorHAnsi"/>
          </w:rPr>
          <w:t>2.3</w:t>
        </w:r>
        <w:r w:rsidR="002F05D8">
          <w:rPr>
            <w:rFonts w:asciiTheme="minorHAnsi" w:eastAsiaTheme="minorEastAsia" w:hAnsiTheme="minorHAnsi" w:cstheme="minorBidi"/>
            <w:sz w:val="22"/>
            <w:lang w:eastAsia="en-AU"/>
          </w:rPr>
          <w:tab/>
        </w:r>
        <w:r w:rsidR="002F05D8" w:rsidRPr="00850ED7">
          <w:rPr>
            <w:rStyle w:val="Hyperlink"/>
            <w:rFonts w:cstheme="minorHAnsi"/>
          </w:rPr>
          <w:t>What is the MBS Review Taskforce?</w:t>
        </w:r>
        <w:r w:rsidR="002F05D8">
          <w:rPr>
            <w:webHidden/>
          </w:rPr>
          <w:tab/>
        </w:r>
        <w:r w:rsidR="002F05D8">
          <w:rPr>
            <w:webHidden/>
          </w:rPr>
          <w:fldChar w:fldCharType="begin"/>
        </w:r>
        <w:r w:rsidR="002F05D8">
          <w:rPr>
            <w:webHidden/>
          </w:rPr>
          <w:instrText xml:space="preserve"> PAGEREF _Toc10710377 \h </w:instrText>
        </w:r>
        <w:r w:rsidR="002F05D8">
          <w:rPr>
            <w:webHidden/>
          </w:rPr>
        </w:r>
        <w:r w:rsidR="002F05D8">
          <w:rPr>
            <w:webHidden/>
          </w:rPr>
          <w:fldChar w:fldCharType="separate"/>
        </w:r>
        <w:r w:rsidR="002F05D8">
          <w:rPr>
            <w:webHidden/>
          </w:rPr>
          <w:t>11</w:t>
        </w:r>
        <w:r w:rsidR="002F05D8">
          <w:rPr>
            <w:webHidden/>
          </w:rPr>
          <w:fldChar w:fldCharType="end"/>
        </w:r>
      </w:hyperlink>
    </w:p>
    <w:p w14:paraId="61C2D424" w14:textId="77777777" w:rsidR="002F05D8" w:rsidRDefault="00F34226">
      <w:pPr>
        <w:pStyle w:val="TOC3"/>
        <w:tabs>
          <w:tab w:val="left" w:pos="1540"/>
          <w:tab w:val="right" w:leader="dot" w:pos="9016"/>
        </w:tabs>
        <w:rPr>
          <w:rFonts w:asciiTheme="minorHAnsi" w:eastAsiaTheme="minorEastAsia" w:hAnsiTheme="minorHAnsi" w:cstheme="minorBidi"/>
          <w:sz w:val="22"/>
          <w:lang w:eastAsia="en-AU"/>
        </w:rPr>
      </w:pPr>
      <w:hyperlink w:anchor="_Toc10710378" w:history="1">
        <w:r w:rsidR="002F05D8" w:rsidRPr="00850ED7">
          <w:rPr>
            <w:rStyle w:val="Hyperlink"/>
            <w:rFonts w:cstheme="minorHAnsi"/>
          </w:rPr>
          <w:t>2.3.1</w:t>
        </w:r>
        <w:r w:rsidR="002F05D8">
          <w:rPr>
            <w:rFonts w:asciiTheme="minorHAnsi" w:eastAsiaTheme="minorEastAsia" w:hAnsiTheme="minorHAnsi" w:cstheme="minorBidi"/>
            <w:sz w:val="22"/>
            <w:lang w:eastAsia="en-AU"/>
          </w:rPr>
          <w:tab/>
        </w:r>
        <w:r w:rsidR="002F05D8" w:rsidRPr="00850ED7">
          <w:rPr>
            <w:rStyle w:val="Hyperlink"/>
            <w:rFonts w:cstheme="minorHAnsi"/>
          </w:rPr>
          <w:t>What are the goals of the Taskforce?</w:t>
        </w:r>
        <w:r w:rsidR="002F05D8">
          <w:rPr>
            <w:webHidden/>
          </w:rPr>
          <w:tab/>
        </w:r>
        <w:r w:rsidR="002F05D8">
          <w:rPr>
            <w:webHidden/>
          </w:rPr>
          <w:fldChar w:fldCharType="begin"/>
        </w:r>
        <w:r w:rsidR="002F05D8">
          <w:rPr>
            <w:webHidden/>
          </w:rPr>
          <w:instrText xml:space="preserve"> PAGEREF _Toc10710378 \h </w:instrText>
        </w:r>
        <w:r w:rsidR="002F05D8">
          <w:rPr>
            <w:webHidden/>
          </w:rPr>
        </w:r>
        <w:r w:rsidR="002F05D8">
          <w:rPr>
            <w:webHidden/>
          </w:rPr>
          <w:fldChar w:fldCharType="separate"/>
        </w:r>
        <w:r w:rsidR="002F05D8">
          <w:rPr>
            <w:webHidden/>
          </w:rPr>
          <w:t>11</w:t>
        </w:r>
        <w:r w:rsidR="002F05D8">
          <w:rPr>
            <w:webHidden/>
          </w:rPr>
          <w:fldChar w:fldCharType="end"/>
        </w:r>
      </w:hyperlink>
    </w:p>
    <w:p w14:paraId="0A5164B7" w14:textId="77777777" w:rsidR="002F05D8" w:rsidRDefault="00F34226">
      <w:pPr>
        <w:pStyle w:val="TOC2"/>
        <w:tabs>
          <w:tab w:val="left" w:pos="1474"/>
          <w:tab w:val="right" w:leader="dot" w:pos="9016"/>
        </w:tabs>
        <w:rPr>
          <w:rFonts w:asciiTheme="minorHAnsi" w:eastAsiaTheme="minorEastAsia" w:hAnsiTheme="minorHAnsi" w:cstheme="minorBidi"/>
          <w:sz w:val="22"/>
          <w:lang w:eastAsia="en-AU"/>
        </w:rPr>
      </w:pPr>
      <w:hyperlink w:anchor="_Toc10710379" w:history="1">
        <w:r w:rsidR="002F05D8" w:rsidRPr="00850ED7">
          <w:rPr>
            <w:rStyle w:val="Hyperlink"/>
            <w:rFonts w:cstheme="minorHAnsi"/>
          </w:rPr>
          <w:t>2.4</w:t>
        </w:r>
        <w:r w:rsidR="002F05D8">
          <w:rPr>
            <w:rFonts w:asciiTheme="minorHAnsi" w:eastAsiaTheme="minorEastAsia" w:hAnsiTheme="minorHAnsi" w:cstheme="minorBidi"/>
            <w:sz w:val="22"/>
            <w:lang w:eastAsia="en-AU"/>
          </w:rPr>
          <w:tab/>
        </w:r>
        <w:r w:rsidR="002F05D8" w:rsidRPr="00850ED7">
          <w:rPr>
            <w:rStyle w:val="Hyperlink"/>
            <w:rFonts w:cstheme="minorHAnsi"/>
          </w:rPr>
          <w:t>The Taskforce’s approach</w:t>
        </w:r>
        <w:r w:rsidR="002F05D8">
          <w:rPr>
            <w:webHidden/>
          </w:rPr>
          <w:tab/>
        </w:r>
        <w:r w:rsidR="002F05D8">
          <w:rPr>
            <w:webHidden/>
          </w:rPr>
          <w:fldChar w:fldCharType="begin"/>
        </w:r>
        <w:r w:rsidR="002F05D8">
          <w:rPr>
            <w:webHidden/>
          </w:rPr>
          <w:instrText xml:space="preserve"> PAGEREF _Toc10710379 \h </w:instrText>
        </w:r>
        <w:r w:rsidR="002F05D8">
          <w:rPr>
            <w:webHidden/>
          </w:rPr>
        </w:r>
        <w:r w:rsidR="002F05D8">
          <w:rPr>
            <w:webHidden/>
          </w:rPr>
          <w:fldChar w:fldCharType="separate"/>
        </w:r>
        <w:r w:rsidR="002F05D8">
          <w:rPr>
            <w:webHidden/>
          </w:rPr>
          <w:t>12</w:t>
        </w:r>
        <w:r w:rsidR="002F05D8">
          <w:rPr>
            <w:webHidden/>
          </w:rPr>
          <w:fldChar w:fldCharType="end"/>
        </w:r>
      </w:hyperlink>
    </w:p>
    <w:p w14:paraId="6F9168B7" w14:textId="77777777" w:rsidR="002F05D8" w:rsidRDefault="00F34226">
      <w:pPr>
        <w:pStyle w:val="TOC1"/>
        <w:rPr>
          <w:rFonts w:asciiTheme="minorHAnsi" w:eastAsiaTheme="minorEastAsia" w:hAnsiTheme="minorHAnsi" w:cstheme="minorBidi"/>
          <w:b w:val="0"/>
          <w:sz w:val="22"/>
          <w:lang w:eastAsia="en-AU"/>
        </w:rPr>
      </w:pPr>
      <w:hyperlink w:anchor="_Toc10710380" w:history="1">
        <w:r w:rsidR="002F05D8" w:rsidRPr="00850ED7">
          <w:rPr>
            <w:rStyle w:val="Hyperlink"/>
          </w:rPr>
          <w:t>3.</w:t>
        </w:r>
        <w:r w:rsidR="002F05D8">
          <w:rPr>
            <w:rFonts w:asciiTheme="minorHAnsi" w:eastAsiaTheme="minorEastAsia" w:hAnsiTheme="minorHAnsi" w:cstheme="minorBidi"/>
            <w:b w:val="0"/>
            <w:sz w:val="22"/>
            <w:lang w:eastAsia="en-AU"/>
          </w:rPr>
          <w:tab/>
        </w:r>
        <w:r w:rsidR="002F05D8" w:rsidRPr="00850ED7">
          <w:rPr>
            <w:rStyle w:val="Hyperlink"/>
          </w:rPr>
          <w:t>About the General Surgery Clinical Committee</w:t>
        </w:r>
        <w:r w:rsidR="002F05D8">
          <w:rPr>
            <w:webHidden/>
          </w:rPr>
          <w:tab/>
        </w:r>
        <w:r w:rsidR="002F05D8">
          <w:rPr>
            <w:webHidden/>
          </w:rPr>
          <w:fldChar w:fldCharType="begin"/>
        </w:r>
        <w:r w:rsidR="002F05D8">
          <w:rPr>
            <w:webHidden/>
          </w:rPr>
          <w:instrText xml:space="preserve"> PAGEREF _Toc10710380 \h </w:instrText>
        </w:r>
        <w:r w:rsidR="002F05D8">
          <w:rPr>
            <w:webHidden/>
          </w:rPr>
        </w:r>
        <w:r w:rsidR="002F05D8">
          <w:rPr>
            <w:webHidden/>
          </w:rPr>
          <w:fldChar w:fldCharType="separate"/>
        </w:r>
        <w:r w:rsidR="002F05D8">
          <w:rPr>
            <w:webHidden/>
          </w:rPr>
          <w:t>15</w:t>
        </w:r>
        <w:r w:rsidR="002F05D8">
          <w:rPr>
            <w:webHidden/>
          </w:rPr>
          <w:fldChar w:fldCharType="end"/>
        </w:r>
      </w:hyperlink>
    </w:p>
    <w:p w14:paraId="386B2313" w14:textId="77777777" w:rsidR="002F05D8" w:rsidRDefault="00F34226">
      <w:pPr>
        <w:pStyle w:val="TOC2"/>
        <w:tabs>
          <w:tab w:val="left" w:pos="1474"/>
          <w:tab w:val="right" w:leader="dot" w:pos="9016"/>
        </w:tabs>
        <w:rPr>
          <w:rFonts w:asciiTheme="minorHAnsi" w:eastAsiaTheme="minorEastAsia" w:hAnsiTheme="minorHAnsi" w:cstheme="minorBidi"/>
          <w:sz w:val="22"/>
          <w:lang w:eastAsia="en-AU"/>
        </w:rPr>
      </w:pPr>
      <w:hyperlink w:anchor="_Toc10710381" w:history="1">
        <w:r w:rsidR="002F05D8" w:rsidRPr="00850ED7">
          <w:rPr>
            <w:rStyle w:val="Hyperlink"/>
            <w:rFonts w:cstheme="minorHAnsi"/>
          </w:rPr>
          <w:t>3.1</w:t>
        </w:r>
        <w:r w:rsidR="002F05D8">
          <w:rPr>
            <w:rFonts w:asciiTheme="minorHAnsi" w:eastAsiaTheme="minorEastAsia" w:hAnsiTheme="minorHAnsi" w:cstheme="minorBidi"/>
            <w:sz w:val="22"/>
            <w:lang w:eastAsia="en-AU"/>
          </w:rPr>
          <w:tab/>
        </w:r>
        <w:r w:rsidR="002F05D8" w:rsidRPr="00850ED7">
          <w:rPr>
            <w:rStyle w:val="Hyperlink"/>
            <w:rFonts w:cstheme="minorHAnsi"/>
          </w:rPr>
          <w:t>General Surgery Clinical Committee members</w:t>
        </w:r>
        <w:r w:rsidR="002F05D8">
          <w:rPr>
            <w:webHidden/>
          </w:rPr>
          <w:tab/>
        </w:r>
        <w:r w:rsidR="002F05D8">
          <w:rPr>
            <w:webHidden/>
          </w:rPr>
          <w:fldChar w:fldCharType="begin"/>
        </w:r>
        <w:r w:rsidR="002F05D8">
          <w:rPr>
            <w:webHidden/>
          </w:rPr>
          <w:instrText xml:space="preserve"> PAGEREF _Toc10710381 \h </w:instrText>
        </w:r>
        <w:r w:rsidR="002F05D8">
          <w:rPr>
            <w:webHidden/>
          </w:rPr>
        </w:r>
        <w:r w:rsidR="002F05D8">
          <w:rPr>
            <w:webHidden/>
          </w:rPr>
          <w:fldChar w:fldCharType="separate"/>
        </w:r>
        <w:r w:rsidR="002F05D8">
          <w:rPr>
            <w:webHidden/>
          </w:rPr>
          <w:t>15</w:t>
        </w:r>
        <w:r w:rsidR="002F05D8">
          <w:rPr>
            <w:webHidden/>
          </w:rPr>
          <w:fldChar w:fldCharType="end"/>
        </w:r>
      </w:hyperlink>
    </w:p>
    <w:p w14:paraId="012D6DA4" w14:textId="77777777" w:rsidR="002F05D8" w:rsidRDefault="00F34226">
      <w:pPr>
        <w:pStyle w:val="TOC2"/>
        <w:tabs>
          <w:tab w:val="left" w:pos="1474"/>
          <w:tab w:val="right" w:leader="dot" w:pos="9016"/>
        </w:tabs>
        <w:rPr>
          <w:rFonts w:asciiTheme="minorHAnsi" w:eastAsiaTheme="minorEastAsia" w:hAnsiTheme="minorHAnsi" w:cstheme="minorBidi"/>
          <w:sz w:val="22"/>
          <w:lang w:eastAsia="en-AU"/>
        </w:rPr>
      </w:pPr>
      <w:hyperlink w:anchor="_Toc10710382" w:history="1">
        <w:r w:rsidR="002F05D8" w:rsidRPr="00850ED7">
          <w:rPr>
            <w:rStyle w:val="Hyperlink"/>
            <w:rFonts w:cstheme="minorHAnsi"/>
          </w:rPr>
          <w:t>3.2</w:t>
        </w:r>
        <w:r w:rsidR="002F05D8">
          <w:rPr>
            <w:rFonts w:asciiTheme="minorHAnsi" w:eastAsiaTheme="minorEastAsia" w:hAnsiTheme="minorHAnsi" w:cstheme="minorBidi"/>
            <w:sz w:val="22"/>
            <w:lang w:eastAsia="en-AU"/>
          </w:rPr>
          <w:tab/>
        </w:r>
        <w:r w:rsidR="002F05D8" w:rsidRPr="00850ED7">
          <w:rPr>
            <w:rStyle w:val="Hyperlink"/>
            <w:rFonts w:cstheme="minorHAnsi"/>
          </w:rPr>
          <w:t>Conflicts of interest</w:t>
        </w:r>
        <w:r w:rsidR="002F05D8">
          <w:rPr>
            <w:webHidden/>
          </w:rPr>
          <w:tab/>
        </w:r>
        <w:r w:rsidR="002F05D8">
          <w:rPr>
            <w:webHidden/>
          </w:rPr>
          <w:fldChar w:fldCharType="begin"/>
        </w:r>
        <w:r w:rsidR="002F05D8">
          <w:rPr>
            <w:webHidden/>
          </w:rPr>
          <w:instrText xml:space="preserve"> PAGEREF _Toc10710382 \h </w:instrText>
        </w:r>
        <w:r w:rsidR="002F05D8">
          <w:rPr>
            <w:webHidden/>
          </w:rPr>
        </w:r>
        <w:r w:rsidR="002F05D8">
          <w:rPr>
            <w:webHidden/>
          </w:rPr>
          <w:fldChar w:fldCharType="separate"/>
        </w:r>
        <w:r w:rsidR="002F05D8">
          <w:rPr>
            <w:webHidden/>
          </w:rPr>
          <w:t>16</w:t>
        </w:r>
        <w:r w:rsidR="002F05D8">
          <w:rPr>
            <w:webHidden/>
          </w:rPr>
          <w:fldChar w:fldCharType="end"/>
        </w:r>
      </w:hyperlink>
    </w:p>
    <w:p w14:paraId="46D3E8F8" w14:textId="77777777" w:rsidR="002F05D8" w:rsidRDefault="00F34226">
      <w:pPr>
        <w:pStyle w:val="TOC2"/>
        <w:tabs>
          <w:tab w:val="left" w:pos="1474"/>
          <w:tab w:val="right" w:leader="dot" w:pos="9016"/>
        </w:tabs>
        <w:rPr>
          <w:rFonts w:asciiTheme="minorHAnsi" w:eastAsiaTheme="minorEastAsia" w:hAnsiTheme="minorHAnsi" w:cstheme="minorBidi"/>
          <w:sz w:val="22"/>
          <w:lang w:eastAsia="en-AU"/>
        </w:rPr>
      </w:pPr>
      <w:hyperlink w:anchor="_Toc10710383" w:history="1">
        <w:r w:rsidR="002F05D8" w:rsidRPr="00850ED7">
          <w:rPr>
            <w:rStyle w:val="Hyperlink"/>
            <w:rFonts w:cstheme="minorHAnsi"/>
          </w:rPr>
          <w:t>3.3</w:t>
        </w:r>
        <w:r w:rsidR="002F05D8">
          <w:rPr>
            <w:rFonts w:asciiTheme="minorHAnsi" w:eastAsiaTheme="minorEastAsia" w:hAnsiTheme="minorHAnsi" w:cstheme="minorBidi"/>
            <w:sz w:val="22"/>
            <w:lang w:eastAsia="en-AU"/>
          </w:rPr>
          <w:tab/>
        </w:r>
        <w:r w:rsidR="002F05D8" w:rsidRPr="00850ED7">
          <w:rPr>
            <w:rStyle w:val="Hyperlink"/>
            <w:rFonts w:cstheme="minorHAnsi"/>
          </w:rPr>
          <w:t>Areas of responsibility of the Committee</w:t>
        </w:r>
        <w:r w:rsidR="002F05D8">
          <w:rPr>
            <w:webHidden/>
          </w:rPr>
          <w:tab/>
        </w:r>
        <w:r w:rsidR="002F05D8">
          <w:rPr>
            <w:webHidden/>
          </w:rPr>
          <w:fldChar w:fldCharType="begin"/>
        </w:r>
        <w:r w:rsidR="002F05D8">
          <w:rPr>
            <w:webHidden/>
          </w:rPr>
          <w:instrText xml:space="preserve"> PAGEREF _Toc10710383 \h </w:instrText>
        </w:r>
        <w:r w:rsidR="002F05D8">
          <w:rPr>
            <w:webHidden/>
          </w:rPr>
        </w:r>
        <w:r w:rsidR="002F05D8">
          <w:rPr>
            <w:webHidden/>
          </w:rPr>
          <w:fldChar w:fldCharType="separate"/>
        </w:r>
        <w:r w:rsidR="002F05D8">
          <w:rPr>
            <w:webHidden/>
          </w:rPr>
          <w:t>16</w:t>
        </w:r>
        <w:r w:rsidR="002F05D8">
          <w:rPr>
            <w:webHidden/>
          </w:rPr>
          <w:fldChar w:fldCharType="end"/>
        </w:r>
      </w:hyperlink>
    </w:p>
    <w:p w14:paraId="4A9D5B5E" w14:textId="77777777" w:rsidR="002F05D8" w:rsidRDefault="00F34226">
      <w:pPr>
        <w:pStyle w:val="TOC2"/>
        <w:tabs>
          <w:tab w:val="left" w:pos="1474"/>
          <w:tab w:val="right" w:leader="dot" w:pos="9016"/>
        </w:tabs>
        <w:rPr>
          <w:rFonts w:asciiTheme="minorHAnsi" w:eastAsiaTheme="minorEastAsia" w:hAnsiTheme="minorHAnsi" w:cstheme="minorBidi"/>
          <w:sz w:val="22"/>
          <w:lang w:eastAsia="en-AU"/>
        </w:rPr>
      </w:pPr>
      <w:hyperlink w:anchor="_Toc10710384" w:history="1">
        <w:r w:rsidR="002F05D8" w:rsidRPr="00850ED7">
          <w:rPr>
            <w:rStyle w:val="Hyperlink"/>
          </w:rPr>
          <w:t>3.4</w:t>
        </w:r>
        <w:r w:rsidR="002F05D8">
          <w:rPr>
            <w:rFonts w:asciiTheme="minorHAnsi" w:eastAsiaTheme="minorEastAsia" w:hAnsiTheme="minorHAnsi" w:cstheme="minorBidi"/>
            <w:sz w:val="22"/>
            <w:lang w:eastAsia="en-AU"/>
          </w:rPr>
          <w:tab/>
        </w:r>
        <w:r w:rsidR="002F05D8" w:rsidRPr="00850ED7">
          <w:rPr>
            <w:rStyle w:val="Hyperlink"/>
          </w:rPr>
          <w:t>Summary of the Committee’s review approach</w:t>
        </w:r>
        <w:r w:rsidR="002F05D8">
          <w:rPr>
            <w:webHidden/>
          </w:rPr>
          <w:tab/>
        </w:r>
        <w:r w:rsidR="002F05D8">
          <w:rPr>
            <w:webHidden/>
          </w:rPr>
          <w:fldChar w:fldCharType="begin"/>
        </w:r>
        <w:r w:rsidR="002F05D8">
          <w:rPr>
            <w:webHidden/>
          </w:rPr>
          <w:instrText xml:space="preserve"> PAGEREF _Toc10710384 \h </w:instrText>
        </w:r>
        <w:r w:rsidR="002F05D8">
          <w:rPr>
            <w:webHidden/>
          </w:rPr>
        </w:r>
        <w:r w:rsidR="002F05D8">
          <w:rPr>
            <w:webHidden/>
          </w:rPr>
          <w:fldChar w:fldCharType="separate"/>
        </w:r>
        <w:r w:rsidR="002F05D8">
          <w:rPr>
            <w:webHidden/>
          </w:rPr>
          <w:t>18</w:t>
        </w:r>
        <w:r w:rsidR="002F05D8">
          <w:rPr>
            <w:webHidden/>
          </w:rPr>
          <w:fldChar w:fldCharType="end"/>
        </w:r>
      </w:hyperlink>
    </w:p>
    <w:p w14:paraId="11C71252" w14:textId="77777777" w:rsidR="002F05D8" w:rsidRDefault="00F34226">
      <w:pPr>
        <w:pStyle w:val="TOC1"/>
        <w:rPr>
          <w:rFonts w:asciiTheme="minorHAnsi" w:eastAsiaTheme="minorEastAsia" w:hAnsiTheme="minorHAnsi" w:cstheme="minorBidi"/>
          <w:b w:val="0"/>
          <w:sz w:val="22"/>
          <w:lang w:eastAsia="en-AU"/>
        </w:rPr>
      </w:pPr>
      <w:hyperlink w:anchor="_Toc10710385" w:history="1">
        <w:r w:rsidR="002F05D8" w:rsidRPr="00850ED7">
          <w:rPr>
            <w:rStyle w:val="Hyperlink"/>
          </w:rPr>
          <w:t>4.</w:t>
        </w:r>
        <w:r w:rsidR="002F05D8">
          <w:rPr>
            <w:rFonts w:asciiTheme="minorHAnsi" w:eastAsiaTheme="minorEastAsia" w:hAnsiTheme="minorHAnsi" w:cstheme="minorBidi"/>
            <w:b w:val="0"/>
            <w:sz w:val="22"/>
            <w:lang w:eastAsia="en-AU"/>
          </w:rPr>
          <w:tab/>
        </w:r>
        <w:r w:rsidR="002F05D8" w:rsidRPr="00850ED7">
          <w:rPr>
            <w:rStyle w:val="Hyperlink"/>
          </w:rPr>
          <w:t>Recommendations from the General Surgery Clinical Committee</w:t>
        </w:r>
        <w:r w:rsidR="002F05D8">
          <w:rPr>
            <w:webHidden/>
          </w:rPr>
          <w:tab/>
        </w:r>
        <w:r w:rsidR="002F05D8">
          <w:rPr>
            <w:webHidden/>
          </w:rPr>
          <w:fldChar w:fldCharType="begin"/>
        </w:r>
        <w:r w:rsidR="002F05D8">
          <w:rPr>
            <w:webHidden/>
          </w:rPr>
          <w:instrText xml:space="preserve"> PAGEREF _Toc10710385 \h </w:instrText>
        </w:r>
        <w:r w:rsidR="002F05D8">
          <w:rPr>
            <w:webHidden/>
          </w:rPr>
        </w:r>
        <w:r w:rsidR="002F05D8">
          <w:rPr>
            <w:webHidden/>
          </w:rPr>
          <w:fldChar w:fldCharType="separate"/>
        </w:r>
        <w:r w:rsidR="002F05D8">
          <w:rPr>
            <w:webHidden/>
          </w:rPr>
          <w:t>19</w:t>
        </w:r>
        <w:r w:rsidR="002F05D8">
          <w:rPr>
            <w:webHidden/>
          </w:rPr>
          <w:fldChar w:fldCharType="end"/>
        </w:r>
      </w:hyperlink>
    </w:p>
    <w:p w14:paraId="1D16A038" w14:textId="77777777" w:rsidR="002F05D8" w:rsidRDefault="00F34226">
      <w:pPr>
        <w:pStyle w:val="TOC2"/>
        <w:tabs>
          <w:tab w:val="left" w:pos="1474"/>
          <w:tab w:val="right" w:leader="dot" w:pos="9016"/>
        </w:tabs>
        <w:rPr>
          <w:rFonts w:asciiTheme="minorHAnsi" w:eastAsiaTheme="minorEastAsia" w:hAnsiTheme="minorHAnsi" w:cstheme="minorBidi"/>
          <w:sz w:val="22"/>
          <w:lang w:eastAsia="en-AU"/>
        </w:rPr>
      </w:pPr>
      <w:hyperlink w:anchor="_Toc10710386" w:history="1">
        <w:r w:rsidR="002F05D8" w:rsidRPr="00850ED7">
          <w:rPr>
            <w:rStyle w:val="Hyperlink"/>
            <w:rFonts w:cstheme="minorHAnsi"/>
          </w:rPr>
          <w:t>4.1</w:t>
        </w:r>
        <w:r w:rsidR="002F05D8">
          <w:rPr>
            <w:rFonts w:asciiTheme="minorHAnsi" w:eastAsiaTheme="minorEastAsia" w:hAnsiTheme="minorHAnsi" w:cstheme="minorBidi"/>
            <w:sz w:val="22"/>
            <w:lang w:eastAsia="en-AU"/>
          </w:rPr>
          <w:tab/>
        </w:r>
        <w:r w:rsidR="002F05D8" w:rsidRPr="00850ED7">
          <w:rPr>
            <w:rStyle w:val="Hyperlink"/>
            <w:rFonts w:cstheme="minorHAnsi"/>
          </w:rPr>
          <w:t>Other surgery</w:t>
        </w:r>
        <w:r w:rsidR="002F05D8">
          <w:rPr>
            <w:webHidden/>
          </w:rPr>
          <w:tab/>
        </w:r>
        <w:r w:rsidR="002F05D8">
          <w:rPr>
            <w:webHidden/>
          </w:rPr>
          <w:fldChar w:fldCharType="begin"/>
        </w:r>
        <w:r w:rsidR="002F05D8">
          <w:rPr>
            <w:webHidden/>
          </w:rPr>
          <w:instrText xml:space="preserve"> PAGEREF _Toc10710386 \h </w:instrText>
        </w:r>
        <w:r w:rsidR="002F05D8">
          <w:rPr>
            <w:webHidden/>
          </w:rPr>
        </w:r>
        <w:r w:rsidR="002F05D8">
          <w:rPr>
            <w:webHidden/>
          </w:rPr>
          <w:fldChar w:fldCharType="separate"/>
        </w:r>
        <w:r w:rsidR="002F05D8">
          <w:rPr>
            <w:webHidden/>
          </w:rPr>
          <w:t>20</w:t>
        </w:r>
        <w:r w:rsidR="002F05D8">
          <w:rPr>
            <w:webHidden/>
          </w:rPr>
          <w:fldChar w:fldCharType="end"/>
        </w:r>
      </w:hyperlink>
    </w:p>
    <w:p w14:paraId="080D4250" w14:textId="77777777" w:rsidR="002F05D8" w:rsidRDefault="00F34226">
      <w:pPr>
        <w:pStyle w:val="TOC3"/>
        <w:tabs>
          <w:tab w:val="left" w:pos="1540"/>
          <w:tab w:val="right" w:leader="dot" w:pos="9016"/>
        </w:tabs>
        <w:rPr>
          <w:rFonts w:asciiTheme="minorHAnsi" w:eastAsiaTheme="minorEastAsia" w:hAnsiTheme="minorHAnsi" w:cstheme="minorBidi"/>
          <w:sz w:val="22"/>
          <w:lang w:eastAsia="en-AU"/>
        </w:rPr>
      </w:pPr>
      <w:hyperlink w:anchor="_Toc10710387" w:history="1">
        <w:r w:rsidR="002F05D8" w:rsidRPr="00850ED7">
          <w:rPr>
            <w:rStyle w:val="Hyperlink"/>
            <w:rFonts w:cstheme="minorHAnsi"/>
          </w:rPr>
          <w:t>4.1.1</w:t>
        </w:r>
        <w:r w:rsidR="002F05D8">
          <w:rPr>
            <w:rFonts w:asciiTheme="minorHAnsi" w:eastAsiaTheme="minorEastAsia" w:hAnsiTheme="minorHAnsi" w:cstheme="minorBidi"/>
            <w:sz w:val="22"/>
            <w:lang w:eastAsia="en-AU"/>
          </w:rPr>
          <w:tab/>
        </w:r>
        <w:r w:rsidR="002F05D8" w:rsidRPr="00850ED7">
          <w:rPr>
            <w:rStyle w:val="Hyperlink"/>
            <w:rFonts w:cstheme="minorHAnsi"/>
          </w:rPr>
          <w:t>Recommendation 1: Change the descriptor of item 30001</w:t>
        </w:r>
        <w:r w:rsidR="002F05D8">
          <w:rPr>
            <w:webHidden/>
          </w:rPr>
          <w:tab/>
        </w:r>
        <w:r w:rsidR="002F05D8">
          <w:rPr>
            <w:webHidden/>
          </w:rPr>
          <w:fldChar w:fldCharType="begin"/>
        </w:r>
        <w:r w:rsidR="002F05D8">
          <w:rPr>
            <w:webHidden/>
          </w:rPr>
          <w:instrText xml:space="preserve"> PAGEREF _Toc10710387 \h </w:instrText>
        </w:r>
        <w:r w:rsidR="002F05D8">
          <w:rPr>
            <w:webHidden/>
          </w:rPr>
        </w:r>
        <w:r w:rsidR="002F05D8">
          <w:rPr>
            <w:webHidden/>
          </w:rPr>
          <w:fldChar w:fldCharType="separate"/>
        </w:r>
        <w:r w:rsidR="002F05D8">
          <w:rPr>
            <w:webHidden/>
          </w:rPr>
          <w:t>20</w:t>
        </w:r>
        <w:r w:rsidR="002F05D8">
          <w:rPr>
            <w:webHidden/>
          </w:rPr>
          <w:fldChar w:fldCharType="end"/>
        </w:r>
      </w:hyperlink>
    </w:p>
    <w:p w14:paraId="7FB5B2DA" w14:textId="77777777" w:rsidR="002F05D8" w:rsidRDefault="00F34226">
      <w:pPr>
        <w:pStyle w:val="TOC2"/>
        <w:tabs>
          <w:tab w:val="left" w:pos="1474"/>
          <w:tab w:val="right" w:leader="dot" w:pos="9016"/>
        </w:tabs>
        <w:rPr>
          <w:rFonts w:asciiTheme="minorHAnsi" w:eastAsiaTheme="minorEastAsia" w:hAnsiTheme="minorHAnsi" w:cstheme="minorBidi"/>
          <w:sz w:val="22"/>
          <w:lang w:eastAsia="en-AU"/>
        </w:rPr>
      </w:pPr>
      <w:hyperlink w:anchor="_Toc10710388" w:history="1">
        <w:r w:rsidR="002F05D8" w:rsidRPr="00850ED7">
          <w:rPr>
            <w:rStyle w:val="Hyperlink"/>
            <w:rFonts w:cstheme="minorHAnsi"/>
          </w:rPr>
          <w:t>4.2</w:t>
        </w:r>
        <w:r w:rsidR="002F05D8">
          <w:rPr>
            <w:rFonts w:asciiTheme="minorHAnsi" w:eastAsiaTheme="minorEastAsia" w:hAnsiTheme="minorHAnsi" w:cstheme="minorBidi"/>
            <w:sz w:val="22"/>
            <w:lang w:eastAsia="en-AU"/>
          </w:rPr>
          <w:tab/>
        </w:r>
        <w:r w:rsidR="002F05D8" w:rsidRPr="00850ED7">
          <w:rPr>
            <w:rStyle w:val="Hyperlink"/>
            <w:rFonts w:cstheme="minorHAnsi"/>
          </w:rPr>
          <w:t>Laparotomy and Laparoscopy Items</w:t>
        </w:r>
        <w:r w:rsidR="002F05D8">
          <w:rPr>
            <w:webHidden/>
          </w:rPr>
          <w:tab/>
        </w:r>
        <w:r w:rsidR="002F05D8">
          <w:rPr>
            <w:webHidden/>
          </w:rPr>
          <w:fldChar w:fldCharType="begin"/>
        </w:r>
        <w:r w:rsidR="002F05D8">
          <w:rPr>
            <w:webHidden/>
          </w:rPr>
          <w:instrText xml:space="preserve"> PAGEREF _Toc10710388 \h </w:instrText>
        </w:r>
        <w:r w:rsidR="002F05D8">
          <w:rPr>
            <w:webHidden/>
          </w:rPr>
        </w:r>
        <w:r w:rsidR="002F05D8">
          <w:rPr>
            <w:webHidden/>
          </w:rPr>
          <w:fldChar w:fldCharType="separate"/>
        </w:r>
        <w:r w:rsidR="002F05D8">
          <w:rPr>
            <w:webHidden/>
          </w:rPr>
          <w:t>21</w:t>
        </w:r>
        <w:r w:rsidR="002F05D8">
          <w:rPr>
            <w:webHidden/>
          </w:rPr>
          <w:fldChar w:fldCharType="end"/>
        </w:r>
      </w:hyperlink>
    </w:p>
    <w:p w14:paraId="789B5372" w14:textId="77777777" w:rsidR="002F05D8" w:rsidRDefault="00F34226">
      <w:pPr>
        <w:pStyle w:val="TOC3"/>
        <w:tabs>
          <w:tab w:val="left" w:pos="1540"/>
          <w:tab w:val="right" w:leader="dot" w:pos="9016"/>
        </w:tabs>
        <w:rPr>
          <w:rFonts w:asciiTheme="minorHAnsi" w:eastAsiaTheme="minorEastAsia" w:hAnsiTheme="minorHAnsi" w:cstheme="minorBidi"/>
          <w:sz w:val="22"/>
          <w:lang w:eastAsia="en-AU"/>
        </w:rPr>
      </w:pPr>
      <w:hyperlink w:anchor="_Toc10710389" w:history="1">
        <w:r w:rsidR="002F05D8" w:rsidRPr="00850ED7">
          <w:rPr>
            <w:rStyle w:val="Hyperlink"/>
            <w:rFonts w:cstheme="minorHAnsi"/>
          </w:rPr>
          <w:t>4.2.1</w:t>
        </w:r>
        <w:r w:rsidR="002F05D8">
          <w:rPr>
            <w:rFonts w:asciiTheme="minorHAnsi" w:eastAsiaTheme="minorEastAsia" w:hAnsiTheme="minorHAnsi" w:cstheme="minorBidi"/>
            <w:sz w:val="22"/>
            <w:lang w:eastAsia="en-AU"/>
          </w:rPr>
          <w:tab/>
        </w:r>
        <w:r w:rsidR="002F05D8" w:rsidRPr="00850ED7">
          <w:rPr>
            <w:rStyle w:val="Hyperlink"/>
            <w:rFonts w:cstheme="minorHAnsi"/>
          </w:rPr>
          <w:t>Recommendation 2: Leave five laparotomy/ laparoscopy items unchanged</w:t>
        </w:r>
        <w:r w:rsidR="002F05D8">
          <w:rPr>
            <w:webHidden/>
          </w:rPr>
          <w:tab/>
        </w:r>
        <w:r w:rsidR="002F05D8">
          <w:rPr>
            <w:webHidden/>
          </w:rPr>
          <w:fldChar w:fldCharType="begin"/>
        </w:r>
        <w:r w:rsidR="002F05D8">
          <w:rPr>
            <w:webHidden/>
          </w:rPr>
          <w:instrText xml:space="preserve"> PAGEREF _Toc10710389 \h </w:instrText>
        </w:r>
        <w:r w:rsidR="002F05D8">
          <w:rPr>
            <w:webHidden/>
          </w:rPr>
        </w:r>
        <w:r w:rsidR="002F05D8">
          <w:rPr>
            <w:webHidden/>
          </w:rPr>
          <w:fldChar w:fldCharType="separate"/>
        </w:r>
        <w:r w:rsidR="002F05D8">
          <w:rPr>
            <w:webHidden/>
          </w:rPr>
          <w:t>22</w:t>
        </w:r>
        <w:r w:rsidR="002F05D8">
          <w:rPr>
            <w:webHidden/>
          </w:rPr>
          <w:fldChar w:fldCharType="end"/>
        </w:r>
      </w:hyperlink>
    </w:p>
    <w:p w14:paraId="79DD3F29" w14:textId="77777777" w:rsidR="002F05D8" w:rsidRDefault="00F34226">
      <w:pPr>
        <w:pStyle w:val="TOC3"/>
        <w:tabs>
          <w:tab w:val="left" w:pos="1540"/>
          <w:tab w:val="right" w:leader="dot" w:pos="9016"/>
        </w:tabs>
        <w:rPr>
          <w:rFonts w:asciiTheme="minorHAnsi" w:eastAsiaTheme="minorEastAsia" w:hAnsiTheme="minorHAnsi" w:cstheme="minorBidi"/>
          <w:sz w:val="22"/>
          <w:lang w:eastAsia="en-AU"/>
        </w:rPr>
      </w:pPr>
      <w:hyperlink w:anchor="_Toc10710390" w:history="1">
        <w:r w:rsidR="002F05D8" w:rsidRPr="00850ED7">
          <w:rPr>
            <w:rStyle w:val="Hyperlink"/>
            <w:rFonts w:cstheme="minorHAnsi"/>
          </w:rPr>
          <w:t>4.2.2</w:t>
        </w:r>
        <w:r w:rsidR="002F05D8">
          <w:rPr>
            <w:rFonts w:asciiTheme="minorHAnsi" w:eastAsiaTheme="minorEastAsia" w:hAnsiTheme="minorHAnsi" w:cstheme="minorBidi"/>
            <w:sz w:val="22"/>
            <w:lang w:eastAsia="en-AU"/>
          </w:rPr>
          <w:tab/>
        </w:r>
        <w:r w:rsidR="002F05D8" w:rsidRPr="00850ED7">
          <w:rPr>
            <w:rStyle w:val="Hyperlink"/>
            <w:rFonts w:cstheme="minorHAnsi"/>
          </w:rPr>
          <w:t>Recommendation 3: Combine two items in to one item, 30571</w:t>
        </w:r>
        <w:r w:rsidR="002F05D8">
          <w:rPr>
            <w:webHidden/>
          </w:rPr>
          <w:tab/>
        </w:r>
        <w:r w:rsidR="002F05D8">
          <w:rPr>
            <w:webHidden/>
          </w:rPr>
          <w:fldChar w:fldCharType="begin"/>
        </w:r>
        <w:r w:rsidR="002F05D8">
          <w:rPr>
            <w:webHidden/>
          </w:rPr>
          <w:instrText xml:space="preserve"> PAGEREF _Toc10710390 \h </w:instrText>
        </w:r>
        <w:r w:rsidR="002F05D8">
          <w:rPr>
            <w:webHidden/>
          </w:rPr>
        </w:r>
        <w:r w:rsidR="002F05D8">
          <w:rPr>
            <w:webHidden/>
          </w:rPr>
          <w:fldChar w:fldCharType="separate"/>
        </w:r>
        <w:r w:rsidR="002F05D8">
          <w:rPr>
            <w:webHidden/>
          </w:rPr>
          <w:t>23</w:t>
        </w:r>
        <w:r w:rsidR="002F05D8">
          <w:rPr>
            <w:webHidden/>
          </w:rPr>
          <w:fldChar w:fldCharType="end"/>
        </w:r>
      </w:hyperlink>
    </w:p>
    <w:p w14:paraId="37CD06C0" w14:textId="77777777" w:rsidR="002F05D8" w:rsidRDefault="00F34226">
      <w:pPr>
        <w:pStyle w:val="TOC3"/>
        <w:tabs>
          <w:tab w:val="left" w:pos="1540"/>
          <w:tab w:val="right" w:leader="dot" w:pos="9016"/>
        </w:tabs>
        <w:rPr>
          <w:rFonts w:asciiTheme="minorHAnsi" w:eastAsiaTheme="minorEastAsia" w:hAnsiTheme="minorHAnsi" w:cstheme="minorBidi"/>
          <w:sz w:val="22"/>
          <w:lang w:eastAsia="en-AU"/>
        </w:rPr>
      </w:pPr>
      <w:hyperlink w:anchor="_Toc10710391" w:history="1">
        <w:r w:rsidR="002F05D8" w:rsidRPr="00850ED7">
          <w:rPr>
            <w:rStyle w:val="Hyperlink"/>
            <w:rFonts w:cstheme="minorHAnsi"/>
          </w:rPr>
          <w:t>4.2.3</w:t>
        </w:r>
        <w:r w:rsidR="002F05D8">
          <w:rPr>
            <w:rFonts w:asciiTheme="minorHAnsi" w:eastAsiaTheme="minorEastAsia" w:hAnsiTheme="minorHAnsi" w:cstheme="minorBidi"/>
            <w:sz w:val="22"/>
            <w:lang w:eastAsia="en-AU"/>
          </w:rPr>
          <w:tab/>
        </w:r>
        <w:r w:rsidR="002F05D8" w:rsidRPr="00850ED7">
          <w:rPr>
            <w:rStyle w:val="Hyperlink"/>
            <w:rFonts w:cstheme="minorHAnsi"/>
          </w:rPr>
          <w:t>Recommendation 4: Combine three items in to one item, 30373</w:t>
        </w:r>
        <w:r w:rsidR="002F05D8">
          <w:rPr>
            <w:webHidden/>
          </w:rPr>
          <w:tab/>
        </w:r>
        <w:r w:rsidR="002F05D8">
          <w:rPr>
            <w:webHidden/>
          </w:rPr>
          <w:fldChar w:fldCharType="begin"/>
        </w:r>
        <w:r w:rsidR="002F05D8">
          <w:rPr>
            <w:webHidden/>
          </w:rPr>
          <w:instrText xml:space="preserve"> PAGEREF _Toc10710391 \h </w:instrText>
        </w:r>
        <w:r w:rsidR="002F05D8">
          <w:rPr>
            <w:webHidden/>
          </w:rPr>
        </w:r>
        <w:r w:rsidR="002F05D8">
          <w:rPr>
            <w:webHidden/>
          </w:rPr>
          <w:fldChar w:fldCharType="separate"/>
        </w:r>
        <w:r w:rsidR="002F05D8">
          <w:rPr>
            <w:webHidden/>
          </w:rPr>
          <w:t>24</w:t>
        </w:r>
        <w:r w:rsidR="002F05D8">
          <w:rPr>
            <w:webHidden/>
          </w:rPr>
          <w:fldChar w:fldCharType="end"/>
        </w:r>
      </w:hyperlink>
    </w:p>
    <w:p w14:paraId="4F88BB28" w14:textId="77777777" w:rsidR="002F05D8" w:rsidRDefault="00F34226">
      <w:pPr>
        <w:pStyle w:val="TOC3"/>
        <w:tabs>
          <w:tab w:val="left" w:pos="1540"/>
          <w:tab w:val="right" w:leader="dot" w:pos="9016"/>
        </w:tabs>
        <w:rPr>
          <w:rFonts w:asciiTheme="minorHAnsi" w:eastAsiaTheme="minorEastAsia" w:hAnsiTheme="minorHAnsi" w:cstheme="minorBidi"/>
          <w:sz w:val="22"/>
          <w:lang w:eastAsia="en-AU"/>
        </w:rPr>
      </w:pPr>
      <w:hyperlink w:anchor="_Toc10710392" w:history="1">
        <w:r w:rsidR="002F05D8" w:rsidRPr="00850ED7">
          <w:rPr>
            <w:rStyle w:val="Hyperlink"/>
            <w:rFonts w:cstheme="minorHAnsi"/>
          </w:rPr>
          <w:t>4.2.4</w:t>
        </w:r>
        <w:r w:rsidR="002F05D8">
          <w:rPr>
            <w:rFonts w:asciiTheme="minorHAnsi" w:eastAsiaTheme="minorEastAsia" w:hAnsiTheme="minorHAnsi" w:cstheme="minorBidi"/>
            <w:sz w:val="22"/>
            <w:lang w:eastAsia="en-AU"/>
          </w:rPr>
          <w:tab/>
        </w:r>
        <w:r w:rsidR="002F05D8" w:rsidRPr="00850ED7">
          <w:rPr>
            <w:rStyle w:val="Hyperlink"/>
            <w:rFonts w:cstheme="minorHAnsi"/>
          </w:rPr>
          <w:t>Recommendation 5: Combine two items in to one item, 30375</w:t>
        </w:r>
        <w:r w:rsidR="002F05D8">
          <w:rPr>
            <w:webHidden/>
          </w:rPr>
          <w:tab/>
        </w:r>
        <w:r w:rsidR="002F05D8">
          <w:rPr>
            <w:webHidden/>
          </w:rPr>
          <w:fldChar w:fldCharType="begin"/>
        </w:r>
        <w:r w:rsidR="002F05D8">
          <w:rPr>
            <w:webHidden/>
          </w:rPr>
          <w:instrText xml:space="preserve"> PAGEREF _Toc10710392 \h </w:instrText>
        </w:r>
        <w:r w:rsidR="002F05D8">
          <w:rPr>
            <w:webHidden/>
          </w:rPr>
        </w:r>
        <w:r w:rsidR="002F05D8">
          <w:rPr>
            <w:webHidden/>
          </w:rPr>
          <w:fldChar w:fldCharType="separate"/>
        </w:r>
        <w:r w:rsidR="002F05D8">
          <w:rPr>
            <w:webHidden/>
          </w:rPr>
          <w:t>25</w:t>
        </w:r>
        <w:r w:rsidR="002F05D8">
          <w:rPr>
            <w:webHidden/>
          </w:rPr>
          <w:fldChar w:fldCharType="end"/>
        </w:r>
      </w:hyperlink>
    </w:p>
    <w:p w14:paraId="4B80CB57" w14:textId="77777777" w:rsidR="002F05D8" w:rsidRDefault="00F34226">
      <w:pPr>
        <w:pStyle w:val="TOC3"/>
        <w:tabs>
          <w:tab w:val="left" w:pos="1540"/>
          <w:tab w:val="right" w:leader="dot" w:pos="9016"/>
        </w:tabs>
        <w:rPr>
          <w:rFonts w:asciiTheme="minorHAnsi" w:eastAsiaTheme="minorEastAsia" w:hAnsiTheme="minorHAnsi" w:cstheme="minorBidi"/>
          <w:sz w:val="22"/>
          <w:lang w:eastAsia="en-AU"/>
        </w:rPr>
      </w:pPr>
      <w:hyperlink w:anchor="_Toc10710393" w:history="1">
        <w:r w:rsidR="002F05D8" w:rsidRPr="00850ED7">
          <w:rPr>
            <w:rStyle w:val="Hyperlink"/>
            <w:rFonts w:cstheme="minorHAnsi"/>
          </w:rPr>
          <w:t>4.2.5</w:t>
        </w:r>
        <w:r w:rsidR="002F05D8">
          <w:rPr>
            <w:rFonts w:asciiTheme="minorHAnsi" w:eastAsiaTheme="minorEastAsia" w:hAnsiTheme="minorHAnsi" w:cstheme="minorBidi"/>
            <w:sz w:val="22"/>
            <w:lang w:eastAsia="en-AU"/>
          </w:rPr>
          <w:tab/>
        </w:r>
        <w:r w:rsidR="002F05D8" w:rsidRPr="00850ED7">
          <w:rPr>
            <w:rStyle w:val="Hyperlink"/>
            <w:rFonts w:cstheme="minorHAnsi"/>
          </w:rPr>
          <w:t>Recommendation 6: Combine three items in to one item, 30394</w:t>
        </w:r>
        <w:r w:rsidR="002F05D8">
          <w:rPr>
            <w:webHidden/>
          </w:rPr>
          <w:tab/>
        </w:r>
        <w:r w:rsidR="002F05D8">
          <w:rPr>
            <w:webHidden/>
          </w:rPr>
          <w:fldChar w:fldCharType="begin"/>
        </w:r>
        <w:r w:rsidR="002F05D8">
          <w:rPr>
            <w:webHidden/>
          </w:rPr>
          <w:instrText xml:space="preserve"> PAGEREF _Toc10710393 \h </w:instrText>
        </w:r>
        <w:r w:rsidR="002F05D8">
          <w:rPr>
            <w:webHidden/>
          </w:rPr>
        </w:r>
        <w:r w:rsidR="002F05D8">
          <w:rPr>
            <w:webHidden/>
          </w:rPr>
          <w:fldChar w:fldCharType="separate"/>
        </w:r>
        <w:r w:rsidR="002F05D8">
          <w:rPr>
            <w:webHidden/>
          </w:rPr>
          <w:t>26</w:t>
        </w:r>
        <w:r w:rsidR="002F05D8">
          <w:rPr>
            <w:webHidden/>
          </w:rPr>
          <w:fldChar w:fldCharType="end"/>
        </w:r>
      </w:hyperlink>
    </w:p>
    <w:p w14:paraId="2705B255" w14:textId="77777777" w:rsidR="002F05D8" w:rsidRDefault="00F34226">
      <w:pPr>
        <w:pStyle w:val="TOC3"/>
        <w:tabs>
          <w:tab w:val="left" w:pos="1540"/>
          <w:tab w:val="right" w:leader="dot" w:pos="9016"/>
        </w:tabs>
        <w:rPr>
          <w:rFonts w:asciiTheme="minorHAnsi" w:eastAsiaTheme="minorEastAsia" w:hAnsiTheme="minorHAnsi" w:cstheme="minorBidi"/>
          <w:sz w:val="22"/>
          <w:lang w:eastAsia="en-AU"/>
        </w:rPr>
      </w:pPr>
      <w:hyperlink w:anchor="_Toc10710394" w:history="1">
        <w:r w:rsidR="002F05D8" w:rsidRPr="00850ED7">
          <w:rPr>
            <w:rStyle w:val="Hyperlink"/>
            <w:rFonts w:cstheme="minorHAnsi"/>
          </w:rPr>
          <w:t>4.2.6</w:t>
        </w:r>
        <w:r w:rsidR="002F05D8">
          <w:rPr>
            <w:rFonts w:asciiTheme="minorHAnsi" w:eastAsiaTheme="minorEastAsia" w:hAnsiTheme="minorHAnsi" w:cstheme="minorBidi"/>
            <w:sz w:val="22"/>
            <w:lang w:eastAsia="en-AU"/>
          </w:rPr>
          <w:tab/>
        </w:r>
        <w:r w:rsidR="002F05D8" w:rsidRPr="00850ED7">
          <w:rPr>
            <w:rStyle w:val="Hyperlink"/>
            <w:rFonts w:cstheme="minorHAnsi"/>
          </w:rPr>
          <w:t>Recommendation 7: Combine three items in to one item, 30378</w:t>
        </w:r>
        <w:r w:rsidR="002F05D8">
          <w:rPr>
            <w:webHidden/>
          </w:rPr>
          <w:tab/>
        </w:r>
        <w:r w:rsidR="002F05D8">
          <w:rPr>
            <w:webHidden/>
          </w:rPr>
          <w:fldChar w:fldCharType="begin"/>
        </w:r>
        <w:r w:rsidR="002F05D8">
          <w:rPr>
            <w:webHidden/>
          </w:rPr>
          <w:instrText xml:space="preserve"> PAGEREF _Toc10710394 \h </w:instrText>
        </w:r>
        <w:r w:rsidR="002F05D8">
          <w:rPr>
            <w:webHidden/>
          </w:rPr>
        </w:r>
        <w:r w:rsidR="002F05D8">
          <w:rPr>
            <w:webHidden/>
          </w:rPr>
          <w:fldChar w:fldCharType="separate"/>
        </w:r>
        <w:r w:rsidR="002F05D8">
          <w:rPr>
            <w:webHidden/>
          </w:rPr>
          <w:t>27</w:t>
        </w:r>
        <w:r w:rsidR="002F05D8">
          <w:rPr>
            <w:webHidden/>
          </w:rPr>
          <w:fldChar w:fldCharType="end"/>
        </w:r>
      </w:hyperlink>
    </w:p>
    <w:p w14:paraId="209725AC" w14:textId="77777777" w:rsidR="002F05D8" w:rsidRDefault="00F34226">
      <w:pPr>
        <w:pStyle w:val="TOC3"/>
        <w:tabs>
          <w:tab w:val="left" w:pos="1540"/>
          <w:tab w:val="right" w:leader="dot" w:pos="9016"/>
        </w:tabs>
        <w:rPr>
          <w:rFonts w:asciiTheme="minorHAnsi" w:eastAsiaTheme="minorEastAsia" w:hAnsiTheme="minorHAnsi" w:cstheme="minorBidi"/>
          <w:sz w:val="22"/>
          <w:lang w:eastAsia="en-AU"/>
        </w:rPr>
      </w:pPr>
      <w:hyperlink w:anchor="_Toc10710395" w:history="1">
        <w:r w:rsidR="002F05D8" w:rsidRPr="00850ED7">
          <w:rPr>
            <w:rStyle w:val="Hyperlink"/>
            <w:rFonts w:cstheme="minorHAnsi"/>
          </w:rPr>
          <w:t>4.2.7</w:t>
        </w:r>
        <w:r w:rsidR="002F05D8">
          <w:rPr>
            <w:rFonts w:asciiTheme="minorHAnsi" w:eastAsiaTheme="minorEastAsia" w:hAnsiTheme="minorHAnsi" w:cstheme="minorBidi"/>
            <w:sz w:val="22"/>
            <w:lang w:eastAsia="en-AU"/>
          </w:rPr>
          <w:tab/>
        </w:r>
        <w:r w:rsidR="002F05D8" w:rsidRPr="00850ED7">
          <w:rPr>
            <w:rStyle w:val="Hyperlink"/>
            <w:rFonts w:cstheme="minorHAnsi"/>
          </w:rPr>
          <w:t>Recommendation 8: Change the descriptor for item 30379</w:t>
        </w:r>
        <w:r w:rsidR="002F05D8">
          <w:rPr>
            <w:webHidden/>
          </w:rPr>
          <w:tab/>
        </w:r>
        <w:r w:rsidR="002F05D8">
          <w:rPr>
            <w:webHidden/>
          </w:rPr>
          <w:fldChar w:fldCharType="begin"/>
        </w:r>
        <w:r w:rsidR="002F05D8">
          <w:rPr>
            <w:webHidden/>
          </w:rPr>
          <w:instrText xml:space="preserve"> PAGEREF _Toc10710395 \h </w:instrText>
        </w:r>
        <w:r w:rsidR="002F05D8">
          <w:rPr>
            <w:webHidden/>
          </w:rPr>
        </w:r>
        <w:r w:rsidR="002F05D8">
          <w:rPr>
            <w:webHidden/>
          </w:rPr>
          <w:fldChar w:fldCharType="separate"/>
        </w:r>
        <w:r w:rsidR="002F05D8">
          <w:rPr>
            <w:webHidden/>
          </w:rPr>
          <w:t>28</w:t>
        </w:r>
        <w:r w:rsidR="002F05D8">
          <w:rPr>
            <w:webHidden/>
          </w:rPr>
          <w:fldChar w:fldCharType="end"/>
        </w:r>
      </w:hyperlink>
    </w:p>
    <w:p w14:paraId="618CF333" w14:textId="77777777" w:rsidR="002F05D8" w:rsidRDefault="00F34226">
      <w:pPr>
        <w:pStyle w:val="TOC3"/>
        <w:tabs>
          <w:tab w:val="left" w:pos="1540"/>
          <w:tab w:val="right" w:leader="dot" w:pos="9016"/>
        </w:tabs>
        <w:rPr>
          <w:rFonts w:asciiTheme="minorHAnsi" w:eastAsiaTheme="minorEastAsia" w:hAnsiTheme="minorHAnsi" w:cstheme="minorBidi"/>
          <w:sz w:val="22"/>
          <w:lang w:eastAsia="en-AU"/>
        </w:rPr>
      </w:pPr>
      <w:hyperlink w:anchor="_Toc10710396" w:history="1">
        <w:r w:rsidR="002F05D8" w:rsidRPr="00850ED7">
          <w:rPr>
            <w:rStyle w:val="Hyperlink"/>
            <w:rFonts w:cstheme="minorHAnsi"/>
          </w:rPr>
          <w:t>4.2.8</w:t>
        </w:r>
        <w:r w:rsidR="002F05D8">
          <w:rPr>
            <w:rFonts w:asciiTheme="minorHAnsi" w:eastAsiaTheme="minorEastAsia" w:hAnsiTheme="minorHAnsi" w:cstheme="minorBidi"/>
            <w:sz w:val="22"/>
            <w:lang w:eastAsia="en-AU"/>
          </w:rPr>
          <w:tab/>
        </w:r>
        <w:r w:rsidR="002F05D8" w:rsidRPr="00850ED7">
          <w:rPr>
            <w:rStyle w:val="Hyperlink"/>
            <w:rFonts w:cstheme="minorHAnsi"/>
          </w:rPr>
          <w:t>Recommendation 9: Change the descriptor for item 30390</w:t>
        </w:r>
        <w:r w:rsidR="002F05D8">
          <w:rPr>
            <w:webHidden/>
          </w:rPr>
          <w:tab/>
        </w:r>
        <w:r w:rsidR="002F05D8">
          <w:rPr>
            <w:webHidden/>
          </w:rPr>
          <w:fldChar w:fldCharType="begin"/>
        </w:r>
        <w:r w:rsidR="002F05D8">
          <w:rPr>
            <w:webHidden/>
          </w:rPr>
          <w:instrText xml:space="preserve"> PAGEREF _Toc10710396 \h </w:instrText>
        </w:r>
        <w:r w:rsidR="002F05D8">
          <w:rPr>
            <w:webHidden/>
          </w:rPr>
        </w:r>
        <w:r w:rsidR="002F05D8">
          <w:rPr>
            <w:webHidden/>
          </w:rPr>
          <w:fldChar w:fldCharType="separate"/>
        </w:r>
        <w:r w:rsidR="002F05D8">
          <w:rPr>
            <w:webHidden/>
          </w:rPr>
          <w:t>29</w:t>
        </w:r>
        <w:r w:rsidR="002F05D8">
          <w:rPr>
            <w:webHidden/>
          </w:rPr>
          <w:fldChar w:fldCharType="end"/>
        </w:r>
      </w:hyperlink>
    </w:p>
    <w:p w14:paraId="775AE2CF" w14:textId="77777777" w:rsidR="002F05D8" w:rsidRDefault="00F34226">
      <w:pPr>
        <w:pStyle w:val="TOC3"/>
        <w:tabs>
          <w:tab w:val="left" w:pos="1540"/>
          <w:tab w:val="right" w:leader="dot" w:pos="9016"/>
        </w:tabs>
        <w:rPr>
          <w:rFonts w:asciiTheme="minorHAnsi" w:eastAsiaTheme="minorEastAsia" w:hAnsiTheme="minorHAnsi" w:cstheme="minorBidi"/>
          <w:sz w:val="22"/>
          <w:lang w:eastAsia="en-AU"/>
        </w:rPr>
      </w:pPr>
      <w:hyperlink w:anchor="_Toc10710397" w:history="1">
        <w:r w:rsidR="002F05D8" w:rsidRPr="00850ED7">
          <w:rPr>
            <w:rStyle w:val="Hyperlink"/>
            <w:rFonts w:cstheme="minorHAnsi"/>
          </w:rPr>
          <w:t>4.2.9</w:t>
        </w:r>
        <w:r w:rsidR="002F05D8">
          <w:rPr>
            <w:rFonts w:asciiTheme="minorHAnsi" w:eastAsiaTheme="minorEastAsia" w:hAnsiTheme="minorHAnsi" w:cstheme="minorBidi"/>
            <w:sz w:val="22"/>
            <w:lang w:eastAsia="en-AU"/>
          </w:rPr>
          <w:tab/>
        </w:r>
        <w:r w:rsidR="002F05D8" w:rsidRPr="00850ED7">
          <w:rPr>
            <w:rStyle w:val="Hyperlink"/>
            <w:rFonts w:cstheme="minorHAnsi"/>
          </w:rPr>
          <w:t>Recommendation 10: Change the descriptor for item 30388</w:t>
        </w:r>
        <w:r w:rsidR="002F05D8">
          <w:rPr>
            <w:webHidden/>
          </w:rPr>
          <w:tab/>
        </w:r>
        <w:r w:rsidR="002F05D8">
          <w:rPr>
            <w:webHidden/>
          </w:rPr>
          <w:fldChar w:fldCharType="begin"/>
        </w:r>
        <w:r w:rsidR="002F05D8">
          <w:rPr>
            <w:webHidden/>
          </w:rPr>
          <w:instrText xml:space="preserve"> PAGEREF _Toc10710397 \h </w:instrText>
        </w:r>
        <w:r w:rsidR="002F05D8">
          <w:rPr>
            <w:webHidden/>
          </w:rPr>
        </w:r>
        <w:r w:rsidR="002F05D8">
          <w:rPr>
            <w:webHidden/>
          </w:rPr>
          <w:fldChar w:fldCharType="separate"/>
        </w:r>
        <w:r w:rsidR="002F05D8">
          <w:rPr>
            <w:webHidden/>
          </w:rPr>
          <w:t>29</w:t>
        </w:r>
        <w:r w:rsidR="002F05D8">
          <w:rPr>
            <w:webHidden/>
          </w:rPr>
          <w:fldChar w:fldCharType="end"/>
        </w:r>
      </w:hyperlink>
    </w:p>
    <w:p w14:paraId="74BC25FE" w14:textId="77777777" w:rsidR="002F05D8" w:rsidRDefault="00F34226">
      <w:pPr>
        <w:pStyle w:val="TOC3"/>
        <w:tabs>
          <w:tab w:val="left" w:pos="1760"/>
          <w:tab w:val="right" w:leader="dot" w:pos="9016"/>
        </w:tabs>
        <w:rPr>
          <w:rFonts w:asciiTheme="minorHAnsi" w:eastAsiaTheme="minorEastAsia" w:hAnsiTheme="minorHAnsi" w:cstheme="minorBidi"/>
          <w:sz w:val="22"/>
          <w:lang w:eastAsia="en-AU"/>
        </w:rPr>
      </w:pPr>
      <w:hyperlink w:anchor="_Toc10710398" w:history="1">
        <w:r w:rsidR="002F05D8" w:rsidRPr="00850ED7">
          <w:rPr>
            <w:rStyle w:val="Hyperlink"/>
            <w:rFonts w:cstheme="minorHAnsi"/>
          </w:rPr>
          <w:t>4.2.10</w:t>
        </w:r>
        <w:r w:rsidR="002F05D8">
          <w:rPr>
            <w:rFonts w:asciiTheme="minorHAnsi" w:eastAsiaTheme="minorEastAsia" w:hAnsiTheme="minorHAnsi" w:cstheme="minorBidi"/>
            <w:sz w:val="22"/>
            <w:lang w:eastAsia="en-AU"/>
          </w:rPr>
          <w:tab/>
        </w:r>
        <w:r w:rsidR="002F05D8" w:rsidRPr="00850ED7">
          <w:rPr>
            <w:rStyle w:val="Hyperlink"/>
            <w:rFonts w:cstheme="minorHAnsi"/>
          </w:rPr>
          <w:t>Recommendation 11: Change the descriptor for item 30385</w:t>
        </w:r>
        <w:r w:rsidR="002F05D8">
          <w:rPr>
            <w:webHidden/>
          </w:rPr>
          <w:tab/>
        </w:r>
        <w:r w:rsidR="002F05D8">
          <w:rPr>
            <w:webHidden/>
          </w:rPr>
          <w:fldChar w:fldCharType="begin"/>
        </w:r>
        <w:r w:rsidR="002F05D8">
          <w:rPr>
            <w:webHidden/>
          </w:rPr>
          <w:instrText xml:space="preserve"> PAGEREF _Toc10710398 \h </w:instrText>
        </w:r>
        <w:r w:rsidR="002F05D8">
          <w:rPr>
            <w:webHidden/>
          </w:rPr>
        </w:r>
        <w:r w:rsidR="002F05D8">
          <w:rPr>
            <w:webHidden/>
          </w:rPr>
          <w:fldChar w:fldCharType="separate"/>
        </w:r>
        <w:r w:rsidR="002F05D8">
          <w:rPr>
            <w:webHidden/>
          </w:rPr>
          <w:t>30</w:t>
        </w:r>
        <w:r w:rsidR="002F05D8">
          <w:rPr>
            <w:webHidden/>
          </w:rPr>
          <w:fldChar w:fldCharType="end"/>
        </w:r>
      </w:hyperlink>
    </w:p>
    <w:p w14:paraId="710A78C8" w14:textId="77777777" w:rsidR="002F05D8" w:rsidRDefault="00F34226">
      <w:pPr>
        <w:pStyle w:val="TOC3"/>
        <w:tabs>
          <w:tab w:val="left" w:pos="1760"/>
          <w:tab w:val="right" w:leader="dot" w:pos="9016"/>
        </w:tabs>
        <w:rPr>
          <w:rFonts w:asciiTheme="minorHAnsi" w:eastAsiaTheme="minorEastAsia" w:hAnsiTheme="minorHAnsi" w:cstheme="minorBidi"/>
          <w:sz w:val="22"/>
          <w:lang w:eastAsia="en-AU"/>
        </w:rPr>
      </w:pPr>
      <w:hyperlink w:anchor="_Toc10710399" w:history="1">
        <w:r w:rsidR="002F05D8" w:rsidRPr="00850ED7">
          <w:rPr>
            <w:rStyle w:val="Hyperlink"/>
            <w:rFonts w:cstheme="minorHAnsi"/>
          </w:rPr>
          <w:t>4.2.11</w:t>
        </w:r>
        <w:r w:rsidR="002F05D8">
          <w:rPr>
            <w:rFonts w:asciiTheme="minorHAnsi" w:eastAsiaTheme="minorEastAsia" w:hAnsiTheme="minorHAnsi" w:cstheme="minorBidi"/>
            <w:sz w:val="22"/>
            <w:lang w:eastAsia="en-AU"/>
          </w:rPr>
          <w:tab/>
        </w:r>
        <w:r w:rsidR="002F05D8" w:rsidRPr="00850ED7">
          <w:rPr>
            <w:rStyle w:val="Hyperlink"/>
            <w:rFonts w:cstheme="minorHAnsi"/>
          </w:rPr>
          <w:t>Recommendation 12: Change the descriptor for item 30384</w:t>
        </w:r>
        <w:r w:rsidR="002F05D8">
          <w:rPr>
            <w:webHidden/>
          </w:rPr>
          <w:tab/>
        </w:r>
        <w:r w:rsidR="002F05D8">
          <w:rPr>
            <w:webHidden/>
          </w:rPr>
          <w:fldChar w:fldCharType="begin"/>
        </w:r>
        <w:r w:rsidR="002F05D8">
          <w:rPr>
            <w:webHidden/>
          </w:rPr>
          <w:instrText xml:space="preserve"> PAGEREF _Toc10710399 \h </w:instrText>
        </w:r>
        <w:r w:rsidR="002F05D8">
          <w:rPr>
            <w:webHidden/>
          </w:rPr>
        </w:r>
        <w:r w:rsidR="002F05D8">
          <w:rPr>
            <w:webHidden/>
          </w:rPr>
          <w:fldChar w:fldCharType="separate"/>
        </w:r>
        <w:r w:rsidR="002F05D8">
          <w:rPr>
            <w:webHidden/>
          </w:rPr>
          <w:t>31</w:t>
        </w:r>
        <w:r w:rsidR="002F05D8">
          <w:rPr>
            <w:webHidden/>
          </w:rPr>
          <w:fldChar w:fldCharType="end"/>
        </w:r>
      </w:hyperlink>
    </w:p>
    <w:p w14:paraId="39C88612" w14:textId="77777777" w:rsidR="002F05D8" w:rsidRDefault="00F34226">
      <w:pPr>
        <w:pStyle w:val="TOC3"/>
        <w:tabs>
          <w:tab w:val="left" w:pos="1760"/>
          <w:tab w:val="right" w:leader="dot" w:pos="9016"/>
        </w:tabs>
        <w:rPr>
          <w:rFonts w:asciiTheme="minorHAnsi" w:eastAsiaTheme="minorEastAsia" w:hAnsiTheme="minorHAnsi" w:cstheme="minorBidi"/>
          <w:sz w:val="22"/>
          <w:lang w:eastAsia="en-AU"/>
        </w:rPr>
      </w:pPr>
      <w:hyperlink w:anchor="_Toc10710400" w:history="1">
        <w:r w:rsidR="002F05D8" w:rsidRPr="00850ED7">
          <w:rPr>
            <w:rStyle w:val="Hyperlink"/>
            <w:rFonts w:cstheme="minorHAnsi"/>
          </w:rPr>
          <w:t>4.2.12</w:t>
        </w:r>
        <w:r w:rsidR="002F05D8">
          <w:rPr>
            <w:rFonts w:asciiTheme="minorHAnsi" w:eastAsiaTheme="minorEastAsia" w:hAnsiTheme="minorHAnsi" w:cstheme="minorBidi"/>
            <w:sz w:val="22"/>
            <w:lang w:eastAsia="en-AU"/>
          </w:rPr>
          <w:tab/>
        </w:r>
        <w:r w:rsidR="002F05D8" w:rsidRPr="00850ED7">
          <w:rPr>
            <w:rStyle w:val="Hyperlink"/>
            <w:rFonts w:cstheme="minorHAnsi"/>
          </w:rPr>
          <w:t>Recommendation 13: Change the descriptor for item 30382</w:t>
        </w:r>
        <w:r w:rsidR="002F05D8">
          <w:rPr>
            <w:webHidden/>
          </w:rPr>
          <w:tab/>
        </w:r>
        <w:r w:rsidR="002F05D8">
          <w:rPr>
            <w:webHidden/>
          </w:rPr>
          <w:fldChar w:fldCharType="begin"/>
        </w:r>
        <w:r w:rsidR="002F05D8">
          <w:rPr>
            <w:webHidden/>
          </w:rPr>
          <w:instrText xml:space="preserve"> PAGEREF _Toc10710400 \h </w:instrText>
        </w:r>
        <w:r w:rsidR="002F05D8">
          <w:rPr>
            <w:webHidden/>
          </w:rPr>
        </w:r>
        <w:r w:rsidR="002F05D8">
          <w:rPr>
            <w:webHidden/>
          </w:rPr>
          <w:fldChar w:fldCharType="separate"/>
        </w:r>
        <w:r w:rsidR="002F05D8">
          <w:rPr>
            <w:webHidden/>
          </w:rPr>
          <w:t>31</w:t>
        </w:r>
        <w:r w:rsidR="002F05D8">
          <w:rPr>
            <w:webHidden/>
          </w:rPr>
          <w:fldChar w:fldCharType="end"/>
        </w:r>
      </w:hyperlink>
    </w:p>
    <w:p w14:paraId="5CCC2C4A" w14:textId="77777777" w:rsidR="002F05D8" w:rsidRDefault="00F34226">
      <w:pPr>
        <w:pStyle w:val="TOC3"/>
        <w:tabs>
          <w:tab w:val="left" w:pos="1760"/>
          <w:tab w:val="right" w:leader="dot" w:pos="9016"/>
        </w:tabs>
        <w:rPr>
          <w:rFonts w:asciiTheme="minorHAnsi" w:eastAsiaTheme="minorEastAsia" w:hAnsiTheme="minorHAnsi" w:cstheme="minorBidi"/>
          <w:sz w:val="22"/>
          <w:lang w:eastAsia="en-AU"/>
        </w:rPr>
      </w:pPr>
      <w:hyperlink w:anchor="_Toc10710401" w:history="1">
        <w:r w:rsidR="002F05D8" w:rsidRPr="00850ED7">
          <w:rPr>
            <w:rStyle w:val="Hyperlink"/>
            <w:rFonts w:cstheme="minorHAnsi"/>
          </w:rPr>
          <w:t>4.2.13</w:t>
        </w:r>
        <w:r w:rsidR="002F05D8">
          <w:rPr>
            <w:rFonts w:asciiTheme="minorHAnsi" w:eastAsiaTheme="minorEastAsia" w:hAnsiTheme="minorHAnsi" w:cstheme="minorBidi"/>
            <w:sz w:val="22"/>
            <w:lang w:eastAsia="en-AU"/>
          </w:rPr>
          <w:tab/>
        </w:r>
        <w:r w:rsidR="002F05D8" w:rsidRPr="00850ED7">
          <w:rPr>
            <w:rStyle w:val="Hyperlink"/>
            <w:rFonts w:cstheme="minorHAnsi"/>
          </w:rPr>
          <w:t>Recommendation 14: Change the descriptor for item 31454</w:t>
        </w:r>
        <w:r w:rsidR="002F05D8">
          <w:rPr>
            <w:webHidden/>
          </w:rPr>
          <w:tab/>
        </w:r>
        <w:r w:rsidR="002F05D8">
          <w:rPr>
            <w:webHidden/>
          </w:rPr>
          <w:fldChar w:fldCharType="begin"/>
        </w:r>
        <w:r w:rsidR="002F05D8">
          <w:rPr>
            <w:webHidden/>
          </w:rPr>
          <w:instrText xml:space="preserve"> PAGEREF _Toc10710401 \h </w:instrText>
        </w:r>
        <w:r w:rsidR="002F05D8">
          <w:rPr>
            <w:webHidden/>
          </w:rPr>
        </w:r>
        <w:r w:rsidR="002F05D8">
          <w:rPr>
            <w:webHidden/>
          </w:rPr>
          <w:fldChar w:fldCharType="separate"/>
        </w:r>
        <w:r w:rsidR="002F05D8">
          <w:rPr>
            <w:webHidden/>
          </w:rPr>
          <w:t>32</w:t>
        </w:r>
        <w:r w:rsidR="002F05D8">
          <w:rPr>
            <w:webHidden/>
          </w:rPr>
          <w:fldChar w:fldCharType="end"/>
        </w:r>
      </w:hyperlink>
    </w:p>
    <w:p w14:paraId="1FCC053A" w14:textId="77777777" w:rsidR="002F05D8" w:rsidRDefault="00F34226">
      <w:pPr>
        <w:pStyle w:val="TOC3"/>
        <w:tabs>
          <w:tab w:val="left" w:pos="1760"/>
          <w:tab w:val="right" w:leader="dot" w:pos="9016"/>
        </w:tabs>
        <w:rPr>
          <w:rFonts w:asciiTheme="minorHAnsi" w:eastAsiaTheme="minorEastAsia" w:hAnsiTheme="minorHAnsi" w:cstheme="minorBidi"/>
          <w:sz w:val="22"/>
          <w:lang w:eastAsia="en-AU"/>
        </w:rPr>
      </w:pPr>
      <w:hyperlink w:anchor="_Toc10710402" w:history="1">
        <w:r w:rsidR="002F05D8" w:rsidRPr="00850ED7">
          <w:rPr>
            <w:rStyle w:val="Hyperlink"/>
            <w:rFonts w:cstheme="minorHAnsi"/>
          </w:rPr>
          <w:t>4.2.14</w:t>
        </w:r>
        <w:r w:rsidR="002F05D8">
          <w:rPr>
            <w:rFonts w:asciiTheme="minorHAnsi" w:eastAsiaTheme="minorEastAsia" w:hAnsiTheme="minorHAnsi" w:cstheme="minorBidi"/>
            <w:sz w:val="22"/>
            <w:lang w:eastAsia="en-AU"/>
          </w:rPr>
          <w:tab/>
        </w:r>
        <w:r w:rsidR="002F05D8" w:rsidRPr="00850ED7">
          <w:rPr>
            <w:rStyle w:val="Hyperlink"/>
            <w:rFonts w:cstheme="minorHAnsi"/>
          </w:rPr>
          <w:t>Recommendation 15: Change the descriptor for item 30387</w:t>
        </w:r>
        <w:r w:rsidR="002F05D8">
          <w:rPr>
            <w:webHidden/>
          </w:rPr>
          <w:tab/>
        </w:r>
        <w:r w:rsidR="002F05D8">
          <w:rPr>
            <w:webHidden/>
          </w:rPr>
          <w:fldChar w:fldCharType="begin"/>
        </w:r>
        <w:r w:rsidR="002F05D8">
          <w:rPr>
            <w:webHidden/>
          </w:rPr>
          <w:instrText xml:space="preserve"> PAGEREF _Toc10710402 \h </w:instrText>
        </w:r>
        <w:r w:rsidR="002F05D8">
          <w:rPr>
            <w:webHidden/>
          </w:rPr>
        </w:r>
        <w:r w:rsidR="002F05D8">
          <w:rPr>
            <w:webHidden/>
          </w:rPr>
          <w:fldChar w:fldCharType="separate"/>
        </w:r>
        <w:r w:rsidR="002F05D8">
          <w:rPr>
            <w:webHidden/>
          </w:rPr>
          <w:t>32</w:t>
        </w:r>
        <w:r w:rsidR="002F05D8">
          <w:rPr>
            <w:webHidden/>
          </w:rPr>
          <w:fldChar w:fldCharType="end"/>
        </w:r>
      </w:hyperlink>
    </w:p>
    <w:p w14:paraId="70F13C96" w14:textId="77777777" w:rsidR="002F05D8" w:rsidRDefault="00F34226">
      <w:pPr>
        <w:pStyle w:val="TOC3"/>
        <w:tabs>
          <w:tab w:val="left" w:pos="1760"/>
          <w:tab w:val="right" w:leader="dot" w:pos="9016"/>
        </w:tabs>
        <w:rPr>
          <w:rFonts w:asciiTheme="minorHAnsi" w:eastAsiaTheme="minorEastAsia" w:hAnsiTheme="minorHAnsi" w:cstheme="minorBidi"/>
          <w:sz w:val="22"/>
          <w:lang w:eastAsia="en-AU"/>
        </w:rPr>
      </w:pPr>
      <w:hyperlink w:anchor="_Toc10710403" w:history="1">
        <w:r w:rsidR="002F05D8" w:rsidRPr="00850ED7">
          <w:rPr>
            <w:rStyle w:val="Hyperlink"/>
            <w:rFonts w:cstheme="minorHAnsi"/>
          </w:rPr>
          <w:t>4.2.15</w:t>
        </w:r>
        <w:r w:rsidR="002F05D8">
          <w:rPr>
            <w:rFonts w:asciiTheme="minorHAnsi" w:eastAsiaTheme="minorEastAsia" w:hAnsiTheme="minorHAnsi" w:cstheme="minorBidi"/>
            <w:sz w:val="22"/>
            <w:lang w:eastAsia="en-AU"/>
          </w:rPr>
          <w:tab/>
        </w:r>
        <w:r w:rsidR="002F05D8" w:rsidRPr="00850ED7">
          <w:rPr>
            <w:rStyle w:val="Hyperlink"/>
            <w:rFonts w:cstheme="minorHAnsi"/>
          </w:rPr>
          <w:t>Recommendation 16: Change the descriptor for item 30396</w:t>
        </w:r>
        <w:r w:rsidR="002F05D8">
          <w:rPr>
            <w:webHidden/>
          </w:rPr>
          <w:tab/>
        </w:r>
        <w:r w:rsidR="002F05D8">
          <w:rPr>
            <w:webHidden/>
          </w:rPr>
          <w:fldChar w:fldCharType="begin"/>
        </w:r>
        <w:r w:rsidR="002F05D8">
          <w:rPr>
            <w:webHidden/>
          </w:rPr>
          <w:instrText xml:space="preserve"> PAGEREF _Toc10710403 \h </w:instrText>
        </w:r>
        <w:r w:rsidR="002F05D8">
          <w:rPr>
            <w:webHidden/>
          </w:rPr>
        </w:r>
        <w:r w:rsidR="002F05D8">
          <w:rPr>
            <w:webHidden/>
          </w:rPr>
          <w:fldChar w:fldCharType="separate"/>
        </w:r>
        <w:r w:rsidR="002F05D8">
          <w:rPr>
            <w:webHidden/>
          </w:rPr>
          <w:t>33</w:t>
        </w:r>
        <w:r w:rsidR="002F05D8">
          <w:rPr>
            <w:webHidden/>
          </w:rPr>
          <w:fldChar w:fldCharType="end"/>
        </w:r>
      </w:hyperlink>
    </w:p>
    <w:p w14:paraId="71AE415F" w14:textId="77777777" w:rsidR="002F05D8" w:rsidRDefault="00F34226">
      <w:pPr>
        <w:pStyle w:val="TOC3"/>
        <w:tabs>
          <w:tab w:val="left" w:pos="1760"/>
          <w:tab w:val="right" w:leader="dot" w:pos="9016"/>
        </w:tabs>
        <w:rPr>
          <w:rFonts w:asciiTheme="minorHAnsi" w:eastAsiaTheme="minorEastAsia" w:hAnsiTheme="minorHAnsi" w:cstheme="minorBidi"/>
          <w:sz w:val="22"/>
          <w:lang w:eastAsia="en-AU"/>
        </w:rPr>
      </w:pPr>
      <w:hyperlink w:anchor="_Toc10710404" w:history="1">
        <w:r w:rsidR="002F05D8" w:rsidRPr="00850ED7">
          <w:rPr>
            <w:rStyle w:val="Hyperlink"/>
            <w:rFonts w:cstheme="minorHAnsi"/>
          </w:rPr>
          <w:t>4.2.16</w:t>
        </w:r>
        <w:r w:rsidR="002F05D8">
          <w:rPr>
            <w:rFonts w:asciiTheme="minorHAnsi" w:eastAsiaTheme="minorEastAsia" w:hAnsiTheme="minorHAnsi" w:cstheme="minorBidi"/>
            <w:sz w:val="22"/>
            <w:lang w:eastAsia="en-AU"/>
          </w:rPr>
          <w:tab/>
        </w:r>
        <w:r w:rsidR="002F05D8" w:rsidRPr="00850ED7">
          <w:rPr>
            <w:rStyle w:val="Hyperlink"/>
            <w:rFonts w:cstheme="minorHAnsi"/>
          </w:rPr>
          <w:t>Recommendation 17: Change the descriptor for item 30397</w:t>
        </w:r>
        <w:r w:rsidR="002F05D8">
          <w:rPr>
            <w:webHidden/>
          </w:rPr>
          <w:tab/>
        </w:r>
        <w:r w:rsidR="002F05D8">
          <w:rPr>
            <w:webHidden/>
          </w:rPr>
          <w:fldChar w:fldCharType="begin"/>
        </w:r>
        <w:r w:rsidR="002F05D8">
          <w:rPr>
            <w:webHidden/>
          </w:rPr>
          <w:instrText xml:space="preserve"> PAGEREF _Toc10710404 \h </w:instrText>
        </w:r>
        <w:r w:rsidR="002F05D8">
          <w:rPr>
            <w:webHidden/>
          </w:rPr>
        </w:r>
        <w:r w:rsidR="002F05D8">
          <w:rPr>
            <w:webHidden/>
          </w:rPr>
          <w:fldChar w:fldCharType="separate"/>
        </w:r>
        <w:r w:rsidR="002F05D8">
          <w:rPr>
            <w:webHidden/>
          </w:rPr>
          <w:t>33</w:t>
        </w:r>
        <w:r w:rsidR="002F05D8">
          <w:rPr>
            <w:webHidden/>
          </w:rPr>
          <w:fldChar w:fldCharType="end"/>
        </w:r>
      </w:hyperlink>
    </w:p>
    <w:p w14:paraId="450ED585" w14:textId="77777777" w:rsidR="002F05D8" w:rsidRDefault="00F34226">
      <w:pPr>
        <w:pStyle w:val="TOC3"/>
        <w:tabs>
          <w:tab w:val="left" w:pos="1760"/>
          <w:tab w:val="right" w:leader="dot" w:pos="9016"/>
        </w:tabs>
        <w:rPr>
          <w:rFonts w:asciiTheme="minorHAnsi" w:eastAsiaTheme="minorEastAsia" w:hAnsiTheme="minorHAnsi" w:cstheme="minorBidi"/>
          <w:sz w:val="22"/>
          <w:lang w:eastAsia="en-AU"/>
        </w:rPr>
      </w:pPr>
      <w:hyperlink w:anchor="_Toc10710405" w:history="1">
        <w:r w:rsidR="002F05D8" w:rsidRPr="00850ED7">
          <w:rPr>
            <w:rStyle w:val="Hyperlink"/>
            <w:rFonts w:cstheme="minorHAnsi"/>
          </w:rPr>
          <w:t>4.2.17</w:t>
        </w:r>
        <w:r w:rsidR="002F05D8">
          <w:rPr>
            <w:rFonts w:asciiTheme="minorHAnsi" w:eastAsiaTheme="minorEastAsia" w:hAnsiTheme="minorHAnsi" w:cstheme="minorBidi"/>
            <w:sz w:val="22"/>
            <w:lang w:eastAsia="en-AU"/>
          </w:rPr>
          <w:tab/>
        </w:r>
        <w:r w:rsidR="002F05D8" w:rsidRPr="00850ED7">
          <w:rPr>
            <w:rStyle w:val="Hyperlink"/>
            <w:rFonts w:cstheme="minorHAnsi"/>
          </w:rPr>
          <w:t>Recommendation 18: Change the descriptor for item 30399</w:t>
        </w:r>
        <w:r w:rsidR="002F05D8">
          <w:rPr>
            <w:webHidden/>
          </w:rPr>
          <w:tab/>
        </w:r>
        <w:r w:rsidR="002F05D8">
          <w:rPr>
            <w:webHidden/>
          </w:rPr>
          <w:fldChar w:fldCharType="begin"/>
        </w:r>
        <w:r w:rsidR="002F05D8">
          <w:rPr>
            <w:webHidden/>
          </w:rPr>
          <w:instrText xml:space="preserve"> PAGEREF _Toc10710405 \h </w:instrText>
        </w:r>
        <w:r w:rsidR="002F05D8">
          <w:rPr>
            <w:webHidden/>
          </w:rPr>
        </w:r>
        <w:r w:rsidR="002F05D8">
          <w:rPr>
            <w:webHidden/>
          </w:rPr>
          <w:fldChar w:fldCharType="separate"/>
        </w:r>
        <w:r w:rsidR="002F05D8">
          <w:rPr>
            <w:webHidden/>
          </w:rPr>
          <w:t>34</w:t>
        </w:r>
        <w:r w:rsidR="002F05D8">
          <w:rPr>
            <w:webHidden/>
          </w:rPr>
          <w:fldChar w:fldCharType="end"/>
        </w:r>
      </w:hyperlink>
    </w:p>
    <w:p w14:paraId="65221A78" w14:textId="77777777" w:rsidR="002F05D8" w:rsidRDefault="00F34226">
      <w:pPr>
        <w:pStyle w:val="TOC3"/>
        <w:tabs>
          <w:tab w:val="left" w:pos="1760"/>
          <w:tab w:val="right" w:leader="dot" w:pos="9016"/>
        </w:tabs>
        <w:rPr>
          <w:rFonts w:asciiTheme="minorHAnsi" w:eastAsiaTheme="minorEastAsia" w:hAnsiTheme="minorHAnsi" w:cstheme="minorBidi"/>
          <w:sz w:val="22"/>
          <w:lang w:eastAsia="en-AU"/>
        </w:rPr>
      </w:pPr>
      <w:hyperlink w:anchor="_Toc10710406" w:history="1">
        <w:r w:rsidR="002F05D8" w:rsidRPr="00850ED7">
          <w:rPr>
            <w:rStyle w:val="Hyperlink"/>
            <w:rFonts w:cstheme="minorHAnsi"/>
          </w:rPr>
          <w:t>4.2.18</w:t>
        </w:r>
        <w:r w:rsidR="002F05D8">
          <w:rPr>
            <w:rFonts w:asciiTheme="minorHAnsi" w:eastAsiaTheme="minorEastAsia" w:hAnsiTheme="minorHAnsi" w:cstheme="minorBidi"/>
            <w:sz w:val="22"/>
            <w:lang w:eastAsia="en-AU"/>
          </w:rPr>
          <w:tab/>
        </w:r>
        <w:r w:rsidR="002F05D8" w:rsidRPr="00850ED7">
          <w:rPr>
            <w:rStyle w:val="Hyperlink"/>
            <w:rFonts w:cstheme="minorHAnsi"/>
          </w:rPr>
          <w:t>Recommendation 19: Change the descriptor and attributed fee for item 30574</w:t>
        </w:r>
        <w:r w:rsidR="002F05D8">
          <w:rPr>
            <w:webHidden/>
          </w:rPr>
          <w:tab/>
        </w:r>
        <w:r w:rsidR="002F05D8">
          <w:rPr>
            <w:webHidden/>
          </w:rPr>
          <w:fldChar w:fldCharType="begin"/>
        </w:r>
        <w:r w:rsidR="002F05D8">
          <w:rPr>
            <w:webHidden/>
          </w:rPr>
          <w:instrText xml:space="preserve"> PAGEREF _Toc10710406 \h </w:instrText>
        </w:r>
        <w:r w:rsidR="002F05D8">
          <w:rPr>
            <w:webHidden/>
          </w:rPr>
        </w:r>
        <w:r w:rsidR="002F05D8">
          <w:rPr>
            <w:webHidden/>
          </w:rPr>
          <w:fldChar w:fldCharType="separate"/>
        </w:r>
        <w:r w:rsidR="002F05D8">
          <w:rPr>
            <w:webHidden/>
          </w:rPr>
          <w:t>34</w:t>
        </w:r>
        <w:r w:rsidR="002F05D8">
          <w:rPr>
            <w:webHidden/>
          </w:rPr>
          <w:fldChar w:fldCharType="end"/>
        </w:r>
      </w:hyperlink>
    </w:p>
    <w:p w14:paraId="685E4E8C" w14:textId="77777777" w:rsidR="002F05D8" w:rsidRDefault="00F34226">
      <w:pPr>
        <w:pStyle w:val="TOC2"/>
        <w:tabs>
          <w:tab w:val="left" w:pos="1474"/>
          <w:tab w:val="right" w:leader="dot" w:pos="9016"/>
        </w:tabs>
        <w:rPr>
          <w:rFonts w:asciiTheme="minorHAnsi" w:eastAsiaTheme="minorEastAsia" w:hAnsiTheme="minorHAnsi" w:cstheme="minorBidi"/>
          <w:sz w:val="22"/>
          <w:lang w:eastAsia="en-AU"/>
        </w:rPr>
      </w:pPr>
      <w:hyperlink w:anchor="_Toc10710407" w:history="1">
        <w:r w:rsidR="002F05D8" w:rsidRPr="00850ED7">
          <w:rPr>
            <w:rStyle w:val="Hyperlink"/>
            <w:rFonts w:cstheme="minorHAnsi"/>
          </w:rPr>
          <w:t>4.3</w:t>
        </w:r>
        <w:r w:rsidR="002F05D8">
          <w:rPr>
            <w:rFonts w:asciiTheme="minorHAnsi" w:eastAsiaTheme="minorEastAsia" w:hAnsiTheme="minorHAnsi" w:cstheme="minorBidi"/>
            <w:sz w:val="22"/>
            <w:lang w:eastAsia="en-AU"/>
          </w:rPr>
          <w:tab/>
        </w:r>
        <w:r w:rsidR="002F05D8" w:rsidRPr="00850ED7">
          <w:rPr>
            <w:rStyle w:val="Hyperlink"/>
            <w:rFonts w:cstheme="minorHAnsi"/>
          </w:rPr>
          <w:t>Small Bowel Resection Items</w:t>
        </w:r>
        <w:r w:rsidR="002F05D8">
          <w:rPr>
            <w:webHidden/>
          </w:rPr>
          <w:tab/>
        </w:r>
        <w:r w:rsidR="002F05D8">
          <w:rPr>
            <w:webHidden/>
          </w:rPr>
          <w:fldChar w:fldCharType="begin"/>
        </w:r>
        <w:r w:rsidR="002F05D8">
          <w:rPr>
            <w:webHidden/>
          </w:rPr>
          <w:instrText xml:space="preserve"> PAGEREF _Toc10710407 \h </w:instrText>
        </w:r>
        <w:r w:rsidR="002F05D8">
          <w:rPr>
            <w:webHidden/>
          </w:rPr>
        </w:r>
        <w:r w:rsidR="002F05D8">
          <w:rPr>
            <w:webHidden/>
          </w:rPr>
          <w:fldChar w:fldCharType="separate"/>
        </w:r>
        <w:r w:rsidR="002F05D8">
          <w:rPr>
            <w:webHidden/>
          </w:rPr>
          <w:t>35</w:t>
        </w:r>
        <w:r w:rsidR="002F05D8">
          <w:rPr>
            <w:webHidden/>
          </w:rPr>
          <w:fldChar w:fldCharType="end"/>
        </w:r>
      </w:hyperlink>
    </w:p>
    <w:p w14:paraId="04F852B7" w14:textId="77777777" w:rsidR="002F05D8" w:rsidRDefault="00F34226">
      <w:pPr>
        <w:pStyle w:val="TOC3"/>
        <w:tabs>
          <w:tab w:val="left" w:pos="1540"/>
          <w:tab w:val="right" w:leader="dot" w:pos="9016"/>
        </w:tabs>
        <w:rPr>
          <w:rFonts w:asciiTheme="minorHAnsi" w:eastAsiaTheme="minorEastAsia" w:hAnsiTheme="minorHAnsi" w:cstheme="minorBidi"/>
          <w:sz w:val="22"/>
          <w:lang w:eastAsia="en-AU"/>
        </w:rPr>
      </w:pPr>
      <w:hyperlink w:anchor="_Toc10710408" w:history="1">
        <w:r w:rsidR="002F05D8" w:rsidRPr="00850ED7">
          <w:rPr>
            <w:rStyle w:val="Hyperlink"/>
            <w:rFonts w:cstheme="minorHAnsi"/>
          </w:rPr>
          <w:t>4.3.1</w:t>
        </w:r>
        <w:r w:rsidR="002F05D8">
          <w:rPr>
            <w:rFonts w:asciiTheme="minorHAnsi" w:eastAsiaTheme="minorEastAsia" w:hAnsiTheme="minorHAnsi" w:cstheme="minorBidi"/>
            <w:sz w:val="22"/>
            <w:lang w:eastAsia="en-AU"/>
          </w:rPr>
          <w:tab/>
        </w:r>
        <w:r w:rsidR="002F05D8" w:rsidRPr="00850ED7">
          <w:rPr>
            <w:rStyle w:val="Hyperlink"/>
            <w:rFonts w:cstheme="minorHAnsi"/>
          </w:rPr>
          <w:t>Recommendation 20: Leave three bowel resection items unchanged</w:t>
        </w:r>
        <w:r w:rsidR="002F05D8">
          <w:rPr>
            <w:webHidden/>
          </w:rPr>
          <w:tab/>
        </w:r>
        <w:r w:rsidR="002F05D8">
          <w:rPr>
            <w:webHidden/>
          </w:rPr>
          <w:fldChar w:fldCharType="begin"/>
        </w:r>
        <w:r w:rsidR="002F05D8">
          <w:rPr>
            <w:webHidden/>
          </w:rPr>
          <w:instrText xml:space="preserve"> PAGEREF _Toc10710408 \h </w:instrText>
        </w:r>
        <w:r w:rsidR="002F05D8">
          <w:rPr>
            <w:webHidden/>
          </w:rPr>
        </w:r>
        <w:r w:rsidR="002F05D8">
          <w:rPr>
            <w:webHidden/>
          </w:rPr>
          <w:fldChar w:fldCharType="separate"/>
        </w:r>
        <w:r w:rsidR="002F05D8">
          <w:rPr>
            <w:webHidden/>
          </w:rPr>
          <w:t>36</w:t>
        </w:r>
        <w:r w:rsidR="002F05D8">
          <w:rPr>
            <w:webHidden/>
          </w:rPr>
          <w:fldChar w:fldCharType="end"/>
        </w:r>
      </w:hyperlink>
    </w:p>
    <w:p w14:paraId="4589E1A4" w14:textId="77777777" w:rsidR="002F05D8" w:rsidRDefault="00F34226">
      <w:pPr>
        <w:pStyle w:val="TOC3"/>
        <w:tabs>
          <w:tab w:val="left" w:pos="1540"/>
          <w:tab w:val="right" w:leader="dot" w:pos="9016"/>
        </w:tabs>
        <w:rPr>
          <w:rFonts w:asciiTheme="minorHAnsi" w:eastAsiaTheme="minorEastAsia" w:hAnsiTheme="minorHAnsi" w:cstheme="minorBidi"/>
          <w:sz w:val="22"/>
          <w:lang w:eastAsia="en-AU"/>
        </w:rPr>
      </w:pPr>
      <w:hyperlink w:anchor="_Toc10710409" w:history="1">
        <w:r w:rsidR="002F05D8" w:rsidRPr="00850ED7">
          <w:rPr>
            <w:rStyle w:val="Hyperlink"/>
          </w:rPr>
          <w:t>4.3.2</w:t>
        </w:r>
        <w:r w:rsidR="002F05D8">
          <w:rPr>
            <w:rFonts w:asciiTheme="minorHAnsi" w:eastAsiaTheme="minorEastAsia" w:hAnsiTheme="minorHAnsi" w:cstheme="minorBidi"/>
            <w:sz w:val="22"/>
            <w:lang w:eastAsia="en-AU"/>
          </w:rPr>
          <w:tab/>
        </w:r>
        <w:r w:rsidR="002F05D8" w:rsidRPr="00850ED7">
          <w:rPr>
            <w:rStyle w:val="Hyperlink"/>
          </w:rPr>
          <w:t>Recommendation 21: Combine two items in to one item, 30564</w:t>
        </w:r>
        <w:r w:rsidR="002F05D8">
          <w:rPr>
            <w:webHidden/>
          </w:rPr>
          <w:tab/>
        </w:r>
        <w:r w:rsidR="002F05D8">
          <w:rPr>
            <w:webHidden/>
          </w:rPr>
          <w:fldChar w:fldCharType="begin"/>
        </w:r>
        <w:r w:rsidR="002F05D8">
          <w:rPr>
            <w:webHidden/>
          </w:rPr>
          <w:instrText xml:space="preserve"> PAGEREF _Toc10710409 \h </w:instrText>
        </w:r>
        <w:r w:rsidR="002F05D8">
          <w:rPr>
            <w:webHidden/>
          </w:rPr>
        </w:r>
        <w:r w:rsidR="002F05D8">
          <w:rPr>
            <w:webHidden/>
          </w:rPr>
          <w:fldChar w:fldCharType="separate"/>
        </w:r>
        <w:r w:rsidR="002F05D8">
          <w:rPr>
            <w:webHidden/>
          </w:rPr>
          <w:t>36</w:t>
        </w:r>
        <w:r w:rsidR="002F05D8">
          <w:rPr>
            <w:webHidden/>
          </w:rPr>
          <w:fldChar w:fldCharType="end"/>
        </w:r>
      </w:hyperlink>
    </w:p>
    <w:p w14:paraId="55A21C08" w14:textId="77777777" w:rsidR="002F05D8" w:rsidRDefault="00F34226">
      <w:pPr>
        <w:pStyle w:val="TOC3"/>
        <w:tabs>
          <w:tab w:val="left" w:pos="1540"/>
          <w:tab w:val="right" w:leader="dot" w:pos="9016"/>
        </w:tabs>
        <w:rPr>
          <w:rFonts w:asciiTheme="minorHAnsi" w:eastAsiaTheme="minorEastAsia" w:hAnsiTheme="minorHAnsi" w:cstheme="minorBidi"/>
          <w:sz w:val="22"/>
          <w:lang w:eastAsia="en-AU"/>
        </w:rPr>
      </w:pPr>
      <w:hyperlink w:anchor="_Toc10710410" w:history="1">
        <w:r w:rsidR="002F05D8" w:rsidRPr="00850ED7">
          <w:rPr>
            <w:rStyle w:val="Hyperlink"/>
            <w:rFonts w:cstheme="minorHAnsi"/>
          </w:rPr>
          <w:t>4.3.3</w:t>
        </w:r>
        <w:r w:rsidR="002F05D8">
          <w:rPr>
            <w:rFonts w:asciiTheme="minorHAnsi" w:eastAsiaTheme="minorEastAsia" w:hAnsiTheme="minorHAnsi" w:cstheme="minorBidi"/>
            <w:sz w:val="22"/>
            <w:lang w:eastAsia="en-AU"/>
          </w:rPr>
          <w:tab/>
        </w:r>
        <w:r w:rsidR="002F05D8" w:rsidRPr="00850ED7">
          <w:rPr>
            <w:rStyle w:val="Hyperlink"/>
            <w:rFonts w:cstheme="minorHAnsi"/>
          </w:rPr>
          <w:t>Recommendation 22: Combine two numbers in to item 30568</w:t>
        </w:r>
        <w:r w:rsidR="002F05D8">
          <w:rPr>
            <w:webHidden/>
          </w:rPr>
          <w:tab/>
        </w:r>
        <w:r w:rsidR="002F05D8">
          <w:rPr>
            <w:webHidden/>
          </w:rPr>
          <w:fldChar w:fldCharType="begin"/>
        </w:r>
        <w:r w:rsidR="002F05D8">
          <w:rPr>
            <w:webHidden/>
          </w:rPr>
          <w:instrText xml:space="preserve"> PAGEREF _Toc10710410 \h </w:instrText>
        </w:r>
        <w:r w:rsidR="002F05D8">
          <w:rPr>
            <w:webHidden/>
          </w:rPr>
        </w:r>
        <w:r w:rsidR="002F05D8">
          <w:rPr>
            <w:webHidden/>
          </w:rPr>
          <w:fldChar w:fldCharType="separate"/>
        </w:r>
        <w:r w:rsidR="002F05D8">
          <w:rPr>
            <w:webHidden/>
          </w:rPr>
          <w:t>37</w:t>
        </w:r>
        <w:r w:rsidR="002F05D8">
          <w:rPr>
            <w:webHidden/>
          </w:rPr>
          <w:fldChar w:fldCharType="end"/>
        </w:r>
      </w:hyperlink>
    </w:p>
    <w:p w14:paraId="471A3560" w14:textId="77777777" w:rsidR="002F05D8" w:rsidRDefault="00F34226">
      <w:pPr>
        <w:pStyle w:val="TOC3"/>
        <w:tabs>
          <w:tab w:val="left" w:pos="1540"/>
          <w:tab w:val="right" w:leader="dot" w:pos="9016"/>
        </w:tabs>
        <w:rPr>
          <w:rFonts w:asciiTheme="minorHAnsi" w:eastAsiaTheme="minorEastAsia" w:hAnsiTheme="minorHAnsi" w:cstheme="minorBidi"/>
          <w:sz w:val="22"/>
          <w:lang w:eastAsia="en-AU"/>
        </w:rPr>
      </w:pPr>
      <w:hyperlink w:anchor="_Toc10710411" w:history="1">
        <w:r w:rsidR="002F05D8" w:rsidRPr="00850ED7">
          <w:rPr>
            <w:rStyle w:val="Hyperlink"/>
            <w:rFonts w:cstheme="minorHAnsi"/>
          </w:rPr>
          <w:t>4.3.4</w:t>
        </w:r>
        <w:r w:rsidR="002F05D8">
          <w:rPr>
            <w:rFonts w:asciiTheme="minorHAnsi" w:eastAsiaTheme="minorEastAsia" w:hAnsiTheme="minorHAnsi" w:cstheme="minorBidi"/>
            <w:sz w:val="22"/>
            <w:lang w:eastAsia="en-AU"/>
          </w:rPr>
          <w:tab/>
        </w:r>
        <w:r w:rsidR="002F05D8" w:rsidRPr="00850ED7">
          <w:rPr>
            <w:rStyle w:val="Hyperlink"/>
            <w:rFonts w:cstheme="minorHAnsi"/>
          </w:rPr>
          <w:t>Recommendation 23: Add two new items for peritonectomy in the MBS.</w:t>
        </w:r>
        <w:r w:rsidR="002F05D8">
          <w:rPr>
            <w:webHidden/>
          </w:rPr>
          <w:tab/>
        </w:r>
        <w:r w:rsidR="002F05D8">
          <w:rPr>
            <w:webHidden/>
          </w:rPr>
          <w:fldChar w:fldCharType="begin"/>
        </w:r>
        <w:r w:rsidR="002F05D8">
          <w:rPr>
            <w:webHidden/>
          </w:rPr>
          <w:instrText xml:space="preserve"> PAGEREF _Toc10710411 \h </w:instrText>
        </w:r>
        <w:r w:rsidR="002F05D8">
          <w:rPr>
            <w:webHidden/>
          </w:rPr>
        </w:r>
        <w:r w:rsidR="002F05D8">
          <w:rPr>
            <w:webHidden/>
          </w:rPr>
          <w:fldChar w:fldCharType="separate"/>
        </w:r>
        <w:r w:rsidR="002F05D8">
          <w:rPr>
            <w:webHidden/>
          </w:rPr>
          <w:t>38</w:t>
        </w:r>
        <w:r w:rsidR="002F05D8">
          <w:rPr>
            <w:webHidden/>
          </w:rPr>
          <w:fldChar w:fldCharType="end"/>
        </w:r>
      </w:hyperlink>
    </w:p>
    <w:p w14:paraId="537E6EE1" w14:textId="77777777" w:rsidR="002F05D8" w:rsidRDefault="00F34226">
      <w:pPr>
        <w:pStyle w:val="TOC2"/>
        <w:tabs>
          <w:tab w:val="left" w:pos="1474"/>
          <w:tab w:val="right" w:leader="dot" w:pos="9016"/>
        </w:tabs>
        <w:rPr>
          <w:rFonts w:asciiTheme="minorHAnsi" w:eastAsiaTheme="minorEastAsia" w:hAnsiTheme="minorHAnsi" w:cstheme="minorBidi"/>
          <w:sz w:val="22"/>
          <w:lang w:eastAsia="en-AU"/>
        </w:rPr>
      </w:pPr>
      <w:hyperlink w:anchor="_Toc10710412" w:history="1">
        <w:r w:rsidR="002F05D8" w:rsidRPr="00850ED7">
          <w:rPr>
            <w:rStyle w:val="Hyperlink"/>
            <w:rFonts w:cstheme="minorHAnsi"/>
          </w:rPr>
          <w:t>4.4</w:t>
        </w:r>
        <w:r w:rsidR="002F05D8">
          <w:rPr>
            <w:rFonts w:asciiTheme="minorHAnsi" w:eastAsiaTheme="minorEastAsia" w:hAnsiTheme="minorHAnsi" w:cstheme="minorBidi"/>
            <w:sz w:val="22"/>
            <w:lang w:eastAsia="en-AU"/>
          </w:rPr>
          <w:tab/>
        </w:r>
        <w:r w:rsidR="002F05D8" w:rsidRPr="00850ED7">
          <w:rPr>
            <w:rStyle w:val="Hyperlink"/>
            <w:rFonts w:cstheme="minorHAnsi"/>
          </w:rPr>
          <w:t>Abdominal Wall Hernia Items</w:t>
        </w:r>
        <w:r w:rsidR="002F05D8">
          <w:rPr>
            <w:webHidden/>
          </w:rPr>
          <w:tab/>
        </w:r>
        <w:r w:rsidR="002F05D8">
          <w:rPr>
            <w:webHidden/>
          </w:rPr>
          <w:fldChar w:fldCharType="begin"/>
        </w:r>
        <w:r w:rsidR="002F05D8">
          <w:rPr>
            <w:webHidden/>
          </w:rPr>
          <w:instrText xml:space="preserve"> PAGEREF _Toc10710412 \h </w:instrText>
        </w:r>
        <w:r w:rsidR="002F05D8">
          <w:rPr>
            <w:webHidden/>
          </w:rPr>
        </w:r>
        <w:r w:rsidR="002F05D8">
          <w:rPr>
            <w:webHidden/>
          </w:rPr>
          <w:fldChar w:fldCharType="separate"/>
        </w:r>
        <w:r w:rsidR="002F05D8">
          <w:rPr>
            <w:webHidden/>
          </w:rPr>
          <w:t>40</w:t>
        </w:r>
        <w:r w:rsidR="002F05D8">
          <w:rPr>
            <w:webHidden/>
          </w:rPr>
          <w:fldChar w:fldCharType="end"/>
        </w:r>
      </w:hyperlink>
    </w:p>
    <w:p w14:paraId="347080C3" w14:textId="77777777" w:rsidR="002F05D8" w:rsidRDefault="00F34226">
      <w:pPr>
        <w:pStyle w:val="TOC3"/>
        <w:tabs>
          <w:tab w:val="left" w:pos="1540"/>
          <w:tab w:val="right" w:leader="dot" w:pos="9016"/>
        </w:tabs>
        <w:rPr>
          <w:rFonts w:asciiTheme="minorHAnsi" w:eastAsiaTheme="minorEastAsia" w:hAnsiTheme="minorHAnsi" w:cstheme="minorBidi"/>
          <w:sz w:val="22"/>
          <w:lang w:eastAsia="en-AU"/>
        </w:rPr>
      </w:pPr>
      <w:hyperlink w:anchor="_Toc10710413" w:history="1">
        <w:r w:rsidR="002F05D8" w:rsidRPr="00850ED7">
          <w:rPr>
            <w:rStyle w:val="Hyperlink"/>
            <w:rFonts w:cstheme="minorHAnsi"/>
          </w:rPr>
          <w:t>4.4.1</w:t>
        </w:r>
        <w:r w:rsidR="002F05D8">
          <w:rPr>
            <w:rFonts w:asciiTheme="minorHAnsi" w:eastAsiaTheme="minorEastAsia" w:hAnsiTheme="minorHAnsi" w:cstheme="minorBidi"/>
            <w:sz w:val="22"/>
            <w:lang w:eastAsia="en-AU"/>
          </w:rPr>
          <w:tab/>
        </w:r>
        <w:r w:rsidR="002F05D8" w:rsidRPr="00850ED7">
          <w:rPr>
            <w:rStyle w:val="Hyperlink"/>
            <w:rFonts w:cstheme="minorHAnsi"/>
          </w:rPr>
          <w:t>Recommendation 24: Leave one item unchanged</w:t>
        </w:r>
        <w:r w:rsidR="002F05D8">
          <w:rPr>
            <w:webHidden/>
          </w:rPr>
          <w:tab/>
        </w:r>
        <w:r w:rsidR="002F05D8">
          <w:rPr>
            <w:webHidden/>
          </w:rPr>
          <w:fldChar w:fldCharType="begin"/>
        </w:r>
        <w:r w:rsidR="002F05D8">
          <w:rPr>
            <w:webHidden/>
          </w:rPr>
          <w:instrText xml:space="preserve"> PAGEREF _Toc10710413 \h </w:instrText>
        </w:r>
        <w:r w:rsidR="002F05D8">
          <w:rPr>
            <w:webHidden/>
          </w:rPr>
        </w:r>
        <w:r w:rsidR="002F05D8">
          <w:rPr>
            <w:webHidden/>
          </w:rPr>
          <w:fldChar w:fldCharType="separate"/>
        </w:r>
        <w:r w:rsidR="002F05D8">
          <w:rPr>
            <w:webHidden/>
          </w:rPr>
          <w:t>41</w:t>
        </w:r>
        <w:r w:rsidR="002F05D8">
          <w:rPr>
            <w:webHidden/>
          </w:rPr>
          <w:fldChar w:fldCharType="end"/>
        </w:r>
      </w:hyperlink>
    </w:p>
    <w:p w14:paraId="5B087634" w14:textId="77777777" w:rsidR="002F05D8" w:rsidRDefault="00F34226">
      <w:pPr>
        <w:pStyle w:val="TOC3"/>
        <w:tabs>
          <w:tab w:val="left" w:pos="1540"/>
          <w:tab w:val="right" w:leader="dot" w:pos="9016"/>
        </w:tabs>
        <w:rPr>
          <w:rFonts w:asciiTheme="minorHAnsi" w:eastAsiaTheme="minorEastAsia" w:hAnsiTheme="minorHAnsi" w:cstheme="minorBidi"/>
          <w:sz w:val="22"/>
          <w:lang w:eastAsia="en-AU"/>
        </w:rPr>
      </w:pPr>
      <w:hyperlink w:anchor="_Toc10710414" w:history="1">
        <w:r w:rsidR="002F05D8" w:rsidRPr="00850ED7">
          <w:rPr>
            <w:rStyle w:val="Hyperlink"/>
            <w:rFonts w:cstheme="minorHAnsi"/>
          </w:rPr>
          <w:t>4.4.2</w:t>
        </w:r>
        <w:r w:rsidR="002F05D8">
          <w:rPr>
            <w:rFonts w:asciiTheme="minorHAnsi" w:eastAsiaTheme="minorEastAsia" w:hAnsiTheme="minorHAnsi" w:cstheme="minorBidi"/>
            <w:sz w:val="22"/>
            <w:lang w:eastAsia="en-AU"/>
          </w:rPr>
          <w:tab/>
        </w:r>
        <w:r w:rsidR="002F05D8" w:rsidRPr="00850ED7">
          <w:rPr>
            <w:rStyle w:val="Hyperlink"/>
            <w:rFonts w:cstheme="minorHAnsi"/>
          </w:rPr>
          <w:t>Recommendation 25: Combine two items in to one item, 30609</w:t>
        </w:r>
        <w:r w:rsidR="002F05D8">
          <w:rPr>
            <w:webHidden/>
          </w:rPr>
          <w:tab/>
        </w:r>
        <w:r w:rsidR="002F05D8">
          <w:rPr>
            <w:webHidden/>
          </w:rPr>
          <w:fldChar w:fldCharType="begin"/>
        </w:r>
        <w:r w:rsidR="002F05D8">
          <w:rPr>
            <w:webHidden/>
          </w:rPr>
          <w:instrText xml:space="preserve"> PAGEREF _Toc10710414 \h </w:instrText>
        </w:r>
        <w:r w:rsidR="002F05D8">
          <w:rPr>
            <w:webHidden/>
          </w:rPr>
        </w:r>
        <w:r w:rsidR="002F05D8">
          <w:rPr>
            <w:webHidden/>
          </w:rPr>
          <w:fldChar w:fldCharType="separate"/>
        </w:r>
        <w:r w:rsidR="002F05D8">
          <w:rPr>
            <w:webHidden/>
          </w:rPr>
          <w:t>41</w:t>
        </w:r>
        <w:r w:rsidR="002F05D8">
          <w:rPr>
            <w:webHidden/>
          </w:rPr>
          <w:fldChar w:fldCharType="end"/>
        </w:r>
      </w:hyperlink>
    </w:p>
    <w:p w14:paraId="6EABA006" w14:textId="77777777" w:rsidR="002F05D8" w:rsidRDefault="00F34226">
      <w:pPr>
        <w:pStyle w:val="TOC3"/>
        <w:tabs>
          <w:tab w:val="left" w:pos="1540"/>
          <w:tab w:val="right" w:leader="dot" w:pos="9016"/>
        </w:tabs>
        <w:rPr>
          <w:rFonts w:asciiTheme="minorHAnsi" w:eastAsiaTheme="minorEastAsia" w:hAnsiTheme="minorHAnsi" w:cstheme="minorBidi"/>
          <w:sz w:val="22"/>
          <w:lang w:eastAsia="en-AU"/>
        </w:rPr>
      </w:pPr>
      <w:hyperlink w:anchor="_Toc10710415" w:history="1">
        <w:r w:rsidR="002F05D8" w:rsidRPr="00850ED7">
          <w:rPr>
            <w:rStyle w:val="Hyperlink"/>
            <w:rFonts w:cstheme="minorHAnsi"/>
          </w:rPr>
          <w:t>4.4.3</w:t>
        </w:r>
        <w:r w:rsidR="002F05D8">
          <w:rPr>
            <w:rFonts w:asciiTheme="minorHAnsi" w:eastAsiaTheme="minorEastAsia" w:hAnsiTheme="minorHAnsi" w:cstheme="minorBidi"/>
            <w:sz w:val="22"/>
            <w:lang w:eastAsia="en-AU"/>
          </w:rPr>
          <w:tab/>
        </w:r>
        <w:r w:rsidR="002F05D8" w:rsidRPr="00850ED7">
          <w:rPr>
            <w:rStyle w:val="Hyperlink"/>
            <w:rFonts w:cstheme="minorHAnsi"/>
          </w:rPr>
          <w:t>Recommendation 26: Change the descriptors for items 30621, 30403 and 30405 and add item number 30XXX to provide a tiered system for ventral hernias</w:t>
        </w:r>
        <w:r w:rsidR="002F05D8">
          <w:rPr>
            <w:webHidden/>
          </w:rPr>
          <w:tab/>
        </w:r>
        <w:r w:rsidR="002F05D8">
          <w:rPr>
            <w:webHidden/>
          </w:rPr>
          <w:fldChar w:fldCharType="begin"/>
        </w:r>
        <w:r w:rsidR="002F05D8">
          <w:rPr>
            <w:webHidden/>
          </w:rPr>
          <w:instrText xml:space="preserve"> PAGEREF _Toc10710415 \h </w:instrText>
        </w:r>
        <w:r w:rsidR="002F05D8">
          <w:rPr>
            <w:webHidden/>
          </w:rPr>
        </w:r>
        <w:r w:rsidR="002F05D8">
          <w:rPr>
            <w:webHidden/>
          </w:rPr>
          <w:fldChar w:fldCharType="separate"/>
        </w:r>
        <w:r w:rsidR="002F05D8">
          <w:rPr>
            <w:webHidden/>
          </w:rPr>
          <w:t>42</w:t>
        </w:r>
        <w:r w:rsidR="002F05D8">
          <w:rPr>
            <w:webHidden/>
          </w:rPr>
          <w:fldChar w:fldCharType="end"/>
        </w:r>
      </w:hyperlink>
    </w:p>
    <w:p w14:paraId="4926FF0A" w14:textId="77777777" w:rsidR="002F05D8" w:rsidRDefault="00F34226">
      <w:pPr>
        <w:pStyle w:val="TOC2"/>
        <w:tabs>
          <w:tab w:val="left" w:pos="1474"/>
          <w:tab w:val="right" w:leader="dot" w:pos="9016"/>
        </w:tabs>
        <w:rPr>
          <w:rFonts w:asciiTheme="minorHAnsi" w:eastAsiaTheme="minorEastAsia" w:hAnsiTheme="minorHAnsi" w:cstheme="minorBidi"/>
          <w:sz w:val="22"/>
          <w:lang w:eastAsia="en-AU"/>
        </w:rPr>
      </w:pPr>
      <w:hyperlink w:anchor="_Toc10710416" w:history="1">
        <w:r w:rsidR="002F05D8" w:rsidRPr="00850ED7">
          <w:rPr>
            <w:rStyle w:val="Hyperlink"/>
            <w:rFonts w:cstheme="minorHAnsi"/>
          </w:rPr>
          <w:t>4.5</w:t>
        </w:r>
        <w:r w:rsidR="002F05D8">
          <w:rPr>
            <w:rFonts w:asciiTheme="minorHAnsi" w:eastAsiaTheme="minorEastAsia" w:hAnsiTheme="minorHAnsi" w:cstheme="minorBidi"/>
            <w:sz w:val="22"/>
            <w:lang w:eastAsia="en-AU"/>
          </w:rPr>
          <w:tab/>
        </w:r>
        <w:r w:rsidR="002F05D8" w:rsidRPr="00850ED7">
          <w:rPr>
            <w:rStyle w:val="Hyperlink"/>
            <w:rFonts w:cstheme="minorHAnsi"/>
          </w:rPr>
          <w:t>Oesophageal Items</w:t>
        </w:r>
        <w:r w:rsidR="002F05D8">
          <w:rPr>
            <w:webHidden/>
          </w:rPr>
          <w:tab/>
        </w:r>
        <w:r w:rsidR="002F05D8">
          <w:rPr>
            <w:webHidden/>
          </w:rPr>
          <w:fldChar w:fldCharType="begin"/>
        </w:r>
        <w:r w:rsidR="002F05D8">
          <w:rPr>
            <w:webHidden/>
          </w:rPr>
          <w:instrText xml:space="preserve"> PAGEREF _Toc10710416 \h </w:instrText>
        </w:r>
        <w:r w:rsidR="002F05D8">
          <w:rPr>
            <w:webHidden/>
          </w:rPr>
        </w:r>
        <w:r w:rsidR="002F05D8">
          <w:rPr>
            <w:webHidden/>
          </w:rPr>
          <w:fldChar w:fldCharType="separate"/>
        </w:r>
        <w:r w:rsidR="002F05D8">
          <w:rPr>
            <w:webHidden/>
          </w:rPr>
          <w:t>44</w:t>
        </w:r>
        <w:r w:rsidR="002F05D8">
          <w:rPr>
            <w:webHidden/>
          </w:rPr>
          <w:fldChar w:fldCharType="end"/>
        </w:r>
      </w:hyperlink>
    </w:p>
    <w:p w14:paraId="7812FC05" w14:textId="77777777" w:rsidR="002F05D8" w:rsidRDefault="00F34226">
      <w:pPr>
        <w:pStyle w:val="TOC3"/>
        <w:tabs>
          <w:tab w:val="left" w:pos="1540"/>
          <w:tab w:val="right" w:leader="dot" w:pos="9016"/>
        </w:tabs>
        <w:rPr>
          <w:rFonts w:asciiTheme="minorHAnsi" w:eastAsiaTheme="minorEastAsia" w:hAnsiTheme="minorHAnsi" w:cstheme="minorBidi"/>
          <w:sz w:val="22"/>
          <w:lang w:eastAsia="en-AU"/>
        </w:rPr>
      </w:pPr>
      <w:hyperlink w:anchor="_Toc10710417" w:history="1">
        <w:r w:rsidR="002F05D8" w:rsidRPr="00850ED7">
          <w:rPr>
            <w:rStyle w:val="Hyperlink"/>
            <w:rFonts w:cstheme="minorHAnsi"/>
          </w:rPr>
          <w:t>4.5.1</w:t>
        </w:r>
        <w:r w:rsidR="002F05D8">
          <w:rPr>
            <w:rFonts w:asciiTheme="minorHAnsi" w:eastAsiaTheme="minorEastAsia" w:hAnsiTheme="minorHAnsi" w:cstheme="minorBidi"/>
            <w:sz w:val="22"/>
            <w:lang w:eastAsia="en-AU"/>
          </w:rPr>
          <w:tab/>
        </w:r>
        <w:r w:rsidR="002F05D8" w:rsidRPr="00850ED7">
          <w:rPr>
            <w:rStyle w:val="Hyperlink"/>
            <w:rFonts w:cstheme="minorHAnsi"/>
          </w:rPr>
          <w:t>Recommendation 27: Leave six items unchanged</w:t>
        </w:r>
        <w:r w:rsidR="002F05D8">
          <w:rPr>
            <w:webHidden/>
          </w:rPr>
          <w:tab/>
        </w:r>
        <w:r w:rsidR="002F05D8">
          <w:rPr>
            <w:webHidden/>
          </w:rPr>
          <w:fldChar w:fldCharType="begin"/>
        </w:r>
        <w:r w:rsidR="002F05D8">
          <w:rPr>
            <w:webHidden/>
          </w:rPr>
          <w:instrText xml:space="preserve"> PAGEREF _Toc10710417 \h </w:instrText>
        </w:r>
        <w:r w:rsidR="002F05D8">
          <w:rPr>
            <w:webHidden/>
          </w:rPr>
        </w:r>
        <w:r w:rsidR="002F05D8">
          <w:rPr>
            <w:webHidden/>
          </w:rPr>
          <w:fldChar w:fldCharType="separate"/>
        </w:r>
        <w:r w:rsidR="002F05D8">
          <w:rPr>
            <w:webHidden/>
          </w:rPr>
          <w:t>45</w:t>
        </w:r>
        <w:r w:rsidR="002F05D8">
          <w:rPr>
            <w:webHidden/>
          </w:rPr>
          <w:fldChar w:fldCharType="end"/>
        </w:r>
      </w:hyperlink>
    </w:p>
    <w:p w14:paraId="0B5B4069" w14:textId="77777777" w:rsidR="002F05D8" w:rsidRDefault="00F34226">
      <w:pPr>
        <w:pStyle w:val="TOC3"/>
        <w:tabs>
          <w:tab w:val="left" w:pos="1540"/>
          <w:tab w:val="right" w:leader="dot" w:pos="9016"/>
        </w:tabs>
        <w:rPr>
          <w:rFonts w:asciiTheme="minorHAnsi" w:eastAsiaTheme="minorEastAsia" w:hAnsiTheme="minorHAnsi" w:cstheme="minorBidi"/>
          <w:sz w:val="22"/>
          <w:lang w:eastAsia="en-AU"/>
        </w:rPr>
      </w:pPr>
      <w:hyperlink w:anchor="_Toc10710418" w:history="1">
        <w:r w:rsidR="002F05D8" w:rsidRPr="00850ED7">
          <w:rPr>
            <w:rStyle w:val="Hyperlink"/>
            <w:rFonts w:cstheme="minorHAnsi"/>
          </w:rPr>
          <w:t>4.5.2</w:t>
        </w:r>
        <w:r w:rsidR="002F05D8">
          <w:rPr>
            <w:rFonts w:asciiTheme="minorHAnsi" w:eastAsiaTheme="minorEastAsia" w:hAnsiTheme="minorHAnsi" w:cstheme="minorBidi"/>
            <w:sz w:val="22"/>
            <w:lang w:eastAsia="en-AU"/>
          </w:rPr>
          <w:tab/>
        </w:r>
        <w:r w:rsidR="002F05D8" w:rsidRPr="00850ED7">
          <w:rPr>
            <w:rStyle w:val="Hyperlink"/>
            <w:rFonts w:cstheme="minorHAnsi"/>
          </w:rPr>
          <w:t>Recommendation 28: Delete three oesophageal items from the MBS</w:t>
        </w:r>
        <w:r w:rsidR="002F05D8">
          <w:rPr>
            <w:webHidden/>
          </w:rPr>
          <w:tab/>
        </w:r>
        <w:r w:rsidR="002F05D8">
          <w:rPr>
            <w:webHidden/>
          </w:rPr>
          <w:fldChar w:fldCharType="begin"/>
        </w:r>
        <w:r w:rsidR="002F05D8">
          <w:rPr>
            <w:webHidden/>
          </w:rPr>
          <w:instrText xml:space="preserve"> PAGEREF _Toc10710418 \h </w:instrText>
        </w:r>
        <w:r w:rsidR="002F05D8">
          <w:rPr>
            <w:webHidden/>
          </w:rPr>
        </w:r>
        <w:r w:rsidR="002F05D8">
          <w:rPr>
            <w:webHidden/>
          </w:rPr>
          <w:fldChar w:fldCharType="separate"/>
        </w:r>
        <w:r w:rsidR="002F05D8">
          <w:rPr>
            <w:webHidden/>
          </w:rPr>
          <w:t>45</w:t>
        </w:r>
        <w:r w:rsidR="002F05D8">
          <w:rPr>
            <w:webHidden/>
          </w:rPr>
          <w:fldChar w:fldCharType="end"/>
        </w:r>
      </w:hyperlink>
    </w:p>
    <w:p w14:paraId="46C2A189" w14:textId="77777777" w:rsidR="002F05D8" w:rsidRDefault="00F34226">
      <w:pPr>
        <w:pStyle w:val="TOC3"/>
        <w:tabs>
          <w:tab w:val="left" w:pos="1540"/>
          <w:tab w:val="right" w:leader="dot" w:pos="9016"/>
        </w:tabs>
        <w:rPr>
          <w:rFonts w:asciiTheme="minorHAnsi" w:eastAsiaTheme="minorEastAsia" w:hAnsiTheme="minorHAnsi" w:cstheme="minorBidi"/>
          <w:sz w:val="22"/>
          <w:lang w:eastAsia="en-AU"/>
        </w:rPr>
      </w:pPr>
      <w:hyperlink w:anchor="_Toc10710419" w:history="1">
        <w:r w:rsidR="002F05D8" w:rsidRPr="00850ED7">
          <w:rPr>
            <w:rStyle w:val="Hyperlink"/>
            <w:rFonts w:cstheme="minorHAnsi"/>
          </w:rPr>
          <w:t>4.5.3</w:t>
        </w:r>
        <w:r w:rsidR="002F05D8">
          <w:rPr>
            <w:rFonts w:asciiTheme="minorHAnsi" w:eastAsiaTheme="minorEastAsia" w:hAnsiTheme="minorHAnsi" w:cstheme="minorBidi"/>
            <w:sz w:val="22"/>
            <w:lang w:eastAsia="en-AU"/>
          </w:rPr>
          <w:tab/>
        </w:r>
        <w:r w:rsidR="002F05D8" w:rsidRPr="00850ED7">
          <w:rPr>
            <w:rStyle w:val="Hyperlink"/>
            <w:rFonts w:cstheme="minorHAnsi"/>
          </w:rPr>
          <w:t>Recommendation 29: Combine nine oesophagectomy items into three, 30545, 30547 and 30548.</w:t>
        </w:r>
        <w:r w:rsidR="002F05D8">
          <w:rPr>
            <w:webHidden/>
          </w:rPr>
          <w:tab/>
        </w:r>
        <w:r w:rsidR="002F05D8">
          <w:rPr>
            <w:webHidden/>
          </w:rPr>
          <w:fldChar w:fldCharType="begin"/>
        </w:r>
        <w:r w:rsidR="002F05D8">
          <w:rPr>
            <w:webHidden/>
          </w:rPr>
          <w:instrText xml:space="preserve"> PAGEREF _Toc10710419 \h </w:instrText>
        </w:r>
        <w:r w:rsidR="002F05D8">
          <w:rPr>
            <w:webHidden/>
          </w:rPr>
        </w:r>
        <w:r w:rsidR="002F05D8">
          <w:rPr>
            <w:webHidden/>
          </w:rPr>
          <w:fldChar w:fldCharType="separate"/>
        </w:r>
        <w:r w:rsidR="002F05D8">
          <w:rPr>
            <w:webHidden/>
          </w:rPr>
          <w:t>46</w:t>
        </w:r>
        <w:r w:rsidR="002F05D8">
          <w:rPr>
            <w:webHidden/>
          </w:rPr>
          <w:fldChar w:fldCharType="end"/>
        </w:r>
      </w:hyperlink>
    </w:p>
    <w:p w14:paraId="33BBD0BF" w14:textId="77777777" w:rsidR="002F05D8" w:rsidRDefault="00F34226">
      <w:pPr>
        <w:pStyle w:val="TOC3"/>
        <w:tabs>
          <w:tab w:val="left" w:pos="1540"/>
          <w:tab w:val="right" w:leader="dot" w:pos="9016"/>
        </w:tabs>
        <w:rPr>
          <w:rFonts w:asciiTheme="minorHAnsi" w:eastAsiaTheme="minorEastAsia" w:hAnsiTheme="minorHAnsi" w:cstheme="minorBidi"/>
          <w:sz w:val="22"/>
          <w:lang w:eastAsia="en-AU"/>
        </w:rPr>
      </w:pPr>
      <w:hyperlink w:anchor="_Toc10710420" w:history="1">
        <w:r w:rsidR="002F05D8" w:rsidRPr="00850ED7">
          <w:rPr>
            <w:rStyle w:val="Hyperlink"/>
            <w:rFonts w:cstheme="minorHAnsi"/>
          </w:rPr>
          <w:t>4.5.4</w:t>
        </w:r>
        <w:r w:rsidR="002F05D8">
          <w:rPr>
            <w:rFonts w:asciiTheme="minorHAnsi" w:eastAsiaTheme="minorEastAsia" w:hAnsiTheme="minorHAnsi" w:cstheme="minorBidi"/>
            <w:sz w:val="22"/>
            <w:lang w:eastAsia="en-AU"/>
          </w:rPr>
          <w:tab/>
        </w:r>
        <w:r w:rsidR="002F05D8" w:rsidRPr="00850ED7">
          <w:rPr>
            <w:rStyle w:val="Hyperlink"/>
            <w:rFonts w:cstheme="minorHAnsi"/>
          </w:rPr>
          <w:t>Recommendation 30: Combine four oesophagectomy items into three, 30535, 30536 and 30538</w:t>
        </w:r>
        <w:r w:rsidR="002F05D8">
          <w:rPr>
            <w:webHidden/>
          </w:rPr>
          <w:tab/>
        </w:r>
        <w:r w:rsidR="002F05D8">
          <w:rPr>
            <w:webHidden/>
          </w:rPr>
          <w:fldChar w:fldCharType="begin"/>
        </w:r>
        <w:r w:rsidR="002F05D8">
          <w:rPr>
            <w:webHidden/>
          </w:rPr>
          <w:instrText xml:space="preserve"> PAGEREF _Toc10710420 \h </w:instrText>
        </w:r>
        <w:r w:rsidR="002F05D8">
          <w:rPr>
            <w:webHidden/>
          </w:rPr>
        </w:r>
        <w:r w:rsidR="002F05D8">
          <w:rPr>
            <w:webHidden/>
          </w:rPr>
          <w:fldChar w:fldCharType="separate"/>
        </w:r>
        <w:r w:rsidR="002F05D8">
          <w:rPr>
            <w:webHidden/>
          </w:rPr>
          <w:t>47</w:t>
        </w:r>
        <w:r w:rsidR="002F05D8">
          <w:rPr>
            <w:webHidden/>
          </w:rPr>
          <w:fldChar w:fldCharType="end"/>
        </w:r>
      </w:hyperlink>
    </w:p>
    <w:p w14:paraId="47441045" w14:textId="77777777" w:rsidR="002F05D8" w:rsidRDefault="00F34226">
      <w:pPr>
        <w:pStyle w:val="TOC3"/>
        <w:tabs>
          <w:tab w:val="left" w:pos="1540"/>
          <w:tab w:val="right" w:leader="dot" w:pos="9016"/>
        </w:tabs>
        <w:rPr>
          <w:rFonts w:asciiTheme="minorHAnsi" w:eastAsiaTheme="minorEastAsia" w:hAnsiTheme="minorHAnsi" w:cstheme="minorBidi"/>
          <w:sz w:val="22"/>
          <w:lang w:eastAsia="en-AU"/>
        </w:rPr>
      </w:pPr>
      <w:hyperlink w:anchor="_Toc10710421" w:history="1">
        <w:r w:rsidR="002F05D8" w:rsidRPr="00850ED7">
          <w:rPr>
            <w:rStyle w:val="Hyperlink"/>
            <w:rFonts w:cstheme="minorHAnsi"/>
          </w:rPr>
          <w:t>4.5.5</w:t>
        </w:r>
        <w:r w:rsidR="002F05D8">
          <w:rPr>
            <w:rFonts w:asciiTheme="minorHAnsi" w:eastAsiaTheme="minorEastAsia" w:hAnsiTheme="minorHAnsi" w:cstheme="minorBidi"/>
            <w:sz w:val="22"/>
            <w:lang w:eastAsia="en-AU"/>
          </w:rPr>
          <w:tab/>
        </w:r>
        <w:r w:rsidR="002F05D8" w:rsidRPr="00850ED7">
          <w:rPr>
            <w:rStyle w:val="Hyperlink"/>
            <w:rFonts w:cstheme="minorHAnsi"/>
          </w:rPr>
          <w:t>Recommendation 31: Combine two anti-reflux items into one, 30527</w:t>
        </w:r>
        <w:r w:rsidR="002F05D8">
          <w:rPr>
            <w:webHidden/>
          </w:rPr>
          <w:tab/>
        </w:r>
        <w:r w:rsidR="002F05D8">
          <w:rPr>
            <w:webHidden/>
          </w:rPr>
          <w:fldChar w:fldCharType="begin"/>
        </w:r>
        <w:r w:rsidR="002F05D8">
          <w:rPr>
            <w:webHidden/>
          </w:rPr>
          <w:instrText xml:space="preserve"> PAGEREF _Toc10710421 \h </w:instrText>
        </w:r>
        <w:r w:rsidR="002F05D8">
          <w:rPr>
            <w:webHidden/>
          </w:rPr>
        </w:r>
        <w:r w:rsidR="002F05D8">
          <w:rPr>
            <w:webHidden/>
          </w:rPr>
          <w:fldChar w:fldCharType="separate"/>
        </w:r>
        <w:r w:rsidR="002F05D8">
          <w:rPr>
            <w:webHidden/>
          </w:rPr>
          <w:t>48</w:t>
        </w:r>
        <w:r w:rsidR="002F05D8">
          <w:rPr>
            <w:webHidden/>
          </w:rPr>
          <w:fldChar w:fldCharType="end"/>
        </w:r>
      </w:hyperlink>
    </w:p>
    <w:p w14:paraId="1930FB97" w14:textId="77777777" w:rsidR="002F05D8" w:rsidRDefault="00F34226">
      <w:pPr>
        <w:pStyle w:val="TOC3"/>
        <w:tabs>
          <w:tab w:val="left" w:pos="1540"/>
          <w:tab w:val="right" w:leader="dot" w:pos="9016"/>
        </w:tabs>
        <w:rPr>
          <w:rFonts w:asciiTheme="minorHAnsi" w:eastAsiaTheme="minorEastAsia" w:hAnsiTheme="minorHAnsi" w:cstheme="minorBidi"/>
          <w:sz w:val="22"/>
          <w:lang w:eastAsia="en-AU"/>
        </w:rPr>
      </w:pPr>
      <w:hyperlink w:anchor="_Toc10710422" w:history="1">
        <w:r w:rsidR="002F05D8" w:rsidRPr="00850ED7">
          <w:rPr>
            <w:rStyle w:val="Hyperlink"/>
            <w:rFonts w:cstheme="minorHAnsi"/>
          </w:rPr>
          <w:t>4.5.6</w:t>
        </w:r>
        <w:r w:rsidR="002F05D8">
          <w:rPr>
            <w:rFonts w:asciiTheme="minorHAnsi" w:eastAsiaTheme="minorEastAsia" w:hAnsiTheme="minorHAnsi" w:cstheme="minorBidi"/>
            <w:sz w:val="22"/>
            <w:lang w:eastAsia="en-AU"/>
          </w:rPr>
          <w:tab/>
        </w:r>
        <w:r w:rsidR="002F05D8" w:rsidRPr="00850ED7">
          <w:rPr>
            <w:rStyle w:val="Hyperlink"/>
            <w:rFonts w:cstheme="minorHAnsi"/>
          </w:rPr>
          <w:t>Recommendation 32: Change the descriptor for item 31468</w:t>
        </w:r>
        <w:r w:rsidR="002F05D8">
          <w:rPr>
            <w:webHidden/>
          </w:rPr>
          <w:tab/>
        </w:r>
        <w:r w:rsidR="002F05D8">
          <w:rPr>
            <w:webHidden/>
          </w:rPr>
          <w:fldChar w:fldCharType="begin"/>
        </w:r>
        <w:r w:rsidR="002F05D8">
          <w:rPr>
            <w:webHidden/>
          </w:rPr>
          <w:instrText xml:space="preserve"> PAGEREF _Toc10710422 \h </w:instrText>
        </w:r>
        <w:r w:rsidR="002F05D8">
          <w:rPr>
            <w:webHidden/>
          </w:rPr>
        </w:r>
        <w:r w:rsidR="002F05D8">
          <w:rPr>
            <w:webHidden/>
          </w:rPr>
          <w:fldChar w:fldCharType="separate"/>
        </w:r>
        <w:r w:rsidR="002F05D8">
          <w:rPr>
            <w:webHidden/>
          </w:rPr>
          <w:t>49</w:t>
        </w:r>
        <w:r w:rsidR="002F05D8">
          <w:rPr>
            <w:webHidden/>
          </w:rPr>
          <w:fldChar w:fldCharType="end"/>
        </w:r>
      </w:hyperlink>
    </w:p>
    <w:p w14:paraId="07307F24" w14:textId="77777777" w:rsidR="002F05D8" w:rsidRDefault="00F34226">
      <w:pPr>
        <w:pStyle w:val="TOC3"/>
        <w:tabs>
          <w:tab w:val="left" w:pos="1540"/>
          <w:tab w:val="right" w:leader="dot" w:pos="9016"/>
        </w:tabs>
        <w:rPr>
          <w:rFonts w:asciiTheme="minorHAnsi" w:eastAsiaTheme="minorEastAsia" w:hAnsiTheme="minorHAnsi" w:cstheme="minorBidi"/>
          <w:sz w:val="22"/>
          <w:lang w:eastAsia="en-AU"/>
        </w:rPr>
      </w:pPr>
      <w:hyperlink w:anchor="_Toc10710423" w:history="1">
        <w:r w:rsidR="002F05D8" w:rsidRPr="00850ED7">
          <w:rPr>
            <w:rStyle w:val="Hyperlink"/>
            <w:rFonts w:cstheme="minorHAnsi"/>
          </w:rPr>
          <w:t>4.5.7</w:t>
        </w:r>
        <w:r w:rsidR="002F05D8">
          <w:rPr>
            <w:rFonts w:asciiTheme="minorHAnsi" w:eastAsiaTheme="minorEastAsia" w:hAnsiTheme="minorHAnsi" w:cstheme="minorBidi"/>
            <w:sz w:val="22"/>
            <w:lang w:eastAsia="en-AU"/>
          </w:rPr>
          <w:tab/>
        </w:r>
        <w:r w:rsidR="002F05D8" w:rsidRPr="00850ED7">
          <w:rPr>
            <w:rStyle w:val="Hyperlink"/>
            <w:rFonts w:cstheme="minorHAnsi"/>
          </w:rPr>
          <w:t>Recommendation 33: Change the descriptor for item 30532</w:t>
        </w:r>
        <w:r w:rsidR="002F05D8">
          <w:rPr>
            <w:webHidden/>
          </w:rPr>
          <w:tab/>
        </w:r>
        <w:r w:rsidR="002F05D8">
          <w:rPr>
            <w:webHidden/>
          </w:rPr>
          <w:fldChar w:fldCharType="begin"/>
        </w:r>
        <w:r w:rsidR="002F05D8">
          <w:rPr>
            <w:webHidden/>
          </w:rPr>
          <w:instrText xml:space="preserve"> PAGEREF _Toc10710423 \h </w:instrText>
        </w:r>
        <w:r w:rsidR="002F05D8">
          <w:rPr>
            <w:webHidden/>
          </w:rPr>
        </w:r>
        <w:r w:rsidR="002F05D8">
          <w:rPr>
            <w:webHidden/>
          </w:rPr>
          <w:fldChar w:fldCharType="separate"/>
        </w:r>
        <w:r w:rsidR="002F05D8">
          <w:rPr>
            <w:webHidden/>
          </w:rPr>
          <w:t>49</w:t>
        </w:r>
        <w:r w:rsidR="002F05D8">
          <w:rPr>
            <w:webHidden/>
          </w:rPr>
          <w:fldChar w:fldCharType="end"/>
        </w:r>
      </w:hyperlink>
    </w:p>
    <w:p w14:paraId="6A8A2CCA" w14:textId="77777777" w:rsidR="002F05D8" w:rsidRDefault="00F34226">
      <w:pPr>
        <w:pStyle w:val="TOC3"/>
        <w:tabs>
          <w:tab w:val="left" w:pos="1540"/>
          <w:tab w:val="right" w:leader="dot" w:pos="9016"/>
        </w:tabs>
        <w:rPr>
          <w:rFonts w:asciiTheme="minorHAnsi" w:eastAsiaTheme="minorEastAsia" w:hAnsiTheme="minorHAnsi" w:cstheme="minorBidi"/>
          <w:sz w:val="22"/>
          <w:lang w:eastAsia="en-AU"/>
        </w:rPr>
      </w:pPr>
      <w:hyperlink w:anchor="_Toc10710424" w:history="1">
        <w:r w:rsidR="002F05D8" w:rsidRPr="00850ED7">
          <w:rPr>
            <w:rStyle w:val="Hyperlink"/>
            <w:rFonts w:cstheme="minorHAnsi"/>
          </w:rPr>
          <w:t>4.5.8</w:t>
        </w:r>
        <w:r w:rsidR="002F05D8">
          <w:rPr>
            <w:rFonts w:asciiTheme="minorHAnsi" w:eastAsiaTheme="minorEastAsia" w:hAnsiTheme="minorHAnsi" w:cstheme="minorBidi"/>
            <w:sz w:val="22"/>
            <w:lang w:eastAsia="en-AU"/>
          </w:rPr>
          <w:tab/>
        </w:r>
        <w:r w:rsidR="002F05D8" w:rsidRPr="00850ED7">
          <w:rPr>
            <w:rStyle w:val="Hyperlink"/>
            <w:rFonts w:cstheme="minorHAnsi"/>
          </w:rPr>
          <w:t>Recommendation 34: Change the descriptor for item 30560</w:t>
        </w:r>
        <w:r w:rsidR="002F05D8">
          <w:rPr>
            <w:webHidden/>
          </w:rPr>
          <w:tab/>
        </w:r>
        <w:r w:rsidR="002F05D8">
          <w:rPr>
            <w:webHidden/>
          </w:rPr>
          <w:fldChar w:fldCharType="begin"/>
        </w:r>
        <w:r w:rsidR="002F05D8">
          <w:rPr>
            <w:webHidden/>
          </w:rPr>
          <w:instrText xml:space="preserve"> PAGEREF _Toc10710424 \h </w:instrText>
        </w:r>
        <w:r w:rsidR="002F05D8">
          <w:rPr>
            <w:webHidden/>
          </w:rPr>
        </w:r>
        <w:r w:rsidR="002F05D8">
          <w:rPr>
            <w:webHidden/>
          </w:rPr>
          <w:fldChar w:fldCharType="separate"/>
        </w:r>
        <w:r w:rsidR="002F05D8">
          <w:rPr>
            <w:webHidden/>
          </w:rPr>
          <w:t>50</w:t>
        </w:r>
        <w:r w:rsidR="002F05D8">
          <w:rPr>
            <w:webHidden/>
          </w:rPr>
          <w:fldChar w:fldCharType="end"/>
        </w:r>
      </w:hyperlink>
    </w:p>
    <w:p w14:paraId="51E541BC" w14:textId="77777777" w:rsidR="002F05D8" w:rsidRDefault="00F34226">
      <w:pPr>
        <w:pStyle w:val="TOC3"/>
        <w:tabs>
          <w:tab w:val="left" w:pos="1540"/>
          <w:tab w:val="right" w:leader="dot" w:pos="9016"/>
        </w:tabs>
        <w:rPr>
          <w:rFonts w:asciiTheme="minorHAnsi" w:eastAsiaTheme="minorEastAsia" w:hAnsiTheme="minorHAnsi" w:cstheme="minorBidi"/>
          <w:sz w:val="22"/>
          <w:lang w:eastAsia="en-AU"/>
        </w:rPr>
      </w:pPr>
      <w:hyperlink w:anchor="_Toc10710425" w:history="1">
        <w:r w:rsidR="002F05D8" w:rsidRPr="00850ED7">
          <w:rPr>
            <w:rStyle w:val="Hyperlink"/>
            <w:rFonts w:cstheme="minorHAnsi"/>
          </w:rPr>
          <w:t>4.5.9</w:t>
        </w:r>
        <w:r w:rsidR="002F05D8">
          <w:rPr>
            <w:rFonts w:asciiTheme="minorHAnsi" w:eastAsiaTheme="minorEastAsia" w:hAnsiTheme="minorHAnsi" w:cstheme="minorBidi"/>
            <w:sz w:val="22"/>
            <w:lang w:eastAsia="en-AU"/>
          </w:rPr>
          <w:tab/>
        </w:r>
        <w:r w:rsidR="002F05D8" w:rsidRPr="00850ED7">
          <w:rPr>
            <w:rStyle w:val="Hyperlink"/>
            <w:rFonts w:cstheme="minorHAnsi"/>
          </w:rPr>
          <w:t>Recommendation 35: Change the descriptor for item 30600</w:t>
        </w:r>
        <w:r w:rsidR="002F05D8">
          <w:rPr>
            <w:webHidden/>
          </w:rPr>
          <w:tab/>
        </w:r>
        <w:r w:rsidR="002F05D8">
          <w:rPr>
            <w:webHidden/>
          </w:rPr>
          <w:fldChar w:fldCharType="begin"/>
        </w:r>
        <w:r w:rsidR="002F05D8">
          <w:rPr>
            <w:webHidden/>
          </w:rPr>
          <w:instrText xml:space="preserve"> PAGEREF _Toc10710425 \h </w:instrText>
        </w:r>
        <w:r w:rsidR="002F05D8">
          <w:rPr>
            <w:webHidden/>
          </w:rPr>
        </w:r>
        <w:r w:rsidR="002F05D8">
          <w:rPr>
            <w:webHidden/>
          </w:rPr>
          <w:fldChar w:fldCharType="separate"/>
        </w:r>
        <w:r w:rsidR="002F05D8">
          <w:rPr>
            <w:webHidden/>
          </w:rPr>
          <w:t>51</w:t>
        </w:r>
        <w:r w:rsidR="002F05D8">
          <w:rPr>
            <w:webHidden/>
          </w:rPr>
          <w:fldChar w:fldCharType="end"/>
        </w:r>
      </w:hyperlink>
    </w:p>
    <w:p w14:paraId="6317A8E7" w14:textId="77777777" w:rsidR="002F05D8" w:rsidRDefault="00F34226">
      <w:pPr>
        <w:pStyle w:val="TOC3"/>
        <w:tabs>
          <w:tab w:val="left" w:pos="1760"/>
          <w:tab w:val="right" w:leader="dot" w:pos="9016"/>
        </w:tabs>
        <w:rPr>
          <w:rFonts w:asciiTheme="minorHAnsi" w:eastAsiaTheme="minorEastAsia" w:hAnsiTheme="minorHAnsi" w:cstheme="minorBidi"/>
          <w:sz w:val="22"/>
          <w:lang w:eastAsia="en-AU"/>
        </w:rPr>
      </w:pPr>
      <w:hyperlink w:anchor="_Toc10710426" w:history="1">
        <w:r w:rsidR="002F05D8" w:rsidRPr="00850ED7">
          <w:rPr>
            <w:rStyle w:val="Hyperlink"/>
            <w:rFonts w:cstheme="minorHAnsi"/>
          </w:rPr>
          <w:t>4.5.10</w:t>
        </w:r>
        <w:r w:rsidR="002F05D8">
          <w:rPr>
            <w:rFonts w:asciiTheme="minorHAnsi" w:eastAsiaTheme="minorEastAsia" w:hAnsiTheme="minorHAnsi" w:cstheme="minorBidi"/>
            <w:sz w:val="22"/>
            <w:lang w:eastAsia="en-AU"/>
          </w:rPr>
          <w:tab/>
        </w:r>
        <w:r w:rsidR="002F05D8" w:rsidRPr="00850ED7">
          <w:rPr>
            <w:rStyle w:val="Hyperlink"/>
            <w:rFonts w:cstheme="minorHAnsi"/>
          </w:rPr>
          <w:t>Recommendation 36: Change the descriptor for item 30601</w:t>
        </w:r>
        <w:r w:rsidR="002F05D8">
          <w:rPr>
            <w:webHidden/>
          </w:rPr>
          <w:tab/>
        </w:r>
        <w:r w:rsidR="002F05D8">
          <w:rPr>
            <w:webHidden/>
          </w:rPr>
          <w:fldChar w:fldCharType="begin"/>
        </w:r>
        <w:r w:rsidR="002F05D8">
          <w:rPr>
            <w:webHidden/>
          </w:rPr>
          <w:instrText xml:space="preserve"> PAGEREF _Toc10710426 \h </w:instrText>
        </w:r>
        <w:r w:rsidR="002F05D8">
          <w:rPr>
            <w:webHidden/>
          </w:rPr>
        </w:r>
        <w:r w:rsidR="002F05D8">
          <w:rPr>
            <w:webHidden/>
          </w:rPr>
          <w:fldChar w:fldCharType="separate"/>
        </w:r>
        <w:r w:rsidR="002F05D8">
          <w:rPr>
            <w:webHidden/>
          </w:rPr>
          <w:t>51</w:t>
        </w:r>
        <w:r w:rsidR="002F05D8">
          <w:rPr>
            <w:webHidden/>
          </w:rPr>
          <w:fldChar w:fldCharType="end"/>
        </w:r>
      </w:hyperlink>
    </w:p>
    <w:p w14:paraId="1DB79D6E" w14:textId="77777777" w:rsidR="002F05D8" w:rsidRDefault="00F34226">
      <w:pPr>
        <w:pStyle w:val="TOC2"/>
        <w:tabs>
          <w:tab w:val="left" w:pos="1474"/>
          <w:tab w:val="right" w:leader="dot" w:pos="9016"/>
        </w:tabs>
        <w:rPr>
          <w:rFonts w:asciiTheme="minorHAnsi" w:eastAsiaTheme="minorEastAsia" w:hAnsiTheme="minorHAnsi" w:cstheme="minorBidi"/>
          <w:sz w:val="22"/>
          <w:lang w:eastAsia="en-AU"/>
        </w:rPr>
      </w:pPr>
      <w:hyperlink w:anchor="_Toc10710427" w:history="1">
        <w:r w:rsidR="002F05D8" w:rsidRPr="00850ED7">
          <w:rPr>
            <w:rStyle w:val="Hyperlink"/>
            <w:rFonts w:cstheme="minorHAnsi"/>
          </w:rPr>
          <w:t>4.6</w:t>
        </w:r>
        <w:r w:rsidR="002F05D8">
          <w:rPr>
            <w:rFonts w:asciiTheme="minorHAnsi" w:eastAsiaTheme="minorEastAsia" w:hAnsiTheme="minorHAnsi" w:cstheme="minorBidi"/>
            <w:sz w:val="22"/>
            <w:lang w:eastAsia="en-AU"/>
          </w:rPr>
          <w:tab/>
        </w:r>
        <w:r w:rsidR="002F05D8" w:rsidRPr="00850ED7">
          <w:rPr>
            <w:rStyle w:val="Hyperlink"/>
            <w:rFonts w:cstheme="minorHAnsi"/>
          </w:rPr>
          <w:t>Stomach Items</w:t>
        </w:r>
        <w:r w:rsidR="002F05D8">
          <w:rPr>
            <w:webHidden/>
          </w:rPr>
          <w:tab/>
        </w:r>
        <w:r w:rsidR="002F05D8">
          <w:rPr>
            <w:webHidden/>
          </w:rPr>
          <w:fldChar w:fldCharType="begin"/>
        </w:r>
        <w:r w:rsidR="002F05D8">
          <w:rPr>
            <w:webHidden/>
          </w:rPr>
          <w:instrText xml:space="preserve"> PAGEREF _Toc10710427 \h </w:instrText>
        </w:r>
        <w:r w:rsidR="002F05D8">
          <w:rPr>
            <w:webHidden/>
          </w:rPr>
        </w:r>
        <w:r w:rsidR="002F05D8">
          <w:rPr>
            <w:webHidden/>
          </w:rPr>
          <w:fldChar w:fldCharType="separate"/>
        </w:r>
        <w:r w:rsidR="002F05D8">
          <w:rPr>
            <w:webHidden/>
          </w:rPr>
          <w:t>52</w:t>
        </w:r>
        <w:r w:rsidR="002F05D8">
          <w:rPr>
            <w:webHidden/>
          </w:rPr>
          <w:fldChar w:fldCharType="end"/>
        </w:r>
      </w:hyperlink>
    </w:p>
    <w:p w14:paraId="281F53F0" w14:textId="77777777" w:rsidR="002F05D8" w:rsidRDefault="00F34226">
      <w:pPr>
        <w:pStyle w:val="TOC3"/>
        <w:tabs>
          <w:tab w:val="left" w:pos="1540"/>
          <w:tab w:val="right" w:leader="dot" w:pos="9016"/>
        </w:tabs>
        <w:rPr>
          <w:rFonts w:asciiTheme="minorHAnsi" w:eastAsiaTheme="minorEastAsia" w:hAnsiTheme="minorHAnsi" w:cstheme="minorBidi"/>
          <w:sz w:val="22"/>
          <w:lang w:eastAsia="en-AU"/>
        </w:rPr>
      </w:pPr>
      <w:hyperlink w:anchor="_Toc10710428" w:history="1">
        <w:r w:rsidR="002F05D8" w:rsidRPr="00850ED7">
          <w:rPr>
            <w:rStyle w:val="Hyperlink"/>
            <w:rFonts w:cstheme="minorHAnsi"/>
          </w:rPr>
          <w:t>4.6.1</w:t>
        </w:r>
        <w:r w:rsidR="002F05D8">
          <w:rPr>
            <w:rFonts w:asciiTheme="minorHAnsi" w:eastAsiaTheme="minorEastAsia" w:hAnsiTheme="minorHAnsi" w:cstheme="minorBidi"/>
            <w:sz w:val="22"/>
            <w:lang w:eastAsia="en-AU"/>
          </w:rPr>
          <w:tab/>
        </w:r>
        <w:r w:rsidR="002F05D8" w:rsidRPr="00850ED7">
          <w:rPr>
            <w:rStyle w:val="Hyperlink"/>
            <w:rFonts w:cstheme="minorHAnsi"/>
          </w:rPr>
          <w:t>Recommendation 37: Leave four stomach items unchanged</w:t>
        </w:r>
        <w:r w:rsidR="002F05D8">
          <w:rPr>
            <w:webHidden/>
          </w:rPr>
          <w:tab/>
        </w:r>
        <w:r w:rsidR="002F05D8">
          <w:rPr>
            <w:webHidden/>
          </w:rPr>
          <w:fldChar w:fldCharType="begin"/>
        </w:r>
        <w:r w:rsidR="002F05D8">
          <w:rPr>
            <w:webHidden/>
          </w:rPr>
          <w:instrText xml:space="preserve"> PAGEREF _Toc10710428 \h </w:instrText>
        </w:r>
        <w:r w:rsidR="002F05D8">
          <w:rPr>
            <w:webHidden/>
          </w:rPr>
        </w:r>
        <w:r w:rsidR="002F05D8">
          <w:rPr>
            <w:webHidden/>
          </w:rPr>
          <w:fldChar w:fldCharType="separate"/>
        </w:r>
        <w:r w:rsidR="002F05D8">
          <w:rPr>
            <w:webHidden/>
          </w:rPr>
          <w:t>53</w:t>
        </w:r>
        <w:r w:rsidR="002F05D8">
          <w:rPr>
            <w:webHidden/>
          </w:rPr>
          <w:fldChar w:fldCharType="end"/>
        </w:r>
      </w:hyperlink>
    </w:p>
    <w:p w14:paraId="54E3E2E5" w14:textId="77777777" w:rsidR="002F05D8" w:rsidRDefault="00F34226">
      <w:pPr>
        <w:pStyle w:val="TOC3"/>
        <w:tabs>
          <w:tab w:val="left" w:pos="1540"/>
          <w:tab w:val="right" w:leader="dot" w:pos="9016"/>
        </w:tabs>
        <w:rPr>
          <w:rFonts w:asciiTheme="minorHAnsi" w:eastAsiaTheme="minorEastAsia" w:hAnsiTheme="minorHAnsi" w:cstheme="minorBidi"/>
          <w:sz w:val="22"/>
          <w:lang w:eastAsia="en-AU"/>
        </w:rPr>
      </w:pPr>
      <w:hyperlink w:anchor="_Toc10710429" w:history="1">
        <w:r w:rsidR="002F05D8" w:rsidRPr="00850ED7">
          <w:rPr>
            <w:rStyle w:val="Hyperlink"/>
            <w:rFonts w:cstheme="minorHAnsi"/>
          </w:rPr>
          <w:t>4.6.2</w:t>
        </w:r>
        <w:r w:rsidR="002F05D8">
          <w:rPr>
            <w:rFonts w:asciiTheme="minorHAnsi" w:eastAsiaTheme="minorEastAsia" w:hAnsiTheme="minorHAnsi" w:cstheme="minorBidi"/>
            <w:sz w:val="22"/>
            <w:lang w:eastAsia="en-AU"/>
          </w:rPr>
          <w:tab/>
        </w:r>
        <w:r w:rsidR="002F05D8" w:rsidRPr="00850ED7">
          <w:rPr>
            <w:rStyle w:val="Hyperlink"/>
            <w:rFonts w:cstheme="minorHAnsi"/>
          </w:rPr>
          <w:t>Recommendation 38: Combine six vagotomy numbers in to one, 30496.</w:t>
        </w:r>
        <w:r w:rsidR="002F05D8">
          <w:rPr>
            <w:webHidden/>
          </w:rPr>
          <w:tab/>
        </w:r>
        <w:r w:rsidR="002F05D8">
          <w:rPr>
            <w:webHidden/>
          </w:rPr>
          <w:fldChar w:fldCharType="begin"/>
        </w:r>
        <w:r w:rsidR="002F05D8">
          <w:rPr>
            <w:webHidden/>
          </w:rPr>
          <w:instrText xml:space="preserve"> PAGEREF _Toc10710429 \h </w:instrText>
        </w:r>
        <w:r w:rsidR="002F05D8">
          <w:rPr>
            <w:webHidden/>
          </w:rPr>
        </w:r>
        <w:r w:rsidR="002F05D8">
          <w:rPr>
            <w:webHidden/>
          </w:rPr>
          <w:fldChar w:fldCharType="separate"/>
        </w:r>
        <w:r w:rsidR="002F05D8">
          <w:rPr>
            <w:webHidden/>
          </w:rPr>
          <w:t>53</w:t>
        </w:r>
        <w:r w:rsidR="002F05D8">
          <w:rPr>
            <w:webHidden/>
          </w:rPr>
          <w:fldChar w:fldCharType="end"/>
        </w:r>
      </w:hyperlink>
    </w:p>
    <w:p w14:paraId="45845AAF" w14:textId="77777777" w:rsidR="002F05D8" w:rsidRDefault="00F34226">
      <w:pPr>
        <w:pStyle w:val="TOC3"/>
        <w:tabs>
          <w:tab w:val="left" w:pos="1540"/>
          <w:tab w:val="right" w:leader="dot" w:pos="9016"/>
        </w:tabs>
        <w:rPr>
          <w:rFonts w:asciiTheme="minorHAnsi" w:eastAsiaTheme="minorEastAsia" w:hAnsiTheme="minorHAnsi" w:cstheme="minorBidi"/>
          <w:sz w:val="22"/>
          <w:lang w:eastAsia="en-AU"/>
        </w:rPr>
      </w:pPr>
      <w:hyperlink w:anchor="_Toc10710430" w:history="1">
        <w:r w:rsidR="002F05D8" w:rsidRPr="00850ED7">
          <w:rPr>
            <w:rStyle w:val="Hyperlink"/>
            <w:rFonts w:cstheme="minorHAnsi"/>
          </w:rPr>
          <w:t>4.6.3</w:t>
        </w:r>
        <w:r w:rsidR="002F05D8">
          <w:rPr>
            <w:rFonts w:asciiTheme="minorHAnsi" w:eastAsiaTheme="minorEastAsia" w:hAnsiTheme="minorHAnsi" w:cstheme="minorBidi"/>
            <w:sz w:val="22"/>
            <w:lang w:eastAsia="en-AU"/>
          </w:rPr>
          <w:tab/>
        </w:r>
        <w:r w:rsidR="002F05D8" w:rsidRPr="00850ED7">
          <w:rPr>
            <w:rStyle w:val="Hyperlink"/>
            <w:rFonts w:cstheme="minorHAnsi"/>
          </w:rPr>
          <w:t>Recommendation 39: Combine four peptic ulcer item numbers in to one, 30506</w:t>
        </w:r>
        <w:r w:rsidR="002F05D8">
          <w:rPr>
            <w:webHidden/>
          </w:rPr>
          <w:tab/>
        </w:r>
        <w:r w:rsidR="002F05D8">
          <w:rPr>
            <w:webHidden/>
          </w:rPr>
          <w:fldChar w:fldCharType="begin"/>
        </w:r>
        <w:r w:rsidR="002F05D8">
          <w:rPr>
            <w:webHidden/>
          </w:rPr>
          <w:instrText xml:space="preserve"> PAGEREF _Toc10710430 \h </w:instrText>
        </w:r>
        <w:r w:rsidR="002F05D8">
          <w:rPr>
            <w:webHidden/>
          </w:rPr>
        </w:r>
        <w:r w:rsidR="002F05D8">
          <w:rPr>
            <w:webHidden/>
          </w:rPr>
          <w:fldChar w:fldCharType="separate"/>
        </w:r>
        <w:r w:rsidR="002F05D8">
          <w:rPr>
            <w:webHidden/>
          </w:rPr>
          <w:t>54</w:t>
        </w:r>
        <w:r w:rsidR="002F05D8">
          <w:rPr>
            <w:webHidden/>
          </w:rPr>
          <w:fldChar w:fldCharType="end"/>
        </w:r>
      </w:hyperlink>
    </w:p>
    <w:p w14:paraId="0197D035" w14:textId="77777777" w:rsidR="002F05D8" w:rsidRDefault="00F34226">
      <w:pPr>
        <w:pStyle w:val="TOC3"/>
        <w:tabs>
          <w:tab w:val="left" w:pos="1540"/>
          <w:tab w:val="right" w:leader="dot" w:pos="9016"/>
        </w:tabs>
        <w:rPr>
          <w:rFonts w:asciiTheme="minorHAnsi" w:eastAsiaTheme="minorEastAsia" w:hAnsiTheme="minorHAnsi" w:cstheme="minorBidi"/>
          <w:sz w:val="22"/>
          <w:lang w:eastAsia="en-AU"/>
        </w:rPr>
      </w:pPr>
      <w:hyperlink w:anchor="_Toc10710431" w:history="1">
        <w:r w:rsidR="002F05D8" w:rsidRPr="00850ED7">
          <w:rPr>
            <w:rStyle w:val="Hyperlink"/>
            <w:rFonts w:cstheme="minorHAnsi"/>
          </w:rPr>
          <w:t>4.6.4</w:t>
        </w:r>
        <w:r w:rsidR="002F05D8">
          <w:rPr>
            <w:rFonts w:asciiTheme="minorHAnsi" w:eastAsiaTheme="minorEastAsia" w:hAnsiTheme="minorHAnsi" w:cstheme="minorBidi"/>
            <w:sz w:val="22"/>
            <w:lang w:eastAsia="en-AU"/>
          </w:rPr>
          <w:tab/>
        </w:r>
        <w:r w:rsidR="002F05D8" w:rsidRPr="00850ED7">
          <w:rPr>
            <w:rStyle w:val="Hyperlink"/>
            <w:rFonts w:cstheme="minorHAnsi"/>
          </w:rPr>
          <w:t>Recommendation 40: Combine two items in to item 30523</w:t>
        </w:r>
        <w:r w:rsidR="002F05D8">
          <w:rPr>
            <w:webHidden/>
          </w:rPr>
          <w:tab/>
        </w:r>
        <w:r w:rsidR="002F05D8">
          <w:rPr>
            <w:webHidden/>
          </w:rPr>
          <w:fldChar w:fldCharType="begin"/>
        </w:r>
        <w:r w:rsidR="002F05D8">
          <w:rPr>
            <w:webHidden/>
          </w:rPr>
          <w:instrText xml:space="preserve"> PAGEREF _Toc10710431 \h </w:instrText>
        </w:r>
        <w:r w:rsidR="002F05D8">
          <w:rPr>
            <w:webHidden/>
          </w:rPr>
        </w:r>
        <w:r w:rsidR="002F05D8">
          <w:rPr>
            <w:webHidden/>
          </w:rPr>
          <w:fldChar w:fldCharType="separate"/>
        </w:r>
        <w:r w:rsidR="002F05D8">
          <w:rPr>
            <w:webHidden/>
          </w:rPr>
          <w:t>55</w:t>
        </w:r>
        <w:r w:rsidR="002F05D8">
          <w:rPr>
            <w:webHidden/>
          </w:rPr>
          <w:fldChar w:fldCharType="end"/>
        </w:r>
      </w:hyperlink>
    </w:p>
    <w:p w14:paraId="381B328F" w14:textId="77777777" w:rsidR="002F05D8" w:rsidRDefault="00F34226">
      <w:pPr>
        <w:pStyle w:val="TOC3"/>
        <w:tabs>
          <w:tab w:val="left" w:pos="1540"/>
          <w:tab w:val="right" w:leader="dot" w:pos="9016"/>
        </w:tabs>
        <w:rPr>
          <w:rFonts w:asciiTheme="minorHAnsi" w:eastAsiaTheme="minorEastAsia" w:hAnsiTheme="minorHAnsi" w:cstheme="minorBidi"/>
          <w:sz w:val="22"/>
          <w:lang w:eastAsia="en-AU"/>
        </w:rPr>
      </w:pPr>
      <w:hyperlink w:anchor="_Toc10710432" w:history="1">
        <w:r w:rsidR="002F05D8" w:rsidRPr="00850ED7">
          <w:rPr>
            <w:rStyle w:val="Hyperlink"/>
            <w:rFonts w:cstheme="minorHAnsi"/>
          </w:rPr>
          <w:t>4.6.5</w:t>
        </w:r>
        <w:r w:rsidR="002F05D8">
          <w:rPr>
            <w:rFonts w:asciiTheme="minorHAnsi" w:eastAsiaTheme="minorEastAsia" w:hAnsiTheme="minorHAnsi" w:cstheme="minorBidi"/>
            <w:sz w:val="22"/>
            <w:lang w:eastAsia="en-AU"/>
          </w:rPr>
          <w:tab/>
        </w:r>
        <w:r w:rsidR="002F05D8" w:rsidRPr="00850ED7">
          <w:rPr>
            <w:rStyle w:val="Hyperlink"/>
            <w:rFonts w:cstheme="minorHAnsi"/>
          </w:rPr>
          <w:t>Recommendation 41: Change the descriptor for item 30526</w:t>
        </w:r>
        <w:r w:rsidR="002F05D8">
          <w:rPr>
            <w:webHidden/>
          </w:rPr>
          <w:tab/>
        </w:r>
        <w:r w:rsidR="002F05D8">
          <w:rPr>
            <w:webHidden/>
          </w:rPr>
          <w:fldChar w:fldCharType="begin"/>
        </w:r>
        <w:r w:rsidR="002F05D8">
          <w:rPr>
            <w:webHidden/>
          </w:rPr>
          <w:instrText xml:space="preserve"> PAGEREF _Toc10710432 \h </w:instrText>
        </w:r>
        <w:r w:rsidR="002F05D8">
          <w:rPr>
            <w:webHidden/>
          </w:rPr>
        </w:r>
        <w:r w:rsidR="002F05D8">
          <w:rPr>
            <w:webHidden/>
          </w:rPr>
          <w:fldChar w:fldCharType="separate"/>
        </w:r>
        <w:r w:rsidR="002F05D8">
          <w:rPr>
            <w:webHidden/>
          </w:rPr>
          <w:t>55</w:t>
        </w:r>
        <w:r w:rsidR="002F05D8">
          <w:rPr>
            <w:webHidden/>
          </w:rPr>
          <w:fldChar w:fldCharType="end"/>
        </w:r>
      </w:hyperlink>
    </w:p>
    <w:p w14:paraId="066F5F5C" w14:textId="77777777" w:rsidR="002F05D8" w:rsidRDefault="00F34226">
      <w:pPr>
        <w:pStyle w:val="TOC3"/>
        <w:tabs>
          <w:tab w:val="left" w:pos="1540"/>
          <w:tab w:val="right" w:leader="dot" w:pos="9016"/>
        </w:tabs>
        <w:rPr>
          <w:rFonts w:asciiTheme="minorHAnsi" w:eastAsiaTheme="minorEastAsia" w:hAnsiTheme="minorHAnsi" w:cstheme="minorBidi"/>
          <w:sz w:val="22"/>
          <w:lang w:eastAsia="en-AU"/>
        </w:rPr>
      </w:pPr>
      <w:hyperlink w:anchor="_Toc10710433" w:history="1">
        <w:r w:rsidR="002F05D8" w:rsidRPr="00850ED7">
          <w:rPr>
            <w:rStyle w:val="Hyperlink"/>
            <w:rFonts w:cstheme="minorHAnsi"/>
          </w:rPr>
          <w:t>4.6.6</w:t>
        </w:r>
        <w:r w:rsidR="002F05D8">
          <w:rPr>
            <w:rFonts w:asciiTheme="minorHAnsi" w:eastAsiaTheme="minorEastAsia" w:hAnsiTheme="minorHAnsi" w:cstheme="minorBidi"/>
            <w:sz w:val="22"/>
            <w:lang w:eastAsia="en-AU"/>
          </w:rPr>
          <w:tab/>
        </w:r>
        <w:r w:rsidR="002F05D8" w:rsidRPr="00850ED7">
          <w:rPr>
            <w:rStyle w:val="Hyperlink"/>
            <w:rFonts w:cstheme="minorHAnsi"/>
          </w:rPr>
          <w:t>Recommendation 42: Change the descriptor for item 30520</w:t>
        </w:r>
        <w:r w:rsidR="002F05D8">
          <w:rPr>
            <w:webHidden/>
          </w:rPr>
          <w:tab/>
        </w:r>
        <w:r w:rsidR="002F05D8">
          <w:rPr>
            <w:webHidden/>
          </w:rPr>
          <w:fldChar w:fldCharType="begin"/>
        </w:r>
        <w:r w:rsidR="002F05D8">
          <w:rPr>
            <w:webHidden/>
          </w:rPr>
          <w:instrText xml:space="preserve"> PAGEREF _Toc10710433 \h </w:instrText>
        </w:r>
        <w:r w:rsidR="002F05D8">
          <w:rPr>
            <w:webHidden/>
          </w:rPr>
        </w:r>
        <w:r w:rsidR="002F05D8">
          <w:rPr>
            <w:webHidden/>
          </w:rPr>
          <w:fldChar w:fldCharType="separate"/>
        </w:r>
        <w:r w:rsidR="002F05D8">
          <w:rPr>
            <w:webHidden/>
          </w:rPr>
          <w:t>56</w:t>
        </w:r>
        <w:r w:rsidR="002F05D8">
          <w:rPr>
            <w:webHidden/>
          </w:rPr>
          <w:fldChar w:fldCharType="end"/>
        </w:r>
      </w:hyperlink>
    </w:p>
    <w:p w14:paraId="79AA0F54" w14:textId="77777777" w:rsidR="002F05D8" w:rsidRDefault="00F34226">
      <w:pPr>
        <w:pStyle w:val="TOC3"/>
        <w:tabs>
          <w:tab w:val="left" w:pos="1540"/>
          <w:tab w:val="right" w:leader="dot" w:pos="9016"/>
        </w:tabs>
        <w:rPr>
          <w:rFonts w:asciiTheme="minorHAnsi" w:eastAsiaTheme="minorEastAsia" w:hAnsiTheme="minorHAnsi" w:cstheme="minorBidi"/>
          <w:sz w:val="22"/>
          <w:lang w:eastAsia="en-AU"/>
        </w:rPr>
      </w:pPr>
      <w:hyperlink w:anchor="_Toc10710434" w:history="1">
        <w:r w:rsidR="002F05D8" w:rsidRPr="00850ED7">
          <w:rPr>
            <w:rStyle w:val="Hyperlink"/>
            <w:rFonts w:cstheme="minorHAnsi"/>
          </w:rPr>
          <w:t>4.6.7</w:t>
        </w:r>
        <w:r w:rsidR="002F05D8">
          <w:rPr>
            <w:rFonts w:asciiTheme="minorHAnsi" w:eastAsiaTheme="minorEastAsia" w:hAnsiTheme="minorHAnsi" w:cstheme="minorBidi"/>
            <w:sz w:val="22"/>
            <w:lang w:eastAsia="en-AU"/>
          </w:rPr>
          <w:tab/>
        </w:r>
        <w:r w:rsidR="002F05D8" w:rsidRPr="00850ED7">
          <w:rPr>
            <w:rStyle w:val="Hyperlink"/>
            <w:rFonts w:cstheme="minorHAnsi"/>
          </w:rPr>
          <w:t>Recommendation 43: Change the descriptor for item 30515</w:t>
        </w:r>
        <w:r w:rsidR="002F05D8">
          <w:rPr>
            <w:webHidden/>
          </w:rPr>
          <w:tab/>
        </w:r>
        <w:r w:rsidR="002F05D8">
          <w:rPr>
            <w:webHidden/>
          </w:rPr>
          <w:fldChar w:fldCharType="begin"/>
        </w:r>
        <w:r w:rsidR="002F05D8">
          <w:rPr>
            <w:webHidden/>
          </w:rPr>
          <w:instrText xml:space="preserve"> PAGEREF _Toc10710434 \h </w:instrText>
        </w:r>
        <w:r w:rsidR="002F05D8">
          <w:rPr>
            <w:webHidden/>
          </w:rPr>
        </w:r>
        <w:r w:rsidR="002F05D8">
          <w:rPr>
            <w:webHidden/>
          </w:rPr>
          <w:fldChar w:fldCharType="separate"/>
        </w:r>
        <w:r w:rsidR="002F05D8">
          <w:rPr>
            <w:webHidden/>
          </w:rPr>
          <w:t>56</w:t>
        </w:r>
        <w:r w:rsidR="002F05D8">
          <w:rPr>
            <w:webHidden/>
          </w:rPr>
          <w:fldChar w:fldCharType="end"/>
        </w:r>
      </w:hyperlink>
    </w:p>
    <w:p w14:paraId="0C1B1197" w14:textId="77777777" w:rsidR="002F05D8" w:rsidRDefault="00F34226">
      <w:pPr>
        <w:pStyle w:val="TOC3"/>
        <w:tabs>
          <w:tab w:val="left" w:pos="1540"/>
          <w:tab w:val="right" w:leader="dot" w:pos="9016"/>
        </w:tabs>
        <w:rPr>
          <w:rFonts w:asciiTheme="minorHAnsi" w:eastAsiaTheme="minorEastAsia" w:hAnsiTheme="minorHAnsi" w:cstheme="minorBidi"/>
          <w:sz w:val="22"/>
          <w:lang w:eastAsia="en-AU"/>
        </w:rPr>
      </w:pPr>
      <w:hyperlink w:anchor="_Toc10710435" w:history="1">
        <w:r w:rsidR="002F05D8" w:rsidRPr="00850ED7">
          <w:rPr>
            <w:rStyle w:val="Hyperlink"/>
            <w:rFonts w:cstheme="minorHAnsi"/>
          </w:rPr>
          <w:t>4.6.8</w:t>
        </w:r>
        <w:r w:rsidR="002F05D8">
          <w:rPr>
            <w:rFonts w:asciiTheme="minorHAnsi" w:eastAsiaTheme="minorEastAsia" w:hAnsiTheme="minorHAnsi" w:cstheme="minorBidi"/>
            <w:sz w:val="22"/>
            <w:lang w:eastAsia="en-AU"/>
          </w:rPr>
          <w:tab/>
        </w:r>
        <w:r w:rsidR="002F05D8" w:rsidRPr="00850ED7">
          <w:rPr>
            <w:rStyle w:val="Hyperlink"/>
            <w:rFonts w:cstheme="minorHAnsi"/>
          </w:rPr>
          <w:t>Recommendation 44: Change descriptor for item 30517</w:t>
        </w:r>
        <w:r w:rsidR="002F05D8">
          <w:rPr>
            <w:webHidden/>
          </w:rPr>
          <w:tab/>
        </w:r>
        <w:r w:rsidR="002F05D8">
          <w:rPr>
            <w:webHidden/>
          </w:rPr>
          <w:fldChar w:fldCharType="begin"/>
        </w:r>
        <w:r w:rsidR="002F05D8">
          <w:rPr>
            <w:webHidden/>
          </w:rPr>
          <w:instrText xml:space="preserve"> PAGEREF _Toc10710435 \h </w:instrText>
        </w:r>
        <w:r w:rsidR="002F05D8">
          <w:rPr>
            <w:webHidden/>
          </w:rPr>
        </w:r>
        <w:r w:rsidR="002F05D8">
          <w:rPr>
            <w:webHidden/>
          </w:rPr>
          <w:fldChar w:fldCharType="separate"/>
        </w:r>
        <w:r w:rsidR="002F05D8">
          <w:rPr>
            <w:webHidden/>
          </w:rPr>
          <w:t>57</w:t>
        </w:r>
        <w:r w:rsidR="002F05D8">
          <w:rPr>
            <w:webHidden/>
          </w:rPr>
          <w:fldChar w:fldCharType="end"/>
        </w:r>
      </w:hyperlink>
    </w:p>
    <w:p w14:paraId="057E7BF1" w14:textId="77777777" w:rsidR="002F05D8" w:rsidRDefault="00F34226">
      <w:pPr>
        <w:pStyle w:val="TOC2"/>
        <w:tabs>
          <w:tab w:val="left" w:pos="1474"/>
          <w:tab w:val="right" w:leader="dot" w:pos="9016"/>
        </w:tabs>
        <w:rPr>
          <w:rFonts w:asciiTheme="minorHAnsi" w:eastAsiaTheme="minorEastAsia" w:hAnsiTheme="minorHAnsi" w:cstheme="minorBidi"/>
          <w:sz w:val="22"/>
          <w:lang w:eastAsia="en-AU"/>
        </w:rPr>
      </w:pPr>
      <w:hyperlink w:anchor="_Toc10710436" w:history="1">
        <w:r w:rsidR="002F05D8" w:rsidRPr="00850ED7">
          <w:rPr>
            <w:rStyle w:val="Hyperlink"/>
            <w:rFonts w:cstheme="minorHAnsi"/>
          </w:rPr>
          <w:t>4.7</w:t>
        </w:r>
        <w:r w:rsidR="002F05D8">
          <w:rPr>
            <w:rFonts w:asciiTheme="minorHAnsi" w:eastAsiaTheme="minorEastAsia" w:hAnsiTheme="minorHAnsi" w:cstheme="minorBidi"/>
            <w:sz w:val="22"/>
            <w:lang w:eastAsia="en-AU"/>
          </w:rPr>
          <w:tab/>
        </w:r>
        <w:r w:rsidR="002F05D8" w:rsidRPr="00850ED7">
          <w:rPr>
            <w:rStyle w:val="Hyperlink"/>
            <w:rFonts w:cstheme="minorHAnsi"/>
          </w:rPr>
          <w:t>Liver Items</w:t>
        </w:r>
        <w:r w:rsidR="002F05D8">
          <w:rPr>
            <w:webHidden/>
          </w:rPr>
          <w:tab/>
        </w:r>
        <w:r w:rsidR="002F05D8">
          <w:rPr>
            <w:webHidden/>
          </w:rPr>
          <w:fldChar w:fldCharType="begin"/>
        </w:r>
        <w:r w:rsidR="002F05D8">
          <w:rPr>
            <w:webHidden/>
          </w:rPr>
          <w:instrText xml:space="preserve"> PAGEREF _Toc10710436 \h </w:instrText>
        </w:r>
        <w:r w:rsidR="002F05D8">
          <w:rPr>
            <w:webHidden/>
          </w:rPr>
        </w:r>
        <w:r w:rsidR="002F05D8">
          <w:rPr>
            <w:webHidden/>
          </w:rPr>
          <w:fldChar w:fldCharType="separate"/>
        </w:r>
        <w:r w:rsidR="002F05D8">
          <w:rPr>
            <w:webHidden/>
          </w:rPr>
          <w:t>58</w:t>
        </w:r>
        <w:r w:rsidR="002F05D8">
          <w:rPr>
            <w:webHidden/>
          </w:rPr>
          <w:fldChar w:fldCharType="end"/>
        </w:r>
      </w:hyperlink>
    </w:p>
    <w:p w14:paraId="606574DC" w14:textId="77777777" w:rsidR="002F05D8" w:rsidRDefault="00F34226">
      <w:pPr>
        <w:pStyle w:val="TOC3"/>
        <w:tabs>
          <w:tab w:val="left" w:pos="1540"/>
          <w:tab w:val="right" w:leader="dot" w:pos="9016"/>
        </w:tabs>
        <w:rPr>
          <w:rFonts w:asciiTheme="minorHAnsi" w:eastAsiaTheme="minorEastAsia" w:hAnsiTheme="minorHAnsi" w:cstheme="minorBidi"/>
          <w:sz w:val="22"/>
          <w:lang w:eastAsia="en-AU"/>
        </w:rPr>
      </w:pPr>
      <w:hyperlink w:anchor="_Toc10710437" w:history="1">
        <w:r w:rsidR="002F05D8" w:rsidRPr="00850ED7">
          <w:rPr>
            <w:rStyle w:val="Hyperlink"/>
            <w:rFonts w:cstheme="minorHAnsi"/>
          </w:rPr>
          <w:t>4.7.1</w:t>
        </w:r>
        <w:r w:rsidR="002F05D8">
          <w:rPr>
            <w:rFonts w:asciiTheme="minorHAnsi" w:eastAsiaTheme="minorEastAsia" w:hAnsiTheme="minorHAnsi" w:cstheme="minorBidi"/>
            <w:sz w:val="22"/>
            <w:lang w:eastAsia="en-AU"/>
          </w:rPr>
          <w:tab/>
        </w:r>
        <w:r w:rsidR="002F05D8" w:rsidRPr="00850ED7">
          <w:rPr>
            <w:rStyle w:val="Hyperlink"/>
            <w:rFonts w:cstheme="minorHAnsi"/>
          </w:rPr>
          <w:t>Recommendation 45: Leave ten liver items unchanged</w:t>
        </w:r>
        <w:r w:rsidR="002F05D8">
          <w:rPr>
            <w:webHidden/>
          </w:rPr>
          <w:tab/>
        </w:r>
        <w:r w:rsidR="002F05D8">
          <w:rPr>
            <w:webHidden/>
          </w:rPr>
          <w:fldChar w:fldCharType="begin"/>
        </w:r>
        <w:r w:rsidR="002F05D8">
          <w:rPr>
            <w:webHidden/>
          </w:rPr>
          <w:instrText xml:space="preserve"> PAGEREF _Toc10710437 \h </w:instrText>
        </w:r>
        <w:r w:rsidR="002F05D8">
          <w:rPr>
            <w:webHidden/>
          </w:rPr>
        </w:r>
        <w:r w:rsidR="002F05D8">
          <w:rPr>
            <w:webHidden/>
          </w:rPr>
          <w:fldChar w:fldCharType="separate"/>
        </w:r>
        <w:r w:rsidR="002F05D8">
          <w:rPr>
            <w:webHidden/>
          </w:rPr>
          <w:t>58</w:t>
        </w:r>
        <w:r w:rsidR="002F05D8">
          <w:rPr>
            <w:webHidden/>
          </w:rPr>
          <w:fldChar w:fldCharType="end"/>
        </w:r>
      </w:hyperlink>
    </w:p>
    <w:p w14:paraId="2F41117C" w14:textId="77777777" w:rsidR="002F05D8" w:rsidRDefault="00F34226">
      <w:pPr>
        <w:pStyle w:val="TOC3"/>
        <w:tabs>
          <w:tab w:val="left" w:pos="1540"/>
          <w:tab w:val="right" w:leader="dot" w:pos="9016"/>
        </w:tabs>
        <w:rPr>
          <w:rFonts w:asciiTheme="minorHAnsi" w:eastAsiaTheme="minorEastAsia" w:hAnsiTheme="minorHAnsi" w:cstheme="minorBidi"/>
          <w:sz w:val="22"/>
          <w:lang w:eastAsia="en-AU"/>
        </w:rPr>
      </w:pPr>
      <w:hyperlink w:anchor="_Toc10710438" w:history="1">
        <w:r w:rsidR="002F05D8" w:rsidRPr="00850ED7">
          <w:rPr>
            <w:rStyle w:val="Hyperlink"/>
            <w:rFonts w:cstheme="minorHAnsi"/>
          </w:rPr>
          <w:t>4.7.2</w:t>
        </w:r>
        <w:r w:rsidR="002F05D8">
          <w:rPr>
            <w:rFonts w:asciiTheme="minorHAnsi" w:eastAsiaTheme="minorEastAsia" w:hAnsiTheme="minorHAnsi" w:cstheme="minorBidi"/>
            <w:sz w:val="22"/>
            <w:lang w:eastAsia="en-AU"/>
          </w:rPr>
          <w:tab/>
        </w:r>
        <w:r w:rsidR="002F05D8" w:rsidRPr="00850ED7">
          <w:rPr>
            <w:rStyle w:val="Hyperlink"/>
            <w:rFonts w:cstheme="minorHAnsi"/>
          </w:rPr>
          <w:t>Recommendation 46: Combine four hydatid cyst items in to one, 30436</w:t>
        </w:r>
        <w:r w:rsidR="002F05D8">
          <w:rPr>
            <w:webHidden/>
          </w:rPr>
          <w:tab/>
        </w:r>
        <w:r w:rsidR="002F05D8">
          <w:rPr>
            <w:webHidden/>
          </w:rPr>
          <w:fldChar w:fldCharType="begin"/>
        </w:r>
        <w:r w:rsidR="002F05D8">
          <w:rPr>
            <w:webHidden/>
          </w:rPr>
          <w:instrText xml:space="preserve"> PAGEREF _Toc10710438 \h </w:instrText>
        </w:r>
        <w:r w:rsidR="002F05D8">
          <w:rPr>
            <w:webHidden/>
          </w:rPr>
        </w:r>
        <w:r w:rsidR="002F05D8">
          <w:rPr>
            <w:webHidden/>
          </w:rPr>
          <w:fldChar w:fldCharType="separate"/>
        </w:r>
        <w:r w:rsidR="002F05D8">
          <w:rPr>
            <w:webHidden/>
          </w:rPr>
          <w:t>59</w:t>
        </w:r>
        <w:r w:rsidR="002F05D8">
          <w:rPr>
            <w:webHidden/>
          </w:rPr>
          <w:fldChar w:fldCharType="end"/>
        </w:r>
      </w:hyperlink>
    </w:p>
    <w:p w14:paraId="6E489BA9" w14:textId="77777777" w:rsidR="002F05D8" w:rsidRDefault="00F34226">
      <w:pPr>
        <w:pStyle w:val="TOC3"/>
        <w:tabs>
          <w:tab w:val="left" w:pos="1540"/>
          <w:tab w:val="right" w:leader="dot" w:pos="9016"/>
        </w:tabs>
        <w:rPr>
          <w:rFonts w:asciiTheme="minorHAnsi" w:eastAsiaTheme="minorEastAsia" w:hAnsiTheme="minorHAnsi" w:cstheme="minorBidi"/>
          <w:sz w:val="22"/>
          <w:lang w:eastAsia="en-AU"/>
        </w:rPr>
      </w:pPr>
      <w:hyperlink w:anchor="_Toc10710439" w:history="1">
        <w:r w:rsidR="002F05D8" w:rsidRPr="00850ED7">
          <w:rPr>
            <w:rStyle w:val="Hyperlink"/>
            <w:rFonts w:cstheme="minorHAnsi"/>
          </w:rPr>
          <w:t>4.7.3</w:t>
        </w:r>
        <w:r w:rsidR="002F05D8">
          <w:rPr>
            <w:rFonts w:asciiTheme="minorHAnsi" w:eastAsiaTheme="minorEastAsia" w:hAnsiTheme="minorHAnsi" w:cstheme="minorBidi"/>
            <w:sz w:val="22"/>
            <w:lang w:eastAsia="en-AU"/>
          </w:rPr>
          <w:tab/>
        </w:r>
        <w:r w:rsidR="002F05D8" w:rsidRPr="00850ED7">
          <w:rPr>
            <w:rStyle w:val="Hyperlink"/>
            <w:rFonts w:cstheme="minorHAnsi"/>
          </w:rPr>
          <w:t>Recommendation 47: Combine three items in to one, 30602</w:t>
        </w:r>
        <w:r w:rsidR="002F05D8">
          <w:rPr>
            <w:webHidden/>
          </w:rPr>
          <w:tab/>
        </w:r>
        <w:r w:rsidR="002F05D8">
          <w:rPr>
            <w:webHidden/>
          </w:rPr>
          <w:fldChar w:fldCharType="begin"/>
        </w:r>
        <w:r w:rsidR="002F05D8">
          <w:rPr>
            <w:webHidden/>
          </w:rPr>
          <w:instrText xml:space="preserve"> PAGEREF _Toc10710439 \h </w:instrText>
        </w:r>
        <w:r w:rsidR="002F05D8">
          <w:rPr>
            <w:webHidden/>
          </w:rPr>
        </w:r>
        <w:r w:rsidR="002F05D8">
          <w:rPr>
            <w:webHidden/>
          </w:rPr>
          <w:fldChar w:fldCharType="separate"/>
        </w:r>
        <w:r w:rsidR="002F05D8">
          <w:rPr>
            <w:webHidden/>
          </w:rPr>
          <w:t>60</w:t>
        </w:r>
        <w:r w:rsidR="002F05D8">
          <w:rPr>
            <w:webHidden/>
          </w:rPr>
          <w:fldChar w:fldCharType="end"/>
        </w:r>
      </w:hyperlink>
    </w:p>
    <w:p w14:paraId="72888586" w14:textId="77777777" w:rsidR="002F05D8" w:rsidRDefault="00F34226">
      <w:pPr>
        <w:pStyle w:val="TOC3"/>
        <w:tabs>
          <w:tab w:val="left" w:pos="1540"/>
          <w:tab w:val="right" w:leader="dot" w:pos="9016"/>
        </w:tabs>
        <w:rPr>
          <w:rFonts w:asciiTheme="minorHAnsi" w:eastAsiaTheme="minorEastAsia" w:hAnsiTheme="minorHAnsi" w:cstheme="minorBidi"/>
          <w:sz w:val="22"/>
          <w:lang w:eastAsia="en-AU"/>
        </w:rPr>
      </w:pPr>
      <w:hyperlink w:anchor="_Toc10710440" w:history="1">
        <w:r w:rsidR="002F05D8" w:rsidRPr="00850ED7">
          <w:rPr>
            <w:rStyle w:val="Hyperlink"/>
            <w:rFonts w:cstheme="minorHAnsi"/>
          </w:rPr>
          <w:t>4.7.4</w:t>
        </w:r>
        <w:r w:rsidR="002F05D8">
          <w:rPr>
            <w:rFonts w:asciiTheme="minorHAnsi" w:eastAsiaTheme="minorEastAsia" w:hAnsiTheme="minorHAnsi" w:cstheme="minorBidi"/>
            <w:sz w:val="22"/>
            <w:lang w:eastAsia="en-AU"/>
          </w:rPr>
          <w:tab/>
        </w:r>
        <w:r w:rsidR="002F05D8" w:rsidRPr="00850ED7">
          <w:rPr>
            <w:rStyle w:val="Hyperlink"/>
            <w:rFonts w:cstheme="minorHAnsi"/>
          </w:rPr>
          <w:t>Recommendation 48: Change the descriptor for item 30421</w:t>
        </w:r>
        <w:r w:rsidR="002F05D8">
          <w:rPr>
            <w:webHidden/>
          </w:rPr>
          <w:tab/>
        </w:r>
        <w:r w:rsidR="002F05D8">
          <w:rPr>
            <w:webHidden/>
          </w:rPr>
          <w:fldChar w:fldCharType="begin"/>
        </w:r>
        <w:r w:rsidR="002F05D8">
          <w:rPr>
            <w:webHidden/>
          </w:rPr>
          <w:instrText xml:space="preserve"> PAGEREF _Toc10710440 \h </w:instrText>
        </w:r>
        <w:r w:rsidR="002F05D8">
          <w:rPr>
            <w:webHidden/>
          </w:rPr>
        </w:r>
        <w:r w:rsidR="002F05D8">
          <w:rPr>
            <w:webHidden/>
          </w:rPr>
          <w:fldChar w:fldCharType="separate"/>
        </w:r>
        <w:r w:rsidR="002F05D8">
          <w:rPr>
            <w:webHidden/>
          </w:rPr>
          <w:t>60</w:t>
        </w:r>
        <w:r w:rsidR="002F05D8">
          <w:rPr>
            <w:webHidden/>
          </w:rPr>
          <w:fldChar w:fldCharType="end"/>
        </w:r>
      </w:hyperlink>
    </w:p>
    <w:p w14:paraId="7A774B81" w14:textId="77777777" w:rsidR="002F05D8" w:rsidRDefault="00F34226">
      <w:pPr>
        <w:pStyle w:val="TOC3"/>
        <w:tabs>
          <w:tab w:val="left" w:pos="1540"/>
          <w:tab w:val="right" w:leader="dot" w:pos="9016"/>
        </w:tabs>
        <w:rPr>
          <w:rFonts w:asciiTheme="minorHAnsi" w:eastAsiaTheme="minorEastAsia" w:hAnsiTheme="minorHAnsi" w:cstheme="minorBidi"/>
          <w:sz w:val="22"/>
          <w:lang w:eastAsia="en-AU"/>
        </w:rPr>
      </w:pPr>
      <w:hyperlink w:anchor="_Toc10710441" w:history="1">
        <w:r w:rsidR="002F05D8" w:rsidRPr="00850ED7">
          <w:rPr>
            <w:rStyle w:val="Hyperlink"/>
            <w:rFonts w:cstheme="minorHAnsi"/>
          </w:rPr>
          <w:t>4.7.5</w:t>
        </w:r>
        <w:r w:rsidR="002F05D8">
          <w:rPr>
            <w:rFonts w:asciiTheme="minorHAnsi" w:eastAsiaTheme="minorEastAsia" w:hAnsiTheme="minorHAnsi" w:cstheme="minorBidi"/>
            <w:sz w:val="22"/>
            <w:lang w:eastAsia="en-AU"/>
          </w:rPr>
          <w:tab/>
        </w:r>
        <w:r w:rsidR="002F05D8" w:rsidRPr="00850ED7">
          <w:rPr>
            <w:rStyle w:val="Hyperlink"/>
            <w:rFonts w:cstheme="minorHAnsi"/>
          </w:rPr>
          <w:t>Recommendation 49: Change descriptor for item 30430</w:t>
        </w:r>
        <w:r w:rsidR="002F05D8">
          <w:rPr>
            <w:webHidden/>
          </w:rPr>
          <w:tab/>
        </w:r>
        <w:r w:rsidR="002F05D8">
          <w:rPr>
            <w:webHidden/>
          </w:rPr>
          <w:fldChar w:fldCharType="begin"/>
        </w:r>
        <w:r w:rsidR="002F05D8">
          <w:rPr>
            <w:webHidden/>
          </w:rPr>
          <w:instrText xml:space="preserve"> PAGEREF _Toc10710441 \h </w:instrText>
        </w:r>
        <w:r w:rsidR="002F05D8">
          <w:rPr>
            <w:webHidden/>
          </w:rPr>
        </w:r>
        <w:r w:rsidR="002F05D8">
          <w:rPr>
            <w:webHidden/>
          </w:rPr>
          <w:fldChar w:fldCharType="separate"/>
        </w:r>
        <w:r w:rsidR="002F05D8">
          <w:rPr>
            <w:webHidden/>
          </w:rPr>
          <w:t>61</w:t>
        </w:r>
        <w:r w:rsidR="002F05D8">
          <w:rPr>
            <w:webHidden/>
          </w:rPr>
          <w:fldChar w:fldCharType="end"/>
        </w:r>
      </w:hyperlink>
    </w:p>
    <w:p w14:paraId="4D988E5F" w14:textId="77777777" w:rsidR="002F05D8" w:rsidRDefault="00F34226">
      <w:pPr>
        <w:pStyle w:val="TOC3"/>
        <w:tabs>
          <w:tab w:val="left" w:pos="1540"/>
          <w:tab w:val="right" w:leader="dot" w:pos="9016"/>
        </w:tabs>
        <w:rPr>
          <w:rFonts w:asciiTheme="minorHAnsi" w:eastAsiaTheme="minorEastAsia" w:hAnsiTheme="minorHAnsi" w:cstheme="minorBidi"/>
          <w:sz w:val="22"/>
          <w:lang w:eastAsia="en-AU"/>
        </w:rPr>
      </w:pPr>
      <w:hyperlink w:anchor="_Toc10710442" w:history="1">
        <w:r w:rsidR="002F05D8" w:rsidRPr="00850ED7">
          <w:rPr>
            <w:rStyle w:val="Hyperlink"/>
            <w:rFonts w:cstheme="minorHAnsi"/>
          </w:rPr>
          <w:t>4.7.6</w:t>
        </w:r>
        <w:r w:rsidR="002F05D8">
          <w:rPr>
            <w:rFonts w:asciiTheme="minorHAnsi" w:eastAsiaTheme="minorEastAsia" w:hAnsiTheme="minorHAnsi" w:cstheme="minorBidi"/>
            <w:sz w:val="22"/>
            <w:lang w:eastAsia="en-AU"/>
          </w:rPr>
          <w:tab/>
        </w:r>
        <w:r w:rsidR="002F05D8" w:rsidRPr="00850ED7">
          <w:rPr>
            <w:rStyle w:val="Hyperlink"/>
            <w:rFonts w:cstheme="minorHAnsi"/>
          </w:rPr>
          <w:t>Recommendation 50: Change descriptor for item 30431</w:t>
        </w:r>
        <w:r w:rsidR="002F05D8">
          <w:rPr>
            <w:webHidden/>
          </w:rPr>
          <w:tab/>
        </w:r>
        <w:r w:rsidR="002F05D8">
          <w:rPr>
            <w:webHidden/>
          </w:rPr>
          <w:fldChar w:fldCharType="begin"/>
        </w:r>
        <w:r w:rsidR="002F05D8">
          <w:rPr>
            <w:webHidden/>
          </w:rPr>
          <w:instrText xml:space="preserve"> PAGEREF _Toc10710442 \h </w:instrText>
        </w:r>
        <w:r w:rsidR="002F05D8">
          <w:rPr>
            <w:webHidden/>
          </w:rPr>
        </w:r>
        <w:r w:rsidR="002F05D8">
          <w:rPr>
            <w:webHidden/>
          </w:rPr>
          <w:fldChar w:fldCharType="separate"/>
        </w:r>
        <w:r w:rsidR="002F05D8">
          <w:rPr>
            <w:webHidden/>
          </w:rPr>
          <w:t>61</w:t>
        </w:r>
        <w:r w:rsidR="002F05D8">
          <w:rPr>
            <w:webHidden/>
          </w:rPr>
          <w:fldChar w:fldCharType="end"/>
        </w:r>
      </w:hyperlink>
    </w:p>
    <w:p w14:paraId="709AABC0" w14:textId="77777777" w:rsidR="002F05D8" w:rsidRDefault="00F34226">
      <w:pPr>
        <w:pStyle w:val="TOC3"/>
        <w:tabs>
          <w:tab w:val="left" w:pos="1540"/>
          <w:tab w:val="right" w:leader="dot" w:pos="9016"/>
        </w:tabs>
        <w:rPr>
          <w:rFonts w:asciiTheme="minorHAnsi" w:eastAsiaTheme="minorEastAsia" w:hAnsiTheme="minorHAnsi" w:cstheme="minorBidi"/>
          <w:sz w:val="22"/>
          <w:lang w:eastAsia="en-AU"/>
        </w:rPr>
      </w:pPr>
      <w:hyperlink w:anchor="_Toc10710443" w:history="1">
        <w:r w:rsidR="002F05D8" w:rsidRPr="00850ED7">
          <w:rPr>
            <w:rStyle w:val="Hyperlink"/>
            <w:rFonts w:cstheme="minorHAnsi"/>
          </w:rPr>
          <w:t>4.7.7</w:t>
        </w:r>
        <w:r w:rsidR="002F05D8">
          <w:rPr>
            <w:rFonts w:asciiTheme="minorHAnsi" w:eastAsiaTheme="minorEastAsia" w:hAnsiTheme="minorHAnsi" w:cstheme="minorBidi"/>
            <w:sz w:val="22"/>
            <w:lang w:eastAsia="en-AU"/>
          </w:rPr>
          <w:tab/>
        </w:r>
        <w:r w:rsidR="002F05D8" w:rsidRPr="00850ED7">
          <w:rPr>
            <w:rStyle w:val="Hyperlink"/>
            <w:rFonts w:cstheme="minorHAnsi"/>
          </w:rPr>
          <w:t>Recommendation 51: Change descriptor for item 30433</w:t>
        </w:r>
        <w:r w:rsidR="002F05D8">
          <w:rPr>
            <w:webHidden/>
          </w:rPr>
          <w:tab/>
        </w:r>
        <w:r w:rsidR="002F05D8">
          <w:rPr>
            <w:webHidden/>
          </w:rPr>
          <w:fldChar w:fldCharType="begin"/>
        </w:r>
        <w:r w:rsidR="002F05D8">
          <w:rPr>
            <w:webHidden/>
          </w:rPr>
          <w:instrText xml:space="preserve"> PAGEREF _Toc10710443 \h </w:instrText>
        </w:r>
        <w:r w:rsidR="002F05D8">
          <w:rPr>
            <w:webHidden/>
          </w:rPr>
        </w:r>
        <w:r w:rsidR="002F05D8">
          <w:rPr>
            <w:webHidden/>
          </w:rPr>
          <w:fldChar w:fldCharType="separate"/>
        </w:r>
        <w:r w:rsidR="002F05D8">
          <w:rPr>
            <w:webHidden/>
          </w:rPr>
          <w:t>62</w:t>
        </w:r>
        <w:r w:rsidR="002F05D8">
          <w:rPr>
            <w:webHidden/>
          </w:rPr>
          <w:fldChar w:fldCharType="end"/>
        </w:r>
      </w:hyperlink>
    </w:p>
    <w:p w14:paraId="78BBCB66" w14:textId="77777777" w:rsidR="002F05D8" w:rsidRDefault="00F34226">
      <w:pPr>
        <w:pStyle w:val="TOC3"/>
        <w:tabs>
          <w:tab w:val="left" w:pos="1540"/>
          <w:tab w:val="right" w:leader="dot" w:pos="9016"/>
        </w:tabs>
        <w:rPr>
          <w:rFonts w:asciiTheme="minorHAnsi" w:eastAsiaTheme="minorEastAsia" w:hAnsiTheme="minorHAnsi" w:cstheme="minorBidi"/>
          <w:sz w:val="22"/>
          <w:lang w:eastAsia="en-AU"/>
        </w:rPr>
      </w:pPr>
      <w:hyperlink w:anchor="_Toc10710444" w:history="1">
        <w:r w:rsidR="002F05D8" w:rsidRPr="00850ED7">
          <w:rPr>
            <w:rStyle w:val="Hyperlink"/>
            <w:rFonts w:cstheme="minorHAnsi"/>
          </w:rPr>
          <w:t>4.7.8</w:t>
        </w:r>
        <w:r w:rsidR="002F05D8">
          <w:rPr>
            <w:rFonts w:asciiTheme="minorHAnsi" w:eastAsiaTheme="minorEastAsia" w:hAnsiTheme="minorHAnsi" w:cstheme="minorBidi"/>
            <w:sz w:val="22"/>
            <w:lang w:eastAsia="en-AU"/>
          </w:rPr>
          <w:tab/>
        </w:r>
        <w:r w:rsidR="002F05D8" w:rsidRPr="00850ED7">
          <w:rPr>
            <w:rStyle w:val="Hyperlink"/>
            <w:rFonts w:cstheme="minorHAnsi"/>
          </w:rPr>
          <w:t>Recommendation 52: Change the descriptor for items 50950</w:t>
        </w:r>
        <w:r w:rsidR="002F05D8">
          <w:rPr>
            <w:webHidden/>
          </w:rPr>
          <w:tab/>
        </w:r>
        <w:r w:rsidR="002F05D8">
          <w:rPr>
            <w:webHidden/>
          </w:rPr>
          <w:fldChar w:fldCharType="begin"/>
        </w:r>
        <w:r w:rsidR="002F05D8">
          <w:rPr>
            <w:webHidden/>
          </w:rPr>
          <w:instrText xml:space="preserve"> PAGEREF _Toc10710444 \h </w:instrText>
        </w:r>
        <w:r w:rsidR="002F05D8">
          <w:rPr>
            <w:webHidden/>
          </w:rPr>
        </w:r>
        <w:r w:rsidR="002F05D8">
          <w:rPr>
            <w:webHidden/>
          </w:rPr>
          <w:fldChar w:fldCharType="separate"/>
        </w:r>
        <w:r w:rsidR="002F05D8">
          <w:rPr>
            <w:webHidden/>
          </w:rPr>
          <w:t>62</w:t>
        </w:r>
        <w:r w:rsidR="002F05D8">
          <w:rPr>
            <w:webHidden/>
          </w:rPr>
          <w:fldChar w:fldCharType="end"/>
        </w:r>
      </w:hyperlink>
    </w:p>
    <w:p w14:paraId="57770290" w14:textId="77777777" w:rsidR="002F05D8" w:rsidRDefault="00F34226">
      <w:pPr>
        <w:pStyle w:val="TOC3"/>
        <w:tabs>
          <w:tab w:val="left" w:pos="1540"/>
          <w:tab w:val="right" w:leader="dot" w:pos="9016"/>
        </w:tabs>
        <w:rPr>
          <w:rFonts w:asciiTheme="minorHAnsi" w:eastAsiaTheme="minorEastAsia" w:hAnsiTheme="minorHAnsi" w:cstheme="minorBidi"/>
          <w:sz w:val="22"/>
          <w:lang w:eastAsia="en-AU"/>
        </w:rPr>
      </w:pPr>
      <w:hyperlink w:anchor="_Toc10710445" w:history="1">
        <w:r w:rsidR="002F05D8" w:rsidRPr="00850ED7">
          <w:rPr>
            <w:rStyle w:val="Hyperlink"/>
            <w:rFonts w:cstheme="minorHAnsi"/>
          </w:rPr>
          <w:t>4.7.9</w:t>
        </w:r>
        <w:r w:rsidR="002F05D8">
          <w:rPr>
            <w:rFonts w:asciiTheme="minorHAnsi" w:eastAsiaTheme="minorEastAsia" w:hAnsiTheme="minorHAnsi" w:cstheme="minorBidi"/>
            <w:sz w:val="22"/>
            <w:lang w:eastAsia="en-AU"/>
          </w:rPr>
          <w:tab/>
        </w:r>
        <w:r w:rsidR="002F05D8" w:rsidRPr="00850ED7">
          <w:rPr>
            <w:rStyle w:val="Hyperlink"/>
            <w:rFonts w:cstheme="minorHAnsi"/>
          </w:rPr>
          <w:t>Recommendation 53: Change the descriptor for items 50952</w:t>
        </w:r>
        <w:r w:rsidR="002F05D8">
          <w:rPr>
            <w:webHidden/>
          </w:rPr>
          <w:tab/>
        </w:r>
        <w:r w:rsidR="002F05D8">
          <w:rPr>
            <w:webHidden/>
          </w:rPr>
          <w:fldChar w:fldCharType="begin"/>
        </w:r>
        <w:r w:rsidR="002F05D8">
          <w:rPr>
            <w:webHidden/>
          </w:rPr>
          <w:instrText xml:space="preserve"> PAGEREF _Toc10710445 \h </w:instrText>
        </w:r>
        <w:r w:rsidR="002F05D8">
          <w:rPr>
            <w:webHidden/>
          </w:rPr>
        </w:r>
        <w:r w:rsidR="002F05D8">
          <w:rPr>
            <w:webHidden/>
          </w:rPr>
          <w:fldChar w:fldCharType="separate"/>
        </w:r>
        <w:r w:rsidR="002F05D8">
          <w:rPr>
            <w:webHidden/>
          </w:rPr>
          <w:t>63</w:t>
        </w:r>
        <w:r w:rsidR="002F05D8">
          <w:rPr>
            <w:webHidden/>
          </w:rPr>
          <w:fldChar w:fldCharType="end"/>
        </w:r>
      </w:hyperlink>
    </w:p>
    <w:p w14:paraId="0BAA278E" w14:textId="77777777" w:rsidR="002F05D8" w:rsidRDefault="00F34226">
      <w:pPr>
        <w:pStyle w:val="TOC3"/>
        <w:tabs>
          <w:tab w:val="left" w:pos="1760"/>
          <w:tab w:val="right" w:leader="dot" w:pos="9016"/>
        </w:tabs>
        <w:rPr>
          <w:rFonts w:asciiTheme="minorHAnsi" w:eastAsiaTheme="minorEastAsia" w:hAnsiTheme="minorHAnsi" w:cstheme="minorBidi"/>
          <w:sz w:val="22"/>
          <w:lang w:eastAsia="en-AU"/>
        </w:rPr>
      </w:pPr>
      <w:hyperlink w:anchor="_Toc10710446" w:history="1">
        <w:r w:rsidR="002F05D8" w:rsidRPr="00850ED7">
          <w:rPr>
            <w:rStyle w:val="Hyperlink"/>
            <w:rFonts w:cstheme="minorHAnsi"/>
          </w:rPr>
          <w:t>4.7.10</w:t>
        </w:r>
        <w:r w:rsidR="002F05D8">
          <w:rPr>
            <w:rFonts w:asciiTheme="minorHAnsi" w:eastAsiaTheme="minorEastAsia" w:hAnsiTheme="minorHAnsi" w:cstheme="minorBidi"/>
            <w:sz w:val="22"/>
            <w:lang w:eastAsia="en-AU"/>
          </w:rPr>
          <w:tab/>
        </w:r>
        <w:r w:rsidR="002F05D8" w:rsidRPr="00850ED7">
          <w:rPr>
            <w:rStyle w:val="Hyperlink"/>
            <w:rFonts w:cstheme="minorHAnsi"/>
          </w:rPr>
          <w:t>Recommendation 54: Change the descriptor for item 30416</w:t>
        </w:r>
        <w:r w:rsidR="002F05D8">
          <w:rPr>
            <w:webHidden/>
          </w:rPr>
          <w:tab/>
        </w:r>
        <w:r w:rsidR="002F05D8">
          <w:rPr>
            <w:webHidden/>
          </w:rPr>
          <w:fldChar w:fldCharType="begin"/>
        </w:r>
        <w:r w:rsidR="002F05D8">
          <w:rPr>
            <w:webHidden/>
          </w:rPr>
          <w:instrText xml:space="preserve"> PAGEREF _Toc10710446 \h </w:instrText>
        </w:r>
        <w:r w:rsidR="002F05D8">
          <w:rPr>
            <w:webHidden/>
          </w:rPr>
        </w:r>
        <w:r w:rsidR="002F05D8">
          <w:rPr>
            <w:webHidden/>
          </w:rPr>
          <w:fldChar w:fldCharType="separate"/>
        </w:r>
        <w:r w:rsidR="002F05D8">
          <w:rPr>
            <w:webHidden/>
          </w:rPr>
          <w:t>63</w:t>
        </w:r>
        <w:r w:rsidR="002F05D8">
          <w:rPr>
            <w:webHidden/>
          </w:rPr>
          <w:fldChar w:fldCharType="end"/>
        </w:r>
      </w:hyperlink>
    </w:p>
    <w:p w14:paraId="19BC32E1" w14:textId="77777777" w:rsidR="002F05D8" w:rsidRDefault="00F34226">
      <w:pPr>
        <w:pStyle w:val="TOC3"/>
        <w:tabs>
          <w:tab w:val="left" w:pos="1760"/>
          <w:tab w:val="right" w:leader="dot" w:pos="9016"/>
        </w:tabs>
        <w:rPr>
          <w:rFonts w:asciiTheme="minorHAnsi" w:eastAsiaTheme="minorEastAsia" w:hAnsiTheme="minorHAnsi" w:cstheme="minorBidi"/>
          <w:sz w:val="22"/>
          <w:lang w:eastAsia="en-AU"/>
        </w:rPr>
      </w:pPr>
      <w:hyperlink w:anchor="_Toc10710447" w:history="1">
        <w:r w:rsidR="002F05D8" w:rsidRPr="00850ED7">
          <w:rPr>
            <w:rStyle w:val="Hyperlink"/>
            <w:rFonts w:cstheme="minorHAnsi"/>
          </w:rPr>
          <w:t>4.7.11</w:t>
        </w:r>
        <w:r w:rsidR="002F05D8">
          <w:rPr>
            <w:rFonts w:asciiTheme="minorHAnsi" w:eastAsiaTheme="minorEastAsia" w:hAnsiTheme="minorHAnsi" w:cstheme="minorBidi"/>
            <w:sz w:val="22"/>
            <w:lang w:eastAsia="en-AU"/>
          </w:rPr>
          <w:tab/>
        </w:r>
        <w:r w:rsidR="002F05D8" w:rsidRPr="00850ED7">
          <w:rPr>
            <w:rStyle w:val="Hyperlink"/>
            <w:rFonts w:cstheme="minorHAnsi"/>
          </w:rPr>
          <w:t>Recommendation 55: Change the descriptor for item 30417</w:t>
        </w:r>
        <w:r w:rsidR="002F05D8">
          <w:rPr>
            <w:webHidden/>
          </w:rPr>
          <w:tab/>
        </w:r>
        <w:r w:rsidR="002F05D8">
          <w:rPr>
            <w:webHidden/>
          </w:rPr>
          <w:fldChar w:fldCharType="begin"/>
        </w:r>
        <w:r w:rsidR="002F05D8">
          <w:rPr>
            <w:webHidden/>
          </w:rPr>
          <w:instrText xml:space="preserve"> PAGEREF _Toc10710447 \h </w:instrText>
        </w:r>
        <w:r w:rsidR="002F05D8">
          <w:rPr>
            <w:webHidden/>
          </w:rPr>
        </w:r>
        <w:r w:rsidR="002F05D8">
          <w:rPr>
            <w:webHidden/>
          </w:rPr>
          <w:fldChar w:fldCharType="separate"/>
        </w:r>
        <w:r w:rsidR="002F05D8">
          <w:rPr>
            <w:webHidden/>
          </w:rPr>
          <w:t>64</w:t>
        </w:r>
        <w:r w:rsidR="002F05D8">
          <w:rPr>
            <w:webHidden/>
          </w:rPr>
          <w:fldChar w:fldCharType="end"/>
        </w:r>
      </w:hyperlink>
    </w:p>
    <w:p w14:paraId="63F88F5E" w14:textId="77777777" w:rsidR="002F05D8" w:rsidRDefault="00F34226">
      <w:pPr>
        <w:pStyle w:val="TOC2"/>
        <w:tabs>
          <w:tab w:val="left" w:pos="1474"/>
          <w:tab w:val="right" w:leader="dot" w:pos="9016"/>
        </w:tabs>
        <w:rPr>
          <w:rFonts w:asciiTheme="minorHAnsi" w:eastAsiaTheme="minorEastAsia" w:hAnsiTheme="minorHAnsi" w:cstheme="minorBidi"/>
          <w:sz w:val="22"/>
          <w:lang w:eastAsia="en-AU"/>
        </w:rPr>
      </w:pPr>
      <w:hyperlink w:anchor="_Toc10710448" w:history="1">
        <w:r w:rsidR="002F05D8" w:rsidRPr="00850ED7">
          <w:rPr>
            <w:rStyle w:val="Hyperlink"/>
            <w:rFonts w:cstheme="minorHAnsi"/>
          </w:rPr>
          <w:t>4.8</w:t>
        </w:r>
        <w:r w:rsidR="002F05D8">
          <w:rPr>
            <w:rFonts w:asciiTheme="minorHAnsi" w:eastAsiaTheme="minorEastAsia" w:hAnsiTheme="minorHAnsi" w:cstheme="minorBidi"/>
            <w:sz w:val="22"/>
            <w:lang w:eastAsia="en-AU"/>
          </w:rPr>
          <w:tab/>
        </w:r>
        <w:r w:rsidR="002F05D8" w:rsidRPr="00850ED7">
          <w:rPr>
            <w:rStyle w:val="Hyperlink"/>
            <w:rFonts w:cstheme="minorHAnsi"/>
          </w:rPr>
          <w:t>Biliary Items</w:t>
        </w:r>
        <w:r w:rsidR="002F05D8">
          <w:rPr>
            <w:webHidden/>
          </w:rPr>
          <w:tab/>
        </w:r>
        <w:r w:rsidR="002F05D8">
          <w:rPr>
            <w:webHidden/>
          </w:rPr>
          <w:fldChar w:fldCharType="begin"/>
        </w:r>
        <w:r w:rsidR="002F05D8">
          <w:rPr>
            <w:webHidden/>
          </w:rPr>
          <w:instrText xml:space="preserve"> PAGEREF _Toc10710448 \h </w:instrText>
        </w:r>
        <w:r w:rsidR="002F05D8">
          <w:rPr>
            <w:webHidden/>
          </w:rPr>
        </w:r>
        <w:r w:rsidR="002F05D8">
          <w:rPr>
            <w:webHidden/>
          </w:rPr>
          <w:fldChar w:fldCharType="separate"/>
        </w:r>
        <w:r w:rsidR="002F05D8">
          <w:rPr>
            <w:webHidden/>
          </w:rPr>
          <w:t>65</w:t>
        </w:r>
        <w:r w:rsidR="002F05D8">
          <w:rPr>
            <w:webHidden/>
          </w:rPr>
          <w:fldChar w:fldCharType="end"/>
        </w:r>
      </w:hyperlink>
    </w:p>
    <w:p w14:paraId="51A0FABD" w14:textId="77777777" w:rsidR="002F05D8" w:rsidRDefault="00F34226">
      <w:pPr>
        <w:pStyle w:val="TOC3"/>
        <w:tabs>
          <w:tab w:val="left" w:pos="1540"/>
          <w:tab w:val="right" w:leader="dot" w:pos="9016"/>
        </w:tabs>
        <w:rPr>
          <w:rFonts w:asciiTheme="minorHAnsi" w:eastAsiaTheme="minorEastAsia" w:hAnsiTheme="minorHAnsi" w:cstheme="minorBidi"/>
          <w:sz w:val="22"/>
          <w:lang w:eastAsia="en-AU"/>
        </w:rPr>
      </w:pPr>
      <w:hyperlink w:anchor="_Toc10710449" w:history="1">
        <w:r w:rsidR="002F05D8" w:rsidRPr="00850ED7">
          <w:rPr>
            <w:rStyle w:val="Hyperlink"/>
            <w:rFonts w:cstheme="minorHAnsi"/>
          </w:rPr>
          <w:t>4.8.1</w:t>
        </w:r>
        <w:r w:rsidR="002F05D8">
          <w:rPr>
            <w:rFonts w:asciiTheme="minorHAnsi" w:eastAsiaTheme="minorEastAsia" w:hAnsiTheme="minorHAnsi" w:cstheme="minorBidi"/>
            <w:sz w:val="22"/>
            <w:lang w:eastAsia="en-AU"/>
          </w:rPr>
          <w:tab/>
        </w:r>
        <w:r w:rsidR="002F05D8" w:rsidRPr="00850ED7">
          <w:rPr>
            <w:rStyle w:val="Hyperlink"/>
            <w:rFonts w:cstheme="minorHAnsi"/>
          </w:rPr>
          <w:t>Recommendation 56: Leave eight biliary items unchanged.</w:t>
        </w:r>
        <w:r w:rsidR="002F05D8">
          <w:rPr>
            <w:webHidden/>
          </w:rPr>
          <w:tab/>
        </w:r>
        <w:r w:rsidR="002F05D8">
          <w:rPr>
            <w:webHidden/>
          </w:rPr>
          <w:fldChar w:fldCharType="begin"/>
        </w:r>
        <w:r w:rsidR="002F05D8">
          <w:rPr>
            <w:webHidden/>
          </w:rPr>
          <w:instrText xml:space="preserve"> PAGEREF _Toc10710449 \h </w:instrText>
        </w:r>
        <w:r w:rsidR="002F05D8">
          <w:rPr>
            <w:webHidden/>
          </w:rPr>
        </w:r>
        <w:r w:rsidR="002F05D8">
          <w:rPr>
            <w:webHidden/>
          </w:rPr>
          <w:fldChar w:fldCharType="separate"/>
        </w:r>
        <w:r w:rsidR="002F05D8">
          <w:rPr>
            <w:webHidden/>
          </w:rPr>
          <w:t>66</w:t>
        </w:r>
        <w:r w:rsidR="002F05D8">
          <w:rPr>
            <w:webHidden/>
          </w:rPr>
          <w:fldChar w:fldCharType="end"/>
        </w:r>
      </w:hyperlink>
    </w:p>
    <w:p w14:paraId="27C00C96" w14:textId="77777777" w:rsidR="002F05D8" w:rsidRDefault="00F34226">
      <w:pPr>
        <w:pStyle w:val="TOC3"/>
        <w:tabs>
          <w:tab w:val="left" w:pos="1540"/>
          <w:tab w:val="right" w:leader="dot" w:pos="9016"/>
        </w:tabs>
        <w:rPr>
          <w:rFonts w:asciiTheme="minorHAnsi" w:eastAsiaTheme="minorEastAsia" w:hAnsiTheme="minorHAnsi" w:cstheme="minorBidi"/>
          <w:sz w:val="22"/>
          <w:lang w:eastAsia="en-AU"/>
        </w:rPr>
      </w:pPr>
      <w:hyperlink w:anchor="_Toc10710450" w:history="1">
        <w:r w:rsidR="002F05D8" w:rsidRPr="00850ED7">
          <w:rPr>
            <w:rStyle w:val="Hyperlink"/>
            <w:rFonts w:cstheme="minorHAnsi"/>
          </w:rPr>
          <w:t>4.8.2</w:t>
        </w:r>
        <w:r w:rsidR="002F05D8">
          <w:rPr>
            <w:rFonts w:asciiTheme="minorHAnsi" w:eastAsiaTheme="minorEastAsia" w:hAnsiTheme="minorHAnsi" w:cstheme="minorBidi"/>
            <w:sz w:val="22"/>
            <w:lang w:eastAsia="en-AU"/>
          </w:rPr>
          <w:tab/>
        </w:r>
        <w:r w:rsidR="002F05D8" w:rsidRPr="00850ED7">
          <w:rPr>
            <w:rStyle w:val="Hyperlink"/>
            <w:rFonts w:cstheme="minorHAnsi"/>
          </w:rPr>
          <w:t>Recommendation 57: Delete item 30446 from the MBS.</w:t>
        </w:r>
        <w:r w:rsidR="002F05D8">
          <w:rPr>
            <w:webHidden/>
          </w:rPr>
          <w:tab/>
        </w:r>
        <w:r w:rsidR="002F05D8">
          <w:rPr>
            <w:webHidden/>
          </w:rPr>
          <w:fldChar w:fldCharType="begin"/>
        </w:r>
        <w:r w:rsidR="002F05D8">
          <w:rPr>
            <w:webHidden/>
          </w:rPr>
          <w:instrText xml:space="preserve"> PAGEREF _Toc10710450 \h </w:instrText>
        </w:r>
        <w:r w:rsidR="002F05D8">
          <w:rPr>
            <w:webHidden/>
          </w:rPr>
        </w:r>
        <w:r w:rsidR="002F05D8">
          <w:rPr>
            <w:webHidden/>
          </w:rPr>
          <w:fldChar w:fldCharType="separate"/>
        </w:r>
        <w:r w:rsidR="002F05D8">
          <w:rPr>
            <w:webHidden/>
          </w:rPr>
          <w:t>66</w:t>
        </w:r>
        <w:r w:rsidR="002F05D8">
          <w:rPr>
            <w:webHidden/>
          </w:rPr>
          <w:fldChar w:fldCharType="end"/>
        </w:r>
      </w:hyperlink>
    </w:p>
    <w:p w14:paraId="0DAFADDD" w14:textId="77777777" w:rsidR="002F05D8" w:rsidRDefault="00F34226">
      <w:pPr>
        <w:pStyle w:val="TOC3"/>
        <w:tabs>
          <w:tab w:val="left" w:pos="1540"/>
          <w:tab w:val="right" w:leader="dot" w:pos="9016"/>
        </w:tabs>
        <w:rPr>
          <w:rFonts w:asciiTheme="minorHAnsi" w:eastAsiaTheme="minorEastAsia" w:hAnsiTheme="minorHAnsi" w:cstheme="minorBidi"/>
          <w:sz w:val="22"/>
          <w:lang w:eastAsia="en-AU"/>
        </w:rPr>
      </w:pPr>
      <w:hyperlink w:anchor="_Toc10710451" w:history="1">
        <w:r w:rsidR="002F05D8" w:rsidRPr="00850ED7">
          <w:rPr>
            <w:rStyle w:val="Hyperlink"/>
            <w:rFonts w:cstheme="minorHAnsi"/>
          </w:rPr>
          <w:t>4.8.3</w:t>
        </w:r>
        <w:r w:rsidR="002F05D8">
          <w:rPr>
            <w:rFonts w:asciiTheme="minorHAnsi" w:eastAsiaTheme="minorEastAsia" w:hAnsiTheme="minorHAnsi" w:cstheme="minorBidi"/>
            <w:sz w:val="22"/>
            <w:lang w:eastAsia="en-AU"/>
          </w:rPr>
          <w:tab/>
        </w:r>
        <w:r w:rsidR="002F05D8" w:rsidRPr="00850ED7">
          <w:rPr>
            <w:rStyle w:val="Hyperlink"/>
            <w:rFonts w:cstheme="minorHAnsi"/>
          </w:rPr>
          <w:t>Recommendation 58: Combine two items in to one, 30466</w:t>
        </w:r>
        <w:r w:rsidR="002F05D8">
          <w:rPr>
            <w:webHidden/>
          </w:rPr>
          <w:tab/>
        </w:r>
        <w:r w:rsidR="002F05D8">
          <w:rPr>
            <w:webHidden/>
          </w:rPr>
          <w:fldChar w:fldCharType="begin"/>
        </w:r>
        <w:r w:rsidR="002F05D8">
          <w:rPr>
            <w:webHidden/>
          </w:rPr>
          <w:instrText xml:space="preserve"> PAGEREF _Toc10710451 \h </w:instrText>
        </w:r>
        <w:r w:rsidR="002F05D8">
          <w:rPr>
            <w:webHidden/>
          </w:rPr>
        </w:r>
        <w:r w:rsidR="002F05D8">
          <w:rPr>
            <w:webHidden/>
          </w:rPr>
          <w:fldChar w:fldCharType="separate"/>
        </w:r>
        <w:r w:rsidR="002F05D8">
          <w:rPr>
            <w:webHidden/>
          </w:rPr>
          <w:t>67</w:t>
        </w:r>
        <w:r w:rsidR="002F05D8">
          <w:rPr>
            <w:webHidden/>
          </w:rPr>
          <w:fldChar w:fldCharType="end"/>
        </w:r>
      </w:hyperlink>
    </w:p>
    <w:p w14:paraId="27ADA2D2" w14:textId="77777777" w:rsidR="002F05D8" w:rsidRDefault="00F34226">
      <w:pPr>
        <w:pStyle w:val="TOC3"/>
        <w:tabs>
          <w:tab w:val="left" w:pos="1540"/>
          <w:tab w:val="right" w:leader="dot" w:pos="9016"/>
        </w:tabs>
        <w:rPr>
          <w:rFonts w:asciiTheme="minorHAnsi" w:eastAsiaTheme="minorEastAsia" w:hAnsiTheme="minorHAnsi" w:cstheme="minorBidi"/>
          <w:sz w:val="22"/>
          <w:lang w:eastAsia="en-AU"/>
        </w:rPr>
      </w:pPr>
      <w:hyperlink w:anchor="_Toc10710452" w:history="1">
        <w:r w:rsidR="002F05D8" w:rsidRPr="00850ED7">
          <w:rPr>
            <w:rStyle w:val="Hyperlink"/>
            <w:rFonts w:cstheme="minorHAnsi"/>
          </w:rPr>
          <w:t>4.8.4</w:t>
        </w:r>
        <w:r w:rsidR="002F05D8">
          <w:rPr>
            <w:rFonts w:asciiTheme="minorHAnsi" w:eastAsiaTheme="minorEastAsia" w:hAnsiTheme="minorHAnsi" w:cstheme="minorBidi"/>
            <w:sz w:val="22"/>
            <w:lang w:eastAsia="en-AU"/>
          </w:rPr>
          <w:tab/>
        </w:r>
        <w:r w:rsidR="002F05D8" w:rsidRPr="00850ED7">
          <w:rPr>
            <w:rStyle w:val="Hyperlink"/>
            <w:rFonts w:cstheme="minorHAnsi"/>
          </w:rPr>
          <w:t>Recommendation 59: Change descriptor for item 30445</w:t>
        </w:r>
        <w:r w:rsidR="002F05D8">
          <w:rPr>
            <w:webHidden/>
          </w:rPr>
          <w:tab/>
        </w:r>
        <w:r w:rsidR="002F05D8">
          <w:rPr>
            <w:webHidden/>
          </w:rPr>
          <w:fldChar w:fldCharType="begin"/>
        </w:r>
        <w:r w:rsidR="002F05D8">
          <w:rPr>
            <w:webHidden/>
          </w:rPr>
          <w:instrText xml:space="preserve"> PAGEREF _Toc10710452 \h </w:instrText>
        </w:r>
        <w:r w:rsidR="002F05D8">
          <w:rPr>
            <w:webHidden/>
          </w:rPr>
        </w:r>
        <w:r w:rsidR="002F05D8">
          <w:rPr>
            <w:webHidden/>
          </w:rPr>
          <w:fldChar w:fldCharType="separate"/>
        </w:r>
        <w:r w:rsidR="002F05D8">
          <w:rPr>
            <w:webHidden/>
          </w:rPr>
          <w:t>67</w:t>
        </w:r>
        <w:r w:rsidR="002F05D8">
          <w:rPr>
            <w:webHidden/>
          </w:rPr>
          <w:fldChar w:fldCharType="end"/>
        </w:r>
      </w:hyperlink>
    </w:p>
    <w:p w14:paraId="4B4C1A38" w14:textId="77777777" w:rsidR="002F05D8" w:rsidRDefault="00F34226">
      <w:pPr>
        <w:pStyle w:val="TOC3"/>
        <w:tabs>
          <w:tab w:val="left" w:pos="1540"/>
          <w:tab w:val="right" w:leader="dot" w:pos="9016"/>
        </w:tabs>
        <w:rPr>
          <w:rFonts w:asciiTheme="minorHAnsi" w:eastAsiaTheme="minorEastAsia" w:hAnsiTheme="minorHAnsi" w:cstheme="minorBidi"/>
          <w:sz w:val="22"/>
          <w:lang w:eastAsia="en-AU"/>
        </w:rPr>
      </w:pPr>
      <w:hyperlink w:anchor="_Toc10710453" w:history="1">
        <w:r w:rsidR="002F05D8" w:rsidRPr="00850ED7">
          <w:rPr>
            <w:rStyle w:val="Hyperlink"/>
            <w:rFonts w:cstheme="minorHAnsi"/>
          </w:rPr>
          <w:t>4.8.5</w:t>
        </w:r>
        <w:r w:rsidR="002F05D8">
          <w:rPr>
            <w:rFonts w:asciiTheme="minorHAnsi" w:eastAsiaTheme="minorEastAsia" w:hAnsiTheme="minorHAnsi" w:cstheme="minorBidi"/>
            <w:sz w:val="22"/>
            <w:lang w:eastAsia="en-AU"/>
          </w:rPr>
          <w:tab/>
        </w:r>
        <w:r w:rsidR="002F05D8" w:rsidRPr="00850ED7">
          <w:rPr>
            <w:rStyle w:val="Hyperlink"/>
            <w:rFonts w:cstheme="minorHAnsi"/>
          </w:rPr>
          <w:t>Recommendation 60: Change the descriptor for item 30443</w:t>
        </w:r>
        <w:r w:rsidR="002F05D8">
          <w:rPr>
            <w:webHidden/>
          </w:rPr>
          <w:tab/>
        </w:r>
        <w:r w:rsidR="002F05D8">
          <w:rPr>
            <w:webHidden/>
          </w:rPr>
          <w:fldChar w:fldCharType="begin"/>
        </w:r>
        <w:r w:rsidR="002F05D8">
          <w:rPr>
            <w:webHidden/>
          </w:rPr>
          <w:instrText xml:space="preserve"> PAGEREF _Toc10710453 \h </w:instrText>
        </w:r>
        <w:r w:rsidR="002F05D8">
          <w:rPr>
            <w:webHidden/>
          </w:rPr>
        </w:r>
        <w:r w:rsidR="002F05D8">
          <w:rPr>
            <w:webHidden/>
          </w:rPr>
          <w:fldChar w:fldCharType="separate"/>
        </w:r>
        <w:r w:rsidR="002F05D8">
          <w:rPr>
            <w:webHidden/>
          </w:rPr>
          <w:t>68</w:t>
        </w:r>
        <w:r w:rsidR="002F05D8">
          <w:rPr>
            <w:webHidden/>
          </w:rPr>
          <w:fldChar w:fldCharType="end"/>
        </w:r>
      </w:hyperlink>
    </w:p>
    <w:p w14:paraId="4196BE92" w14:textId="77777777" w:rsidR="002F05D8" w:rsidRDefault="00F34226">
      <w:pPr>
        <w:pStyle w:val="TOC3"/>
        <w:tabs>
          <w:tab w:val="left" w:pos="1540"/>
          <w:tab w:val="right" w:leader="dot" w:pos="9016"/>
        </w:tabs>
        <w:rPr>
          <w:rFonts w:asciiTheme="minorHAnsi" w:eastAsiaTheme="minorEastAsia" w:hAnsiTheme="minorHAnsi" w:cstheme="minorBidi"/>
          <w:sz w:val="22"/>
          <w:lang w:eastAsia="en-AU"/>
        </w:rPr>
      </w:pPr>
      <w:hyperlink w:anchor="_Toc10710454" w:history="1">
        <w:r w:rsidR="002F05D8" w:rsidRPr="00850ED7">
          <w:rPr>
            <w:rStyle w:val="Hyperlink"/>
            <w:rFonts w:cstheme="minorHAnsi"/>
          </w:rPr>
          <w:t>4.8.6</w:t>
        </w:r>
        <w:r w:rsidR="002F05D8">
          <w:rPr>
            <w:rFonts w:asciiTheme="minorHAnsi" w:eastAsiaTheme="minorEastAsia" w:hAnsiTheme="minorHAnsi" w:cstheme="minorBidi"/>
            <w:sz w:val="22"/>
            <w:lang w:eastAsia="en-AU"/>
          </w:rPr>
          <w:tab/>
        </w:r>
        <w:r w:rsidR="002F05D8" w:rsidRPr="00850ED7">
          <w:rPr>
            <w:rStyle w:val="Hyperlink"/>
            <w:rFonts w:cstheme="minorHAnsi"/>
          </w:rPr>
          <w:t>Recommendation 61: Change the descriptor for item 30448</w:t>
        </w:r>
        <w:r w:rsidR="002F05D8">
          <w:rPr>
            <w:webHidden/>
          </w:rPr>
          <w:tab/>
        </w:r>
        <w:r w:rsidR="002F05D8">
          <w:rPr>
            <w:webHidden/>
          </w:rPr>
          <w:fldChar w:fldCharType="begin"/>
        </w:r>
        <w:r w:rsidR="002F05D8">
          <w:rPr>
            <w:webHidden/>
          </w:rPr>
          <w:instrText xml:space="preserve"> PAGEREF _Toc10710454 \h </w:instrText>
        </w:r>
        <w:r w:rsidR="002F05D8">
          <w:rPr>
            <w:webHidden/>
          </w:rPr>
        </w:r>
        <w:r w:rsidR="002F05D8">
          <w:rPr>
            <w:webHidden/>
          </w:rPr>
          <w:fldChar w:fldCharType="separate"/>
        </w:r>
        <w:r w:rsidR="002F05D8">
          <w:rPr>
            <w:webHidden/>
          </w:rPr>
          <w:t>68</w:t>
        </w:r>
        <w:r w:rsidR="002F05D8">
          <w:rPr>
            <w:webHidden/>
          </w:rPr>
          <w:fldChar w:fldCharType="end"/>
        </w:r>
      </w:hyperlink>
    </w:p>
    <w:p w14:paraId="4F19B3EA" w14:textId="77777777" w:rsidR="002F05D8" w:rsidRDefault="00F34226">
      <w:pPr>
        <w:pStyle w:val="TOC3"/>
        <w:tabs>
          <w:tab w:val="left" w:pos="1540"/>
          <w:tab w:val="right" w:leader="dot" w:pos="9016"/>
        </w:tabs>
        <w:rPr>
          <w:rFonts w:asciiTheme="minorHAnsi" w:eastAsiaTheme="minorEastAsia" w:hAnsiTheme="minorHAnsi" w:cstheme="minorBidi"/>
          <w:sz w:val="22"/>
          <w:lang w:eastAsia="en-AU"/>
        </w:rPr>
      </w:pPr>
      <w:hyperlink w:anchor="_Toc10710455" w:history="1">
        <w:r w:rsidR="002F05D8" w:rsidRPr="00850ED7">
          <w:rPr>
            <w:rStyle w:val="Hyperlink"/>
            <w:rFonts w:cstheme="minorHAnsi"/>
          </w:rPr>
          <w:t>4.8.7</w:t>
        </w:r>
        <w:r w:rsidR="002F05D8">
          <w:rPr>
            <w:rFonts w:asciiTheme="minorHAnsi" w:eastAsiaTheme="minorEastAsia" w:hAnsiTheme="minorHAnsi" w:cstheme="minorBidi"/>
            <w:sz w:val="22"/>
            <w:lang w:eastAsia="en-AU"/>
          </w:rPr>
          <w:tab/>
        </w:r>
        <w:r w:rsidR="002F05D8" w:rsidRPr="00850ED7">
          <w:rPr>
            <w:rStyle w:val="Hyperlink"/>
            <w:rFonts w:cstheme="minorHAnsi"/>
          </w:rPr>
          <w:t>Recommendation 62: Change descriptor for item 30439</w:t>
        </w:r>
        <w:r w:rsidR="002F05D8">
          <w:rPr>
            <w:webHidden/>
          </w:rPr>
          <w:tab/>
        </w:r>
        <w:r w:rsidR="002F05D8">
          <w:rPr>
            <w:webHidden/>
          </w:rPr>
          <w:fldChar w:fldCharType="begin"/>
        </w:r>
        <w:r w:rsidR="002F05D8">
          <w:rPr>
            <w:webHidden/>
          </w:rPr>
          <w:instrText xml:space="preserve"> PAGEREF _Toc10710455 \h </w:instrText>
        </w:r>
        <w:r w:rsidR="002F05D8">
          <w:rPr>
            <w:webHidden/>
          </w:rPr>
        </w:r>
        <w:r w:rsidR="002F05D8">
          <w:rPr>
            <w:webHidden/>
          </w:rPr>
          <w:fldChar w:fldCharType="separate"/>
        </w:r>
        <w:r w:rsidR="002F05D8">
          <w:rPr>
            <w:webHidden/>
          </w:rPr>
          <w:t>69</w:t>
        </w:r>
        <w:r w:rsidR="002F05D8">
          <w:rPr>
            <w:webHidden/>
          </w:rPr>
          <w:fldChar w:fldCharType="end"/>
        </w:r>
      </w:hyperlink>
    </w:p>
    <w:p w14:paraId="2817FFC9" w14:textId="77777777" w:rsidR="002F05D8" w:rsidRDefault="00F34226">
      <w:pPr>
        <w:pStyle w:val="TOC3"/>
        <w:tabs>
          <w:tab w:val="left" w:pos="1540"/>
          <w:tab w:val="right" w:leader="dot" w:pos="9016"/>
        </w:tabs>
        <w:rPr>
          <w:rFonts w:asciiTheme="minorHAnsi" w:eastAsiaTheme="minorEastAsia" w:hAnsiTheme="minorHAnsi" w:cstheme="minorBidi"/>
          <w:sz w:val="22"/>
          <w:lang w:eastAsia="en-AU"/>
        </w:rPr>
      </w:pPr>
      <w:hyperlink w:anchor="_Toc10710456" w:history="1">
        <w:r w:rsidR="002F05D8" w:rsidRPr="00850ED7">
          <w:rPr>
            <w:rStyle w:val="Hyperlink"/>
            <w:rFonts w:cstheme="minorHAnsi"/>
          </w:rPr>
          <w:t>4.8.8</w:t>
        </w:r>
        <w:r w:rsidR="002F05D8">
          <w:rPr>
            <w:rFonts w:asciiTheme="minorHAnsi" w:eastAsiaTheme="minorEastAsia" w:hAnsiTheme="minorHAnsi" w:cstheme="minorBidi"/>
            <w:sz w:val="22"/>
            <w:lang w:eastAsia="en-AU"/>
          </w:rPr>
          <w:tab/>
        </w:r>
        <w:r w:rsidR="002F05D8" w:rsidRPr="00850ED7">
          <w:rPr>
            <w:rStyle w:val="Hyperlink"/>
            <w:rFonts w:cstheme="minorHAnsi"/>
          </w:rPr>
          <w:t>Recommendation 63: Change the descriptor for item 30449</w:t>
        </w:r>
        <w:r w:rsidR="002F05D8">
          <w:rPr>
            <w:webHidden/>
          </w:rPr>
          <w:tab/>
        </w:r>
        <w:r w:rsidR="002F05D8">
          <w:rPr>
            <w:webHidden/>
          </w:rPr>
          <w:fldChar w:fldCharType="begin"/>
        </w:r>
        <w:r w:rsidR="002F05D8">
          <w:rPr>
            <w:webHidden/>
          </w:rPr>
          <w:instrText xml:space="preserve"> PAGEREF _Toc10710456 \h </w:instrText>
        </w:r>
        <w:r w:rsidR="002F05D8">
          <w:rPr>
            <w:webHidden/>
          </w:rPr>
        </w:r>
        <w:r w:rsidR="002F05D8">
          <w:rPr>
            <w:webHidden/>
          </w:rPr>
          <w:fldChar w:fldCharType="separate"/>
        </w:r>
        <w:r w:rsidR="002F05D8">
          <w:rPr>
            <w:webHidden/>
          </w:rPr>
          <w:t>70</w:t>
        </w:r>
        <w:r w:rsidR="002F05D8">
          <w:rPr>
            <w:webHidden/>
          </w:rPr>
          <w:fldChar w:fldCharType="end"/>
        </w:r>
      </w:hyperlink>
    </w:p>
    <w:p w14:paraId="3BBC8B73" w14:textId="77777777" w:rsidR="002F05D8" w:rsidRDefault="00F34226">
      <w:pPr>
        <w:pStyle w:val="TOC3"/>
        <w:tabs>
          <w:tab w:val="left" w:pos="1540"/>
          <w:tab w:val="right" w:leader="dot" w:pos="9016"/>
        </w:tabs>
        <w:rPr>
          <w:rFonts w:asciiTheme="minorHAnsi" w:eastAsiaTheme="minorEastAsia" w:hAnsiTheme="minorHAnsi" w:cstheme="minorBidi"/>
          <w:sz w:val="22"/>
          <w:lang w:eastAsia="en-AU"/>
        </w:rPr>
      </w:pPr>
      <w:hyperlink w:anchor="_Toc10710457" w:history="1">
        <w:r w:rsidR="002F05D8" w:rsidRPr="00850ED7">
          <w:rPr>
            <w:rStyle w:val="Hyperlink"/>
            <w:rFonts w:cstheme="minorHAnsi"/>
          </w:rPr>
          <w:t>4.8.9</w:t>
        </w:r>
        <w:r w:rsidR="002F05D8">
          <w:rPr>
            <w:rFonts w:asciiTheme="minorHAnsi" w:eastAsiaTheme="minorEastAsia" w:hAnsiTheme="minorHAnsi" w:cstheme="minorBidi"/>
            <w:sz w:val="22"/>
            <w:lang w:eastAsia="en-AU"/>
          </w:rPr>
          <w:tab/>
        </w:r>
        <w:r w:rsidR="002F05D8" w:rsidRPr="00850ED7">
          <w:rPr>
            <w:rStyle w:val="Hyperlink"/>
            <w:rFonts w:cstheme="minorHAnsi"/>
          </w:rPr>
          <w:t>Recommendation 64: Change the descriptor for item 30454</w:t>
        </w:r>
        <w:r w:rsidR="002F05D8">
          <w:rPr>
            <w:webHidden/>
          </w:rPr>
          <w:tab/>
        </w:r>
        <w:r w:rsidR="002F05D8">
          <w:rPr>
            <w:webHidden/>
          </w:rPr>
          <w:fldChar w:fldCharType="begin"/>
        </w:r>
        <w:r w:rsidR="002F05D8">
          <w:rPr>
            <w:webHidden/>
          </w:rPr>
          <w:instrText xml:space="preserve"> PAGEREF _Toc10710457 \h </w:instrText>
        </w:r>
        <w:r w:rsidR="002F05D8">
          <w:rPr>
            <w:webHidden/>
          </w:rPr>
        </w:r>
        <w:r w:rsidR="002F05D8">
          <w:rPr>
            <w:webHidden/>
          </w:rPr>
          <w:fldChar w:fldCharType="separate"/>
        </w:r>
        <w:r w:rsidR="002F05D8">
          <w:rPr>
            <w:webHidden/>
          </w:rPr>
          <w:t>70</w:t>
        </w:r>
        <w:r w:rsidR="002F05D8">
          <w:rPr>
            <w:webHidden/>
          </w:rPr>
          <w:fldChar w:fldCharType="end"/>
        </w:r>
      </w:hyperlink>
    </w:p>
    <w:p w14:paraId="4B3E94EA" w14:textId="77777777" w:rsidR="002F05D8" w:rsidRDefault="00F34226">
      <w:pPr>
        <w:pStyle w:val="TOC3"/>
        <w:tabs>
          <w:tab w:val="left" w:pos="1760"/>
          <w:tab w:val="right" w:leader="dot" w:pos="9016"/>
        </w:tabs>
        <w:rPr>
          <w:rFonts w:asciiTheme="minorHAnsi" w:eastAsiaTheme="minorEastAsia" w:hAnsiTheme="minorHAnsi" w:cstheme="minorBidi"/>
          <w:sz w:val="22"/>
          <w:lang w:eastAsia="en-AU"/>
        </w:rPr>
      </w:pPr>
      <w:hyperlink w:anchor="_Toc10710458" w:history="1">
        <w:r w:rsidR="002F05D8" w:rsidRPr="00850ED7">
          <w:rPr>
            <w:rStyle w:val="Hyperlink"/>
            <w:rFonts w:cstheme="minorHAnsi"/>
          </w:rPr>
          <w:t>4.8.10</w:t>
        </w:r>
        <w:r w:rsidR="002F05D8">
          <w:rPr>
            <w:rFonts w:asciiTheme="minorHAnsi" w:eastAsiaTheme="minorEastAsia" w:hAnsiTheme="minorHAnsi" w:cstheme="minorBidi"/>
            <w:sz w:val="22"/>
            <w:lang w:eastAsia="en-AU"/>
          </w:rPr>
          <w:tab/>
        </w:r>
        <w:r w:rsidR="002F05D8" w:rsidRPr="00850ED7">
          <w:rPr>
            <w:rStyle w:val="Hyperlink"/>
            <w:rFonts w:cstheme="minorHAnsi"/>
          </w:rPr>
          <w:t>Recommendation 65: Change the descriptor for item 30455</w:t>
        </w:r>
        <w:r w:rsidR="002F05D8">
          <w:rPr>
            <w:webHidden/>
          </w:rPr>
          <w:tab/>
        </w:r>
        <w:r w:rsidR="002F05D8">
          <w:rPr>
            <w:webHidden/>
          </w:rPr>
          <w:fldChar w:fldCharType="begin"/>
        </w:r>
        <w:r w:rsidR="002F05D8">
          <w:rPr>
            <w:webHidden/>
          </w:rPr>
          <w:instrText xml:space="preserve"> PAGEREF _Toc10710458 \h </w:instrText>
        </w:r>
        <w:r w:rsidR="002F05D8">
          <w:rPr>
            <w:webHidden/>
          </w:rPr>
        </w:r>
        <w:r w:rsidR="002F05D8">
          <w:rPr>
            <w:webHidden/>
          </w:rPr>
          <w:fldChar w:fldCharType="separate"/>
        </w:r>
        <w:r w:rsidR="002F05D8">
          <w:rPr>
            <w:webHidden/>
          </w:rPr>
          <w:t>71</w:t>
        </w:r>
        <w:r w:rsidR="002F05D8">
          <w:rPr>
            <w:webHidden/>
          </w:rPr>
          <w:fldChar w:fldCharType="end"/>
        </w:r>
      </w:hyperlink>
    </w:p>
    <w:p w14:paraId="3AE3C28E" w14:textId="77777777" w:rsidR="002F05D8" w:rsidRDefault="00F34226">
      <w:pPr>
        <w:pStyle w:val="TOC3"/>
        <w:tabs>
          <w:tab w:val="left" w:pos="1760"/>
          <w:tab w:val="right" w:leader="dot" w:pos="9016"/>
        </w:tabs>
        <w:rPr>
          <w:rFonts w:asciiTheme="minorHAnsi" w:eastAsiaTheme="minorEastAsia" w:hAnsiTheme="minorHAnsi" w:cstheme="minorBidi"/>
          <w:sz w:val="22"/>
          <w:lang w:eastAsia="en-AU"/>
        </w:rPr>
      </w:pPr>
      <w:hyperlink w:anchor="_Toc10710459" w:history="1">
        <w:r w:rsidR="002F05D8" w:rsidRPr="00850ED7">
          <w:rPr>
            <w:rStyle w:val="Hyperlink"/>
            <w:rFonts w:cstheme="minorHAnsi"/>
          </w:rPr>
          <w:t>4.8.11</w:t>
        </w:r>
        <w:r w:rsidR="002F05D8">
          <w:rPr>
            <w:rFonts w:asciiTheme="minorHAnsi" w:eastAsiaTheme="minorEastAsia" w:hAnsiTheme="minorHAnsi" w:cstheme="minorBidi"/>
            <w:sz w:val="22"/>
            <w:lang w:eastAsia="en-AU"/>
          </w:rPr>
          <w:tab/>
        </w:r>
        <w:r w:rsidR="002F05D8" w:rsidRPr="00850ED7">
          <w:rPr>
            <w:rStyle w:val="Hyperlink"/>
            <w:rFonts w:cstheme="minorHAnsi"/>
          </w:rPr>
          <w:t>Recommendation 66: Change descriptor for item 30472</w:t>
        </w:r>
        <w:r w:rsidR="002F05D8">
          <w:rPr>
            <w:webHidden/>
          </w:rPr>
          <w:tab/>
        </w:r>
        <w:r w:rsidR="002F05D8">
          <w:rPr>
            <w:webHidden/>
          </w:rPr>
          <w:fldChar w:fldCharType="begin"/>
        </w:r>
        <w:r w:rsidR="002F05D8">
          <w:rPr>
            <w:webHidden/>
          </w:rPr>
          <w:instrText xml:space="preserve"> PAGEREF _Toc10710459 \h </w:instrText>
        </w:r>
        <w:r w:rsidR="002F05D8">
          <w:rPr>
            <w:webHidden/>
          </w:rPr>
        </w:r>
        <w:r w:rsidR="002F05D8">
          <w:rPr>
            <w:webHidden/>
          </w:rPr>
          <w:fldChar w:fldCharType="separate"/>
        </w:r>
        <w:r w:rsidR="002F05D8">
          <w:rPr>
            <w:webHidden/>
          </w:rPr>
          <w:t>71</w:t>
        </w:r>
        <w:r w:rsidR="002F05D8">
          <w:rPr>
            <w:webHidden/>
          </w:rPr>
          <w:fldChar w:fldCharType="end"/>
        </w:r>
      </w:hyperlink>
    </w:p>
    <w:p w14:paraId="4EAB8A7E" w14:textId="77777777" w:rsidR="002F05D8" w:rsidRDefault="00F34226">
      <w:pPr>
        <w:pStyle w:val="TOC3"/>
        <w:tabs>
          <w:tab w:val="left" w:pos="1760"/>
          <w:tab w:val="right" w:leader="dot" w:pos="9016"/>
        </w:tabs>
        <w:rPr>
          <w:rFonts w:asciiTheme="minorHAnsi" w:eastAsiaTheme="minorEastAsia" w:hAnsiTheme="minorHAnsi" w:cstheme="minorBidi"/>
          <w:sz w:val="22"/>
          <w:lang w:eastAsia="en-AU"/>
        </w:rPr>
      </w:pPr>
      <w:hyperlink w:anchor="_Toc10710460" w:history="1">
        <w:r w:rsidR="002F05D8" w:rsidRPr="00850ED7">
          <w:rPr>
            <w:rStyle w:val="Hyperlink"/>
            <w:rFonts w:cstheme="minorHAnsi"/>
          </w:rPr>
          <w:t>4.8.12</w:t>
        </w:r>
        <w:r w:rsidR="002F05D8">
          <w:rPr>
            <w:rFonts w:asciiTheme="minorHAnsi" w:eastAsiaTheme="minorEastAsia" w:hAnsiTheme="minorHAnsi" w:cstheme="minorBidi"/>
            <w:sz w:val="22"/>
            <w:lang w:eastAsia="en-AU"/>
          </w:rPr>
          <w:tab/>
        </w:r>
        <w:r w:rsidR="002F05D8" w:rsidRPr="00850ED7">
          <w:rPr>
            <w:rStyle w:val="Hyperlink"/>
            <w:rFonts w:cstheme="minorHAnsi"/>
          </w:rPr>
          <w:t>Recommendation 67: Change the descriptor for item 31472</w:t>
        </w:r>
        <w:r w:rsidR="002F05D8">
          <w:rPr>
            <w:webHidden/>
          </w:rPr>
          <w:tab/>
        </w:r>
        <w:r w:rsidR="002F05D8">
          <w:rPr>
            <w:webHidden/>
          </w:rPr>
          <w:fldChar w:fldCharType="begin"/>
        </w:r>
        <w:r w:rsidR="002F05D8">
          <w:rPr>
            <w:webHidden/>
          </w:rPr>
          <w:instrText xml:space="preserve"> PAGEREF _Toc10710460 \h </w:instrText>
        </w:r>
        <w:r w:rsidR="002F05D8">
          <w:rPr>
            <w:webHidden/>
          </w:rPr>
        </w:r>
        <w:r w:rsidR="002F05D8">
          <w:rPr>
            <w:webHidden/>
          </w:rPr>
          <w:fldChar w:fldCharType="separate"/>
        </w:r>
        <w:r w:rsidR="002F05D8">
          <w:rPr>
            <w:webHidden/>
          </w:rPr>
          <w:t>72</w:t>
        </w:r>
        <w:r w:rsidR="002F05D8">
          <w:rPr>
            <w:webHidden/>
          </w:rPr>
          <w:fldChar w:fldCharType="end"/>
        </w:r>
      </w:hyperlink>
    </w:p>
    <w:p w14:paraId="25ECD380" w14:textId="77777777" w:rsidR="002F05D8" w:rsidRDefault="00F34226">
      <w:pPr>
        <w:pStyle w:val="TOC3"/>
        <w:tabs>
          <w:tab w:val="left" w:pos="1760"/>
          <w:tab w:val="right" w:leader="dot" w:pos="9016"/>
        </w:tabs>
        <w:rPr>
          <w:rFonts w:asciiTheme="minorHAnsi" w:eastAsiaTheme="minorEastAsia" w:hAnsiTheme="minorHAnsi" w:cstheme="minorBidi"/>
          <w:sz w:val="22"/>
          <w:lang w:eastAsia="en-AU"/>
        </w:rPr>
      </w:pPr>
      <w:hyperlink w:anchor="_Toc10710461" w:history="1">
        <w:r w:rsidR="002F05D8" w:rsidRPr="00850ED7">
          <w:rPr>
            <w:rStyle w:val="Hyperlink"/>
            <w:rFonts w:cstheme="minorHAnsi"/>
          </w:rPr>
          <w:t>4.8.13</w:t>
        </w:r>
        <w:r w:rsidR="002F05D8">
          <w:rPr>
            <w:rFonts w:asciiTheme="minorHAnsi" w:eastAsiaTheme="minorEastAsia" w:hAnsiTheme="minorHAnsi" w:cstheme="minorBidi"/>
            <w:sz w:val="22"/>
            <w:lang w:eastAsia="en-AU"/>
          </w:rPr>
          <w:tab/>
        </w:r>
        <w:r w:rsidR="002F05D8" w:rsidRPr="00850ED7">
          <w:rPr>
            <w:rStyle w:val="Hyperlink"/>
            <w:rFonts w:cstheme="minorHAnsi"/>
          </w:rPr>
          <w:t>Recommendation 68: Change the descriptor for item 30450</w:t>
        </w:r>
        <w:r w:rsidR="002F05D8">
          <w:rPr>
            <w:webHidden/>
          </w:rPr>
          <w:tab/>
        </w:r>
        <w:r w:rsidR="002F05D8">
          <w:rPr>
            <w:webHidden/>
          </w:rPr>
          <w:fldChar w:fldCharType="begin"/>
        </w:r>
        <w:r w:rsidR="002F05D8">
          <w:rPr>
            <w:webHidden/>
          </w:rPr>
          <w:instrText xml:space="preserve"> PAGEREF _Toc10710461 \h </w:instrText>
        </w:r>
        <w:r w:rsidR="002F05D8">
          <w:rPr>
            <w:webHidden/>
          </w:rPr>
        </w:r>
        <w:r w:rsidR="002F05D8">
          <w:rPr>
            <w:webHidden/>
          </w:rPr>
          <w:fldChar w:fldCharType="separate"/>
        </w:r>
        <w:r w:rsidR="002F05D8">
          <w:rPr>
            <w:webHidden/>
          </w:rPr>
          <w:t>73</w:t>
        </w:r>
        <w:r w:rsidR="002F05D8">
          <w:rPr>
            <w:webHidden/>
          </w:rPr>
          <w:fldChar w:fldCharType="end"/>
        </w:r>
      </w:hyperlink>
    </w:p>
    <w:p w14:paraId="097A932B" w14:textId="77777777" w:rsidR="002F05D8" w:rsidRDefault="00F34226">
      <w:pPr>
        <w:pStyle w:val="TOC3"/>
        <w:tabs>
          <w:tab w:val="left" w:pos="1760"/>
          <w:tab w:val="right" w:leader="dot" w:pos="9016"/>
        </w:tabs>
        <w:rPr>
          <w:rFonts w:asciiTheme="minorHAnsi" w:eastAsiaTheme="minorEastAsia" w:hAnsiTheme="minorHAnsi" w:cstheme="minorBidi"/>
          <w:sz w:val="22"/>
          <w:lang w:eastAsia="en-AU"/>
        </w:rPr>
      </w:pPr>
      <w:hyperlink w:anchor="_Toc10710462" w:history="1">
        <w:r w:rsidR="002F05D8" w:rsidRPr="00850ED7">
          <w:rPr>
            <w:rStyle w:val="Hyperlink"/>
            <w:rFonts w:cstheme="minorHAnsi"/>
          </w:rPr>
          <w:t>4.8.14</w:t>
        </w:r>
        <w:r w:rsidR="002F05D8">
          <w:rPr>
            <w:rFonts w:asciiTheme="minorHAnsi" w:eastAsiaTheme="minorEastAsia" w:hAnsiTheme="minorHAnsi" w:cstheme="minorBidi"/>
            <w:sz w:val="22"/>
            <w:lang w:eastAsia="en-AU"/>
          </w:rPr>
          <w:tab/>
        </w:r>
        <w:r w:rsidR="002F05D8" w:rsidRPr="00850ED7">
          <w:rPr>
            <w:rStyle w:val="Hyperlink"/>
            <w:rFonts w:cstheme="minorHAnsi"/>
          </w:rPr>
          <w:t>Recommendation 69: Change the descriptor for item 30461</w:t>
        </w:r>
        <w:r w:rsidR="002F05D8">
          <w:rPr>
            <w:webHidden/>
          </w:rPr>
          <w:tab/>
        </w:r>
        <w:r w:rsidR="002F05D8">
          <w:rPr>
            <w:webHidden/>
          </w:rPr>
          <w:fldChar w:fldCharType="begin"/>
        </w:r>
        <w:r w:rsidR="002F05D8">
          <w:rPr>
            <w:webHidden/>
          </w:rPr>
          <w:instrText xml:space="preserve"> PAGEREF _Toc10710462 \h </w:instrText>
        </w:r>
        <w:r w:rsidR="002F05D8">
          <w:rPr>
            <w:webHidden/>
          </w:rPr>
        </w:r>
        <w:r w:rsidR="002F05D8">
          <w:rPr>
            <w:webHidden/>
          </w:rPr>
          <w:fldChar w:fldCharType="separate"/>
        </w:r>
        <w:r w:rsidR="002F05D8">
          <w:rPr>
            <w:webHidden/>
          </w:rPr>
          <w:t>73</w:t>
        </w:r>
        <w:r w:rsidR="002F05D8">
          <w:rPr>
            <w:webHidden/>
          </w:rPr>
          <w:fldChar w:fldCharType="end"/>
        </w:r>
      </w:hyperlink>
    </w:p>
    <w:p w14:paraId="3E6C9EE7" w14:textId="77777777" w:rsidR="002F05D8" w:rsidRDefault="00F34226">
      <w:pPr>
        <w:pStyle w:val="TOC3"/>
        <w:tabs>
          <w:tab w:val="left" w:pos="1760"/>
          <w:tab w:val="right" w:leader="dot" w:pos="9016"/>
        </w:tabs>
        <w:rPr>
          <w:rFonts w:asciiTheme="minorHAnsi" w:eastAsiaTheme="minorEastAsia" w:hAnsiTheme="minorHAnsi" w:cstheme="minorBidi"/>
          <w:sz w:val="22"/>
          <w:lang w:eastAsia="en-AU"/>
        </w:rPr>
      </w:pPr>
      <w:hyperlink w:anchor="_Toc10710463" w:history="1">
        <w:r w:rsidR="002F05D8" w:rsidRPr="00850ED7">
          <w:rPr>
            <w:rStyle w:val="Hyperlink"/>
            <w:rFonts w:cstheme="minorHAnsi"/>
          </w:rPr>
          <w:t>4.8.15</w:t>
        </w:r>
        <w:r w:rsidR="002F05D8">
          <w:rPr>
            <w:rFonts w:asciiTheme="minorHAnsi" w:eastAsiaTheme="minorEastAsia" w:hAnsiTheme="minorHAnsi" w:cstheme="minorBidi"/>
            <w:sz w:val="22"/>
            <w:lang w:eastAsia="en-AU"/>
          </w:rPr>
          <w:tab/>
        </w:r>
        <w:r w:rsidR="002F05D8" w:rsidRPr="00850ED7">
          <w:rPr>
            <w:rStyle w:val="Hyperlink"/>
            <w:rFonts w:cstheme="minorHAnsi"/>
          </w:rPr>
          <w:t>Recommendation 70: Change the descriptor for item 30463</w:t>
        </w:r>
        <w:r w:rsidR="002F05D8">
          <w:rPr>
            <w:webHidden/>
          </w:rPr>
          <w:tab/>
        </w:r>
        <w:r w:rsidR="002F05D8">
          <w:rPr>
            <w:webHidden/>
          </w:rPr>
          <w:fldChar w:fldCharType="begin"/>
        </w:r>
        <w:r w:rsidR="002F05D8">
          <w:rPr>
            <w:webHidden/>
          </w:rPr>
          <w:instrText xml:space="preserve"> PAGEREF _Toc10710463 \h </w:instrText>
        </w:r>
        <w:r w:rsidR="002F05D8">
          <w:rPr>
            <w:webHidden/>
          </w:rPr>
        </w:r>
        <w:r w:rsidR="002F05D8">
          <w:rPr>
            <w:webHidden/>
          </w:rPr>
          <w:fldChar w:fldCharType="separate"/>
        </w:r>
        <w:r w:rsidR="002F05D8">
          <w:rPr>
            <w:webHidden/>
          </w:rPr>
          <w:t>74</w:t>
        </w:r>
        <w:r w:rsidR="002F05D8">
          <w:rPr>
            <w:webHidden/>
          </w:rPr>
          <w:fldChar w:fldCharType="end"/>
        </w:r>
      </w:hyperlink>
    </w:p>
    <w:p w14:paraId="6818EC4A" w14:textId="77777777" w:rsidR="002F05D8" w:rsidRDefault="00F34226">
      <w:pPr>
        <w:pStyle w:val="TOC3"/>
        <w:tabs>
          <w:tab w:val="left" w:pos="1760"/>
          <w:tab w:val="right" w:leader="dot" w:pos="9016"/>
        </w:tabs>
        <w:rPr>
          <w:rFonts w:asciiTheme="minorHAnsi" w:eastAsiaTheme="minorEastAsia" w:hAnsiTheme="minorHAnsi" w:cstheme="minorBidi"/>
          <w:sz w:val="22"/>
          <w:lang w:eastAsia="en-AU"/>
        </w:rPr>
      </w:pPr>
      <w:hyperlink w:anchor="_Toc10710464" w:history="1">
        <w:r w:rsidR="002F05D8" w:rsidRPr="00850ED7">
          <w:rPr>
            <w:rStyle w:val="Hyperlink"/>
            <w:rFonts w:cstheme="minorHAnsi"/>
          </w:rPr>
          <w:t>4.8.16</w:t>
        </w:r>
        <w:r w:rsidR="002F05D8">
          <w:rPr>
            <w:rFonts w:asciiTheme="minorHAnsi" w:eastAsiaTheme="minorEastAsia" w:hAnsiTheme="minorHAnsi" w:cstheme="minorBidi"/>
            <w:sz w:val="22"/>
            <w:lang w:eastAsia="en-AU"/>
          </w:rPr>
          <w:tab/>
        </w:r>
        <w:r w:rsidR="002F05D8" w:rsidRPr="00850ED7">
          <w:rPr>
            <w:rStyle w:val="Hyperlink"/>
            <w:rFonts w:cstheme="minorHAnsi"/>
          </w:rPr>
          <w:t>Recommendation 71: Change the descriptor for item 30464</w:t>
        </w:r>
        <w:r w:rsidR="002F05D8">
          <w:rPr>
            <w:webHidden/>
          </w:rPr>
          <w:tab/>
        </w:r>
        <w:r w:rsidR="002F05D8">
          <w:rPr>
            <w:webHidden/>
          </w:rPr>
          <w:fldChar w:fldCharType="begin"/>
        </w:r>
        <w:r w:rsidR="002F05D8">
          <w:rPr>
            <w:webHidden/>
          </w:rPr>
          <w:instrText xml:space="preserve"> PAGEREF _Toc10710464 \h </w:instrText>
        </w:r>
        <w:r w:rsidR="002F05D8">
          <w:rPr>
            <w:webHidden/>
          </w:rPr>
        </w:r>
        <w:r w:rsidR="002F05D8">
          <w:rPr>
            <w:webHidden/>
          </w:rPr>
          <w:fldChar w:fldCharType="separate"/>
        </w:r>
        <w:r w:rsidR="002F05D8">
          <w:rPr>
            <w:webHidden/>
          </w:rPr>
          <w:t>74</w:t>
        </w:r>
        <w:r w:rsidR="002F05D8">
          <w:rPr>
            <w:webHidden/>
          </w:rPr>
          <w:fldChar w:fldCharType="end"/>
        </w:r>
      </w:hyperlink>
    </w:p>
    <w:p w14:paraId="1F2DD410" w14:textId="77777777" w:rsidR="002F05D8" w:rsidRDefault="00F34226">
      <w:pPr>
        <w:pStyle w:val="TOC2"/>
        <w:tabs>
          <w:tab w:val="left" w:pos="1474"/>
          <w:tab w:val="right" w:leader="dot" w:pos="9016"/>
        </w:tabs>
        <w:rPr>
          <w:rFonts w:asciiTheme="minorHAnsi" w:eastAsiaTheme="minorEastAsia" w:hAnsiTheme="minorHAnsi" w:cstheme="minorBidi"/>
          <w:sz w:val="22"/>
          <w:lang w:eastAsia="en-AU"/>
        </w:rPr>
      </w:pPr>
      <w:hyperlink w:anchor="_Toc10710465" w:history="1">
        <w:r w:rsidR="002F05D8" w:rsidRPr="00850ED7">
          <w:rPr>
            <w:rStyle w:val="Hyperlink"/>
            <w:rFonts w:cstheme="minorHAnsi"/>
          </w:rPr>
          <w:t>4.9</w:t>
        </w:r>
        <w:r w:rsidR="002F05D8">
          <w:rPr>
            <w:rFonts w:asciiTheme="minorHAnsi" w:eastAsiaTheme="minorEastAsia" w:hAnsiTheme="minorHAnsi" w:cstheme="minorBidi"/>
            <w:sz w:val="22"/>
            <w:lang w:eastAsia="en-AU"/>
          </w:rPr>
          <w:tab/>
        </w:r>
        <w:r w:rsidR="002F05D8" w:rsidRPr="00850ED7">
          <w:rPr>
            <w:rStyle w:val="Hyperlink"/>
            <w:rFonts w:cstheme="minorHAnsi"/>
          </w:rPr>
          <w:t>Pancreas items</w:t>
        </w:r>
        <w:r w:rsidR="002F05D8">
          <w:rPr>
            <w:webHidden/>
          </w:rPr>
          <w:tab/>
        </w:r>
        <w:r w:rsidR="002F05D8">
          <w:rPr>
            <w:webHidden/>
          </w:rPr>
          <w:fldChar w:fldCharType="begin"/>
        </w:r>
        <w:r w:rsidR="002F05D8">
          <w:rPr>
            <w:webHidden/>
          </w:rPr>
          <w:instrText xml:space="preserve"> PAGEREF _Toc10710465 \h </w:instrText>
        </w:r>
        <w:r w:rsidR="002F05D8">
          <w:rPr>
            <w:webHidden/>
          </w:rPr>
        </w:r>
        <w:r w:rsidR="002F05D8">
          <w:rPr>
            <w:webHidden/>
          </w:rPr>
          <w:fldChar w:fldCharType="separate"/>
        </w:r>
        <w:r w:rsidR="002F05D8">
          <w:rPr>
            <w:webHidden/>
          </w:rPr>
          <w:t>76</w:t>
        </w:r>
        <w:r w:rsidR="002F05D8">
          <w:rPr>
            <w:webHidden/>
          </w:rPr>
          <w:fldChar w:fldCharType="end"/>
        </w:r>
      </w:hyperlink>
    </w:p>
    <w:p w14:paraId="3C2D22FC" w14:textId="77777777" w:rsidR="002F05D8" w:rsidRDefault="00F34226">
      <w:pPr>
        <w:pStyle w:val="TOC3"/>
        <w:tabs>
          <w:tab w:val="left" w:pos="1540"/>
          <w:tab w:val="right" w:leader="dot" w:pos="9016"/>
        </w:tabs>
        <w:rPr>
          <w:rFonts w:asciiTheme="minorHAnsi" w:eastAsiaTheme="minorEastAsia" w:hAnsiTheme="minorHAnsi" w:cstheme="minorBidi"/>
          <w:sz w:val="22"/>
          <w:lang w:eastAsia="en-AU"/>
        </w:rPr>
      </w:pPr>
      <w:hyperlink w:anchor="_Toc10710466" w:history="1">
        <w:r w:rsidR="002F05D8" w:rsidRPr="00850ED7">
          <w:rPr>
            <w:rStyle w:val="Hyperlink"/>
            <w:rFonts w:cstheme="minorHAnsi"/>
          </w:rPr>
          <w:t>4.9.1</w:t>
        </w:r>
        <w:r w:rsidR="002F05D8">
          <w:rPr>
            <w:rFonts w:asciiTheme="minorHAnsi" w:eastAsiaTheme="minorEastAsia" w:hAnsiTheme="minorHAnsi" w:cstheme="minorBidi"/>
            <w:sz w:val="22"/>
            <w:lang w:eastAsia="en-AU"/>
          </w:rPr>
          <w:tab/>
        </w:r>
        <w:r w:rsidR="002F05D8" w:rsidRPr="00850ED7">
          <w:rPr>
            <w:rStyle w:val="Hyperlink"/>
            <w:rFonts w:cstheme="minorHAnsi"/>
          </w:rPr>
          <w:t>Recommendation 72: Leave 4 pancreas items unchanged</w:t>
        </w:r>
        <w:r w:rsidR="002F05D8">
          <w:rPr>
            <w:webHidden/>
          </w:rPr>
          <w:tab/>
        </w:r>
        <w:r w:rsidR="002F05D8">
          <w:rPr>
            <w:webHidden/>
          </w:rPr>
          <w:fldChar w:fldCharType="begin"/>
        </w:r>
        <w:r w:rsidR="002F05D8">
          <w:rPr>
            <w:webHidden/>
          </w:rPr>
          <w:instrText xml:space="preserve"> PAGEREF _Toc10710466 \h </w:instrText>
        </w:r>
        <w:r w:rsidR="002F05D8">
          <w:rPr>
            <w:webHidden/>
          </w:rPr>
        </w:r>
        <w:r w:rsidR="002F05D8">
          <w:rPr>
            <w:webHidden/>
          </w:rPr>
          <w:fldChar w:fldCharType="separate"/>
        </w:r>
        <w:r w:rsidR="002F05D8">
          <w:rPr>
            <w:webHidden/>
          </w:rPr>
          <w:t>77</w:t>
        </w:r>
        <w:r w:rsidR="002F05D8">
          <w:rPr>
            <w:webHidden/>
          </w:rPr>
          <w:fldChar w:fldCharType="end"/>
        </w:r>
      </w:hyperlink>
    </w:p>
    <w:p w14:paraId="2AA3E7BA" w14:textId="77777777" w:rsidR="002F05D8" w:rsidRDefault="00F34226">
      <w:pPr>
        <w:pStyle w:val="TOC3"/>
        <w:tabs>
          <w:tab w:val="left" w:pos="1540"/>
          <w:tab w:val="right" w:leader="dot" w:pos="9016"/>
        </w:tabs>
        <w:rPr>
          <w:rFonts w:asciiTheme="minorHAnsi" w:eastAsiaTheme="minorEastAsia" w:hAnsiTheme="minorHAnsi" w:cstheme="minorBidi"/>
          <w:sz w:val="22"/>
          <w:lang w:eastAsia="en-AU"/>
        </w:rPr>
      </w:pPr>
      <w:hyperlink w:anchor="_Toc10710467" w:history="1">
        <w:r w:rsidR="002F05D8" w:rsidRPr="00850ED7">
          <w:rPr>
            <w:rStyle w:val="Hyperlink"/>
            <w:rFonts w:cstheme="minorHAnsi"/>
          </w:rPr>
          <w:t>4.9.2</w:t>
        </w:r>
        <w:r w:rsidR="002F05D8">
          <w:rPr>
            <w:rFonts w:asciiTheme="minorHAnsi" w:eastAsiaTheme="minorEastAsia" w:hAnsiTheme="minorHAnsi" w:cstheme="minorBidi"/>
            <w:sz w:val="22"/>
            <w:lang w:eastAsia="en-AU"/>
          </w:rPr>
          <w:tab/>
        </w:r>
        <w:r w:rsidR="002F05D8" w:rsidRPr="00850ED7">
          <w:rPr>
            <w:rStyle w:val="Hyperlink"/>
            <w:rFonts w:cstheme="minorHAnsi"/>
          </w:rPr>
          <w:t>Recommendation 73: Combine two items in to item 30586</w:t>
        </w:r>
        <w:r w:rsidR="002F05D8">
          <w:rPr>
            <w:webHidden/>
          </w:rPr>
          <w:tab/>
        </w:r>
        <w:r w:rsidR="002F05D8">
          <w:rPr>
            <w:webHidden/>
          </w:rPr>
          <w:fldChar w:fldCharType="begin"/>
        </w:r>
        <w:r w:rsidR="002F05D8">
          <w:rPr>
            <w:webHidden/>
          </w:rPr>
          <w:instrText xml:space="preserve"> PAGEREF _Toc10710467 \h </w:instrText>
        </w:r>
        <w:r w:rsidR="002F05D8">
          <w:rPr>
            <w:webHidden/>
          </w:rPr>
        </w:r>
        <w:r w:rsidR="002F05D8">
          <w:rPr>
            <w:webHidden/>
          </w:rPr>
          <w:fldChar w:fldCharType="separate"/>
        </w:r>
        <w:r w:rsidR="002F05D8">
          <w:rPr>
            <w:webHidden/>
          </w:rPr>
          <w:t>77</w:t>
        </w:r>
        <w:r w:rsidR="002F05D8">
          <w:rPr>
            <w:webHidden/>
          </w:rPr>
          <w:fldChar w:fldCharType="end"/>
        </w:r>
      </w:hyperlink>
    </w:p>
    <w:p w14:paraId="6CFD9DAA" w14:textId="77777777" w:rsidR="002F05D8" w:rsidRDefault="00F34226">
      <w:pPr>
        <w:pStyle w:val="TOC3"/>
        <w:tabs>
          <w:tab w:val="left" w:pos="1540"/>
          <w:tab w:val="right" w:leader="dot" w:pos="9016"/>
        </w:tabs>
        <w:rPr>
          <w:rFonts w:asciiTheme="minorHAnsi" w:eastAsiaTheme="minorEastAsia" w:hAnsiTheme="minorHAnsi" w:cstheme="minorBidi"/>
          <w:sz w:val="22"/>
          <w:lang w:eastAsia="en-AU"/>
        </w:rPr>
      </w:pPr>
      <w:hyperlink w:anchor="_Toc10710468" w:history="1">
        <w:r w:rsidR="002F05D8" w:rsidRPr="00850ED7">
          <w:rPr>
            <w:rStyle w:val="Hyperlink"/>
            <w:rFonts w:cstheme="minorHAnsi"/>
          </w:rPr>
          <w:t>4.9.3</w:t>
        </w:r>
        <w:r w:rsidR="002F05D8">
          <w:rPr>
            <w:rFonts w:asciiTheme="minorHAnsi" w:eastAsiaTheme="minorEastAsia" w:hAnsiTheme="minorHAnsi" w:cstheme="minorBidi"/>
            <w:sz w:val="22"/>
            <w:lang w:eastAsia="en-AU"/>
          </w:rPr>
          <w:tab/>
        </w:r>
        <w:r w:rsidR="002F05D8" w:rsidRPr="00850ED7">
          <w:rPr>
            <w:rStyle w:val="Hyperlink"/>
            <w:rFonts w:cstheme="minorHAnsi"/>
          </w:rPr>
          <w:t>Recommendation 74: Change the descriptor for item 30584</w:t>
        </w:r>
        <w:r w:rsidR="002F05D8">
          <w:rPr>
            <w:webHidden/>
          </w:rPr>
          <w:tab/>
        </w:r>
        <w:r w:rsidR="002F05D8">
          <w:rPr>
            <w:webHidden/>
          </w:rPr>
          <w:fldChar w:fldCharType="begin"/>
        </w:r>
        <w:r w:rsidR="002F05D8">
          <w:rPr>
            <w:webHidden/>
          </w:rPr>
          <w:instrText xml:space="preserve"> PAGEREF _Toc10710468 \h </w:instrText>
        </w:r>
        <w:r w:rsidR="002F05D8">
          <w:rPr>
            <w:webHidden/>
          </w:rPr>
        </w:r>
        <w:r w:rsidR="002F05D8">
          <w:rPr>
            <w:webHidden/>
          </w:rPr>
          <w:fldChar w:fldCharType="separate"/>
        </w:r>
        <w:r w:rsidR="002F05D8">
          <w:rPr>
            <w:webHidden/>
          </w:rPr>
          <w:t>78</w:t>
        </w:r>
        <w:r w:rsidR="002F05D8">
          <w:rPr>
            <w:webHidden/>
          </w:rPr>
          <w:fldChar w:fldCharType="end"/>
        </w:r>
      </w:hyperlink>
    </w:p>
    <w:p w14:paraId="58966D74" w14:textId="77777777" w:rsidR="002F05D8" w:rsidRDefault="00F34226">
      <w:pPr>
        <w:pStyle w:val="TOC3"/>
        <w:tabs>
          <w:tab w:val="left" w:pos="1540"/>
          <w:tab w:val="right" w:leader="dot" w:pos="9016"/>
        </w:tabs>
        <w:rPr>
          <w:rFonts w:asciiTheme="minorHAnsi" w:eastAsiaTheme="minorEastAsia" w:hAnsiTheme="minorHAnsi" w:cstheme="minorBidi"/>
          <w:sz w:val="22"/>
          <w:lang w:eastAsia="en-AU"/>
        </w:rPr>
      </w:pPr>
      <w:hyperlink w:anchor="_Toc10710469" w:history="1">
        <w:r w:rsidR="002F05D8" w:rsidRPr="00850ED7">
          <w:rPr>
            <w:rStyle w:val="Hyperlink"/>
            <w:rFonts w:cstheme="minorHAnsi"/>
          </w:rPr>
          <w:t>4.9.4</w:t>
        </w:r>
        <w:r w:rsidR="002F05D8">
          <w:rPr>
            <w:rFonts w:asciiTheme="minorHAnsi" w:eastAsiaTheme="minorEastAsia" w:hAnsiTheme="minorHAnsi" w:cstheme="minorBidi"/>
            <w:sz w:val="22"/>
            <w:lang w:eastAsia="en-AU"/>
          </w:rPr>
          <w:tab/>
        </w:r>
        <w:r w:rsidR="002F05D8" w:rsidRPr="00850ED7">
          <w:rPr>
            <w:rStyle w:val="Hyperlink"/>
            <w:rFonts w:cstheme="minorHAnsi"/>
          </w:rPr>
          <w:t>Recommendation 75: Change the descriptor for item 30577</w:t>
        </w:r>
        <w:r w:rsidR="002F05D8">
          <w:rPr>
            <w:webHidden/>
          </w:rPr>
          <w:tab/>
        </w:r>
        <w:r w:rsidR="002F05D8">
          <w:rPr>
            <w:webHidden/>
          </w:rPr>
          <w:fldChar w:fldCharType="begin"/>
        </w:r>
        <w:r w:rsidR="002F05D8">
          <w:rPr>
            <w:webHidden/>
          </w:rPr>
          <w:instrText xml:space="preserve"> PAGEREF _Toc10710469 \h </w:instrText>
        </w:r>
        <w:r w:rsidR="002F05D8">
          <w:rPr>
            <w:webHidden/>
          </w:rPr>
        </w:r>
        <w:r w:rsidR="002F05D8">
          <w:rPr>
            <w:webHidden/>
          </w:rPr>
          <w:fldChar w:fldCharType="separate"/>
        </w:r>
        <w:r w:rsidR="002F05D8">
          <w:rPr>
            <w:webHidden/>
          </w:rPr>
          <w:t>78</w:t>
        </w:r>
        <w:r w:rsidR="002F05D8">
          <w:rPr>
            <w:webHidden/>
          </w:rPr>
          <w:fldChar w:fldCharType="end"/>
        </w:r>
      </w:hyperlink>
    </w:p>
    <w:p w14:paraId="1DF1EE28" w14:textId="77777777" w:rsidR="002F05D8" w:rsidRDefault="00F34226">
      <w:pPr>
        <w:pStyle w:val="TOC3"/>
        <w:tabs>
          <w:tab w:val="left" w:pos="1540"/>
          <w:tab w:val="right" w:leader="dot" w:pos="9016"/>
        </w:tabs>
        <w:rPr>
          <w:rFonts w:asciiTheme="minorHAnsi" w:eastAsiaTheme="minorEastAsia" w:hAnsiTheme="minorHAnsi" w:cstheme="minorBidi"/>
          <w:sz w:val="22"/>
          <w:lang w:eastAsia="en-AU"/>
        </w:rPr>
      </w:pPr>
      <w:hyperlink w:anchor="_Toc10710470" w:history="1">
        <w:r w:rsidR="002F05D8" w:rsidRPr="00850ED7">
          <w:rPr>
            <w:rStyle w:val="Hyperlink"/>
            <w:rFonts w:cstheme="minorHAnsi"/>
          </w:rPr>
          <w:t>4.9.5</w:t>
        </w:r>
        <w:r w:rsidR="002F05D8">
          <w:rPr>
            <w:rFonts w:asciiTheme="minorHAnsi" w:eastAsiaTheme="minorEastAsia" w:hAnsiTheme="minorHAnsi" w:cstheme="minorBidi"/>
            <w:sz w:val="22"/>
            <w:lang w:eastAsia="en-AU"/>
          </w:rPr>
          <w:tab/>
        </w:r>
        <w:r w:rsidR="002F05D8" w:rsidRPr="00850ED7">
          <w:rPr>
            <w:rStyle w:val="Hyperlink"/>
            <w:rFonts w:cstheme="minorHAnsi"/>
          </w:rPr>
          <w:t>Recommendation 76: Add a new item for subsequent pancreatic necrosectomy in the MBS</w:t>
        </w:r>
        <w:r w:rsidR="002F05D8">
          <w:rPr>
            <w:webHidden/>
          </w:rPr>
          <w:tab/>
        </w:r>
        <w:r w:rsidR="002F05D8">
          <w:rPr>
            <w:webHidden/>
          </w:rPr>
          <w:fldChar w:fldCharType="begin"/>
        </w:r>
        <w:r w:rsidR="002F05D8">
          <w:rPr>
            <w:webHidden/>
          </w:rPr>
          <w:instrText xml:space="preserve"> PAGEREF _Toc10710470 \h </w:instrText>
        </w:r>
        <w:r w:rsidR="002F05D8">
          <w:rPr>
            <w:webHidden/>
          </w:rPr>
        </w:r>
        <w:r w:rsidR="002F05D8">
          <w:rPr>
            <w:webHidden/>
          </w:rPr>
          <w:fldChar w:fldCharType="separate"/>
        </w:r>
        <w:r w:rsidR="002F05D8">
          <w:rPr>
            <w:webHidden/>
          </w:rPr>
          <w:t>79</w:t>
        </w:r>
        <w:r w:rsidR="002F05D8">
          <w:rPr>
            <w:webHidden/>
          </w:rPr>
          <w:fldChar w:fldCharType="end"/>
        </w:r>
      </w:hyperlink>
    </w:p>
    <w:p w14:paraId="654A4766" w14:textId="77777777" w:rsidR="002F05D8" w:rsidRDefault="00F34226">
      <w:pPr>
        <w:pStyle w:val="TOC3"/>
        <w:tabs>
          <w:tab w:val="left" w:pos="1540"/>
          <w:tab w:val="right" w:leader="dot" w:pos="9016"/>
        </w:tabs>
        <w:rPr>
          <w:rFonts w:asciiTheme="minorHAnsi" w:eastAsiaTheme="minorEastAsia" w:hAnsiTheme="minorHAnsi" w:cstheme="minorBidi"/>
          <w:sz w:val="22"/>
          <w:lang w:eastAsia="en-AU"/>
        </w:rPr>
      </w:pPr>
      <w:hyperlink w:anchor="_Toc10710471" w:history="1">
        <w:r w:rsidR="002F05D8" w:rsidRPr="00850ED7">
          <w:rPr>
            <w:rStyle w:val="Hyperlink"/>
            <w:rFonts w:cstheme="minorHAnsi"/>
          </w:rPr>
          <w:t>4.9.6</w:t>
        </w:r>
        <w:r w:rsidR="002F05D8">
          <w:rPr>
            <w:rFonts w:asciiTheme="minorHAnsi" w:eastAsiaTheme="minorEastAsia" w:hAnsiTheme="minorHAnsi" w:cstheme="minorBidi"/>
            <w:sz w:val="22"/>
            <w:lang w:eastAsia="en-AU"/>
          </w:rPr>
          <w:tab/>
        </w:r>
        <w:r w:rsidR="002F05D8" w:rsidRPr="00850ED7">
          <w:rPr>
            <w:rStyle w:val="Hyperlink"/>
            <w:rFonts w:cstheme="minorHAnsi"/>
          </w:rPr>
          <w:t>Recommendation 77: Change the descriptor for item 30583</w:t>
        </w:r>
        <w:r w:rsidR="002F05D8">
          <w:rPr>
            <w:webHidden/>
          </w:rPr>
          <w:tab/>
        </w:r>
        <w:r w:rsidR="002F05D8">
          <w:rPr>
            <w:webHidden/>
          </w:rPr>
          <w:fldChar w:fldCharType="begin"/>
        </w:r>
        <w:r w:rsidR="002F05D8">
          <w:rPr>
            <w:webHidden/>
          </w:rPr>
          <w:instrText xml:space="preserve"> PAGEREF _Toc10710471 \h </w:instrText>
        </w:r>
        <w:r w:rsidR="002F05D8">
          <w:rPr>
            <w:webHidden/>
          </w:rPr>
        </w:r>
        <w:r w:rsidR="002F05D8">
          <w:rPr>
            <w:webHidden/>
          </w:rPr>
          <w:fldChar w:fldCharType="separate"/>
        </w:r>
        <w:r w:rsidR="002F05D8">
          <w:rPr>
            <w:webHidden/>
          </w:rPr>
          <w:t>80</w:t>
        </w:r>
        <w:r w:rsidR="002F05D8">
          <w:rPr>
            <w:webHidden/>
          </w:rPr>
          <w:fldChar w:fldCharType="end"/>
        </w:r>
      </w:hyperlink>
    </w:p>
    <w:p w14:paraId="6DA21035" w14:textId="77777777" w:rsidR="002F05D8" w:rsidRDefault="00F34226">
      <w:pPr>
        <w:pStyle w:val="TOC3"/>
        <w:tabs>
          <w:tab w:val="left" w:pos="1540"/>
          <w:tab w:val="right" w:leader="dot" w:pos="9016"/>
        </w:tabs>
        <w:rPr>
          <w:rFonts w:asciiTheme="minorHAnsi" w:eastAsiaTheme="minorEastAsia" w:hAnsiTheme="minorHAnsi" w:cstheme="minorBidi"/>
          <w:sz w:val="22"/>
          <w:lang w:eastAsia="en-AU"/>
        </w:rPr>
      </w:pPr>
      <w:hyperlink w:anchor="_Toc10710472" w:history="1">
        <w:r w:rsidR="002F05D8" w:rsidRPr="00850ED7">
          <w:rPr>
            <w:rStyle w:val="Hyperlink"/>
            <w:rFonts w:cstheme="minorHAnsi"/>
          </w:rPr>
          <w:t>4.9.7</w:t>
        </w:r>
        <w:r w:rsidR="002F05D8">
          <w:rPr>
            <w:rFonts w:asciiTheme="minorHAnsi" w:eastAsiaTheme="minorEastAsia" w:hAnsiTheme="minorHAnsi" w:cstheme="minorBidi"/>
            <w:sz w:val="22"/>
            <w:lang w:eastAsia="en-AU"/>
          </w:rPr>
          <w:tab/>
        </w:r>
        <w:r w:rsidR="002F05D8" w:rsidRPr="00850ED7">
          <w:rPr>
            <w:rStyle w:val="Hyperlink"/>
            <w:rFonts w:cstheme="minorHAnsi"/>
          </w:rPr>
          <w:t>Recommendation 78: Add a new item for distal pancreatectomy with splenectomy to the MBS</w:t>
        </w:r>
        <w:r w:rsidR="002F05D8">
          <w:rPr>
            <w:webHidden/>
          </w:rPr>
          <w:tab/>
        </w:r>
        <w:r w:rsidR="002F05D8">
          <w:rPr>
            <w:webHidden/>
          </w:rPr>
          <w:fldChar w:fldCharType="begin"/>
        </w:r>
        <w:r w:rsidR="002F05D8">
          <w:rPr>
            <w:webHidden/>
          </w:rPr>
          <w:instrText xml:space="preserve"> PAGEREF _Toc10710472 \h </w:instrText>
        </w:r>
        <w:r w:rsidR="002F05D8">
          <w:rPr>
            <w:webHidden/>
          </w:rPr>
        </w:r>
        <w:r w:rsidR="002F05D8">
          <w:rPr>
            <w:webHidden/>
          </w:rPr>
          <w:fldChar w:fldCharType="separate"/>
        </w:r>
        <w:r w:rsidR="002F05D8">
          <w:rPr>
            <w:webHidden/>
          </w:rPr>
          <w:t>80</w:t>
        </w:r>
        <w:r w:rsidR="002F05D8">
          <w:rPr>
            <w:webHidden/>
          </w:rPr>
          <w:fldChar w:fldCharType="end"/>
        </w:r>
      </w:hyperlink>
    </w:p>
    <w:p w14:paraId="7D54C0A1" w14:textId="77777777" w:rsidR="002F05D8" w:rsidRDefault="00F34226">
      <w:pPr>
        <w:pStyle w:val="TOC2"/>
        <w:tabs>
          <w:tab w:val="left" w:pos="1474"/>
          <w:tab w:val="right" w:leader="dot" w:pos="9016"/>
        </w:tabs>
        <w:rPr>
          <w:rFonts w:asciiTheme="minorHAnsi" w:eastAsiaTheme="minorEastAsia" w:hAnsiTheme="minorHAnsi" w:cstheme="minorBidi"/>
          <w:sz w:val="22"/>
          <w:lang w:eastAsia="en-AU"/>
        </w:rPr>
      </w:pPr>
      <w:hyperlink w:anchor="_Toc10710473" w:history="1">
        <w:r w:rsidR="002F05D8" w:rsidRPr="00850ED7">
          <w:rPr>
            <w:rStyle w:val="Hyperlink"/>
            <w:rFonts w:cstheme="minorHAnsi"/>
          </w:rPr>
          <w:t>4.10</w:t>
        </w:r>
        <w:r w:rsidR="002F05D8">
          <w:rPr>
            <w:rFonts w:asciiTheme="minorHAnsi" w:eastAsiaTheme="minorEastAsia" w:hAnsiTheme="minorHAnsi" w:cstheme="minorBidi"/>
            <w:sz w:val="22"/>
            <w:lang w:eastAsia="en-AU"/>
          </w:rPr>
          <w:tab/>
        </w:r>
        <w:r w:rsidR="002F05D8" w:rsidRPr="00850ED7">
          <w:rPr>
            <w:rStyle w:val="Hyperlink"/>
            <w:rFonts w:cstheme="minorHAnsi"/>
          </w:rPr>
          <w:t>Spleen Items</w:t>
        </w:r>
        <w:r w:rsidR="002F05D8">
          <w:rPr>
            <w:webHidden/>
          </w:rPr>
          <w:tab/>
        </w:r>
        <w:r w:rsidR="002F05D8">
          <w:rPr>
            <w:webHidden/>
          </w:rPr>
          <w:fldChar w:fldCharType="begin"/>
        </w:r>
        <w:r w:rsidR="002F05D8">
          <w:rPr>
            <w:webHidden/>
          </w:rPr>
          <w:instrText xml:space="preserve"> PAGEREF _Toc10710473 \h </w:instrText>
        </w:r>
        <w:r w:rsidR="002F05D8">
          <w:rPr>
            <w:webHidden/>
          </w:rPr>
        </w:r>
        <w:r w:rsidR="002F05D8">
          <w:rPr>
            <w:webHidden/>
          </w:rPr>
          <w:fldChar w:fldCharType="separate"/>
        </w:r>
        <w:r w:rsidR="002F05D8">
          <w:rPr>
            <w:webHidden/>
          </w:rPr>
          <w:t>81</w:t>
        </w:r>
        <w:r w:rsidR="002F05D8">
          <w:rPr>
            <w:webHidden/>
          </w:rPr>
          <w:fldChar w:fldCharType="end"/>
        </w:r>
      </w:hyperlink>
    </w:p>
    <w:p w14:paraId="376ED899" w14:textId="77777777" w:rsidR="002F05D8" w:rsidRDefault="00F34226">
      <w:pPr>
        <w:pStyle w:val="TOC3"/>
        <w:tabs>
          <w:tab w:val="left" w:pos="1760"/>
          <w:tab w:val="right" w:leader="dot" w:pos="9016"/>
        </w:tabs>
        <w:rPr>
          <w:rFonts w:asciiTheme="minorHAnsi" w:eastAsiaTheme="minorEastAsia" w:hAnsiTheme="minorHAnsi" w:cstheme="minorBidi"/>
          <w:sz w:val="22"/>
          <w:lang w:eastAsia="en-AU"/>
        </w:rPr>
      </w:pPr>
      <w:hyperlink w:anchor="_Toc10710474" w:history="1">
        <w:r w:rsidR="002F05D8" w:rsidRPr="00850ED7">
          <w:rPr>
            <w:rStyle w:val="Hyperlink"/>
            <w:rFonts w:cstheme="minorHAnsi"/>
          </w:rPr>
          <w:t>4.10.1</w:t>
        </w:r>
        <w:r w:rsidR="002F05D8">
          <w:rPr>
            <w:rFonts w:asciiTheme="minorHAnsi" w:eastAsiaTheme="minorEastAsia" w:hAnsiTheme="minorHAnsi" w:cstheme="minorBidi"/>
            <w:sz w:val="22"/>
            <w:lang w:eastAsia="en-AU"/>
          </w:rPr>
          <w:tab/>
        </w:r>
        <w:r w:rsidR="002F05D8" w:rsidRPr="00850ED7">
          <w:rPr>
            <w:rStyle w:val="Hyperlink"/>
            <w:rFonts w:cstheme="minorHAnsi"/>
          </w:rPr>
          <w:t>Recommendation 79: Leave two spleen items unchanged</w:t>
        </w:r>
        <w:r w:rsidR="002F05D8">
          <w:rPr>
            <w:webHidden/>
          </w:rPr>
          <w:tab/>
        </w:r>
        <w:r w:rsidR="002F05D8">
          <w:rPr>
            <w:webHidden/>
          </w:rPr>
          <w:fldChar w:fldCharType="begin"/>
        </w:r>
        <w:r w:rsidR="002F05D8">
          <w:rPr>
            <w:webHidden/>
          </w:rPr>
          <w:instrText xml:space="preserve"> PAGEREF _Toc10710474 \h </w:instrText>
        </w:r>
        <w:r w:rsidR="002F05D8">
          <w:rPr>
            <w:webHidden/>
          </w:rPr>
        </w:r>
        <w:r w:rsidR="002F05D8">
          <w:rPr>
            <w:webHidden/>
          </w:rPr>
          <w:fldChar w:fldCharType="separate"/>
        </w:r>
        <w:r w:rsidR="002F05D8">
          <w:rPr>
            <w:webHidden/>
          </w:rPr>
          <w:t>81</w:t>
        </w:r>
        <w:r w:rsidR="002F05D8">
          <w:rPr>
            <w:webHidden/>
          </w:rPr>
          <w:fldChar w:fldCharType="end"/>
        </w:r>
      </w:hyperlink>
    </w:p>
    <w:p w14:paraId="32784604" w14:textId="77777777" w:rsidR="002F05D8" w:rsidRDefault="00F34226">
      <w:pPr>
        <w:pStyle w:val="TOC3"/>
        <w:tabs>
          <w:tab w:val="left" w:pos="1760"/>
          <w:tab w:val="right" w:leader="dot" w:pos="9016"/>
        </w:tabs>
        <w:rPr>
          <w:rFonts w:asciiTheme="minorHAnsi" w:eastAsiaTheme="minorEastAsia" w:hAnsiTheme="minorHAnsi" w:cstheme="minorBidi"/>
          <w:sz w:val="22"/>
          <w:lang w:eastAsia="en-AU"/>
        </w:rPr>
      </w:pPr>
      <w:hyperlink w:anchor="_Toc10710475" w:history="1">
        <w:r w:rsidR="002F05D8" w:rsidRPr="00850ED7">
          <w:rPr>
            <w:rStyle w:val="Hyperlink"/>
            <w:rFonts w:cstheme="minorHAnsi"/>
          </w:rPr>
          <w:t>4.10.2</w:t>
        </w:r>
        <w:r w:rsidR="002F05D8">
          <w:rPr>
            <w:rFonts w:asciiTheme="minorHAnsi" w:eastAsiaTheme="minorEastAsia" w:hAnsiTheme="minorHAnsi" w:cstheme="minorBidi"/>
            <w:sz w:val="22"/>
            <w:lang w:eastAsia="en-AU"/>
          </w:rPr>
          <w:tab/>
        </w:r>
        <w:r w:rsidR="002F05D8" w:rsidRPr="00850ED7">
          <w:rPr>
            <w:rStyle w:val="Hyperlink"/>
            <w:rFonts w:cstheme="minorHAnsi"/>
          </w:rPr>
          <w:t>Recommendation 80: Combine item 31470 with item 30597</w:t>
        </w:r>
        <w:r w:rsidR="002F05D8">
          <w:rPr>
            <w:webHidden/>
          </w:rPr>
          <w:tab/>
        </w:r>
        <w:r w:rsidR="002F05D8">
          <w:rPr>
            <w:webHidden/>
          </w:rPr>
          <w:fldChar w:fldCharType="begin"/>
        </w:r>
        <w:r w:rsidR="002F05D8">
          <w:rPr>
            <w:webHidden/>
          </w:rPr>
          <w:instrText xml:space="preserve"> PAGEREF _Toc10710475 \h </w:instrText>
        </w:r>
        <w:r w:rsidR="002F05D8">
          <w:rPr>
            <w:webHidden/>
          </w:rPr>
        </w:r>
        <w:r w:rsidR="002F05D8">
          <w:rPr>
            <w:webHidden/>
          </w:rPr>
          <w:fldChar w:fldCharType="separate"/>
        </w:r>
        <w:r w:rsidR="002F05D8">
          <w:rPr>
            <w:webHidden/>
          </w:rPr>
          <w:t>82</w:t>
        </w:r>
        <w:r w:rsidR="002F05D8">
          <w:rPr>
            <w:webHidden/>
          </w:rPr>
          <w:fldChar w:fldCharType="end"/>
        </w:r>
      </w:hyperlink>
    </w:p>
    <w:p w14:paraId="4B22D886" w14:textId="77777777" w:rsidR="002F05D8" w:rsidRDefault="00F34226">
      <w:pPr>
        <w:pStyle w:val="TOC2"/>
        <w:tabs>
          <w:tab w:val="left" w:pos="1474"/>
          <w:tab w:val="right" w:leader="dot" w:pos="9016"/>
        </w:tabs>
        <w:rPr>
          <w:rFonts w:asciiTheme="minorHAnsi" w:eastAsiaTheme="minorEastAsia" w:hAnsiTheme="minorHAnsi" w:cstheme="minorBidi"/>
          <w:sz w:val="22"/>
          <w:lang w:eastAsia="en-AU"/>
        </w:rPr>
      </w:pPr>
      <w:hyperlink w:anchor="_Toc10710476" w:history="1">
        <w:r w:rsidR="002F05D8" w:rsidRPr="00850ED7">
          <w:rPr>
            <w:rStyle w:val="Hyperlink"/>
            <w:rFonts w:cstheme="minorHAnsi"/>
          </w:rPr>
          <w:t>4.11</w:t>
        </w:r>
        <w:r w:rsidR="002F05D8">
          <w:rPr>
            <w:rFonts w:asciiTheme="minorHAnsi" w:eastAsiaTheme="minorEastAsia" w:hAnsiTheme="minorHAnsi" w:cstheme="minorBidi"/>
            <w:sz w:val="22"/>
            <w:lang w:eastAsia="en-AU"/>
          </w:rPr>
          <w:tab/>
        </w:r>
        <w:r w:rsidR="002F05D8" w:rsidRPr="00850ED7">
          <w:rPr>
            <w:rStyle w:val="Hyperlink"/>
            <w:rFonts w:cstheme="minorHAnsi"/>
          </w:rPr>
          <w:t>Oncology Items</w:t>
        </w:r>
        <w:r w:rsidR="002F05D8">
          <w:rPr>
            <w:webHidden/>
          </w:rPr>
          <w:tab/>
        </w:r>
        <w:r w:rsidR="002F05D8">
          <w:rPr>
            <w:webHidden/>
          </w:rPr>
          <w:fldChar w:fldCharType="begin"/>
        </w:r>
        <w:r w:rsidR="002F05D8">
          <w:rPr>
            <w:webHidden/>
          </w:rPr>
          <w:instrText xml:space="preserve"> PAGEREF _Toc10710476 \h </w:instrText>
        </w:r>
        <w:r w:rsidR="002F05D8">
          <w:rPr>
            <w:webHidden/>
          </w:rPr>
        </w:r>
        <w:r w:rsidR="002F05D8">
          <w:rPr>
            <w:webHidden/>
          </w:rPr>
          <w:fldChar w:fldCharType="separate"/>
        </w:r>
        <w:r w:rsidR="002F05D8">
          <w:rPr>
            <w:webHidden/>
          </w:rPr>
          <w:t>83</w:t>
        </w:r>
        <w:r w:rsidR="002F05D8">
          <w:rPr>
            <w:webHidden/>
          </w:rPr>
          <w:fldChar w:fldCharType="end"/>
        </w:r>
      </w:hyperlink>
    </w:p>
    <w:p w14:paraId="12D97B0D" w14:textId="77777777" w:rsidR="002F05D8" w:rsidRDefault="00F34226">
      <w:pPr>
        <w:pStyle w:val="TOC3"/>
        <w:tabs>
          <w:tab w:val="left" w:pos="1760"/>
          <w:tab w:val="right" w:leader="dot" w:pos="9016"/>
        </w:tabs>
        <w:rPr>
          <w:rFonts w:asciiTheme="minorHAnsi" w:eastAsiaTheme="minorEastAsia" w:hAnsiTheme="minorHAnsi" w:cstheme="minorBidi"/>
          <w:sz w:val="22"/>
          <w:lang w:eastAsia="en-AU"/>
        </w:rPr>
      </w:pPr>
      <w:hyperlink w:anchor="_Toc10710477" w:history="1">
        <w:r w:rsidR="002F05D8" w:rsidRPr="00850ED7">
          <w:rPr>
            <w:rStyle w:val="Hyperlink"/>
            <w:rFonts w:cstheme="minorHAnsi"/>
          </w:rPr>
          <w:t>4.11.1</w:t>
        </w:r>
        <w:r w:rsidR="002F05D8">
          <w:rPr>
            <w:rFonts w:asciiTheme="minorHAnsi" w:eastAsiaTheme="minorEastAsia" w:hAnsiTheme="minorHAnsi" w:cstheme="minorBidi"/>
            <w:sz w:val="22"/>
            <w:lang w:eastAsia="en-AU"/>
          </w:rPr>
          <w:tab/>
        </w:r>
        <w:r w:rsidR="002F05D8" w:rsidRPr="00850ED7">
          <w:rPr>
            <w:rStyle w:val="Hyperlink"/>
            <w:rFonts w:cstheme="minorHAnsi"/>
          </w:rPr>
          <w:t>Recommendation 81: Leave three oncology items unchanged</w:t>
        </w:r>
        <w:r w:rsidR="002F05D8">
          <w:rPr>
            <w:webHidden/>
          </w:rPr>
          <w:tab/>
        </w:r>
        <w:r w:rsidR="002F05D8">
          <w:rPr>
            <w:webHidden/>
          </w:rPr>
          <w:fldChar w:fldCharType="begin"/>
        </w:r>
        <w:r w:rsidR="002F05D8">
          <w:rPr>
            <w:webHidden/>
          </w:rPr>
          <w:instrText xml:space="preserve"> PAGEREF _Toc10710477 \h </w:instrText>
        </w:r>
        <w:r w:rsidR="002F05D8">
          <w:rPr>
            <w:webHidden/>
          </w:rPr>
        </w:r>
        <w:r w:rsidR="002F05D8">
          <w:rPr>
            <w:webHidden/>
          </w:rPr>
          <w:fldChar w:fldCharType="separate"/>
        </w:r>
        <w:r w:rsidR="002F05D8">
          <w:rPr>
            <w:webHidden/>
          </w:rPr>
          <w:t>84</w:t>
        </w:r>
        <w:r w:rsidR="002F05D8">
          <w:rPr>
            <w:webHidden/>
          </w:rPr>
          <w:fldChar w:fldCharType="end"/>
        </w:r>
      </w:hyperlink>
    </w:p>
    <w:p w14:paraId="3C526A8E" w14:textId="77777777" w:rsidR="002F05D8" w:rsidRDefault="00F34226">
      <w:pPr>
        <w:pStyle w:val="TOC3"/>
        <w:tabs>
          <w:tab w:val="left" w:pos="1760"/>
          <w:tab w:val="right" w:leader="dot" w:pos="9016"/>
        </w:tabs>
        <w:rPr>
          <w:rFonts w:asciiTheme="minorHAnsi" w:eastAsiaTheme="minorEastAsia" w:hAnsiTheme="minorHAnsi" w:cstheme="minorBidi"/>
          <w:sz w:val="22"/>
          <w:lang w:eastAsia="en-AU"/>
        </w:rPr>
      </w:pPr>
      <w:hyperlink w:anchor="_Toc10710478" w:history="1">
        <w:r w:rsidR="002F05D8" w:rsidRPr="00850ED7">
          <w:rPr>
            <w:rStyle w:val="Hyperlink"/>
            <w:rFonts w:cstheme="minorHAnsi"/>
          </w:rPr>
          <w:t>4.11.2</w:t>
        </w:r>
        <w:r w:rsidR="002F05D8">
          <w:rPr>
            <w:rFonts w:asciiTheme="minorHAnsi" w:eastAsiaTheme="minorEastAsia" w:hAnsiTheme="minorHAnsi" w:cstheme="minorBidi"/>
            <w:sz w:val="22"/>
            <w:lang w:eastAsia="en-AU"/>
          </w:rPr>
          <w:tab/>
        </w:r>
        <w:r w:rsidR="002F05D8" w:rsidRPr="00850ED7">
          <w:rPr>
            <w:rStyle w:val="Hyperlink"/>
            <w:rFonts w:cstheme="minorHAnsi"/>
          </w:rPr>
          <w:t>Recommendation 82: Combine three items into one, 30578</w:t>
        </w:r>
        <w:r w:rsidR="002F05D8">
          <w:rPr>
            <w:webHidden/>
          </w:rPr>
          <w:tab/>
        </w:r>
        <w:r w:rsidR="002F05D8">
          <w:rPr>
            <w:webHidden/>
          </w:rPr>
          <w:fldChar w:fldCharType="begin"/>
        </w:r>
        <w:r w:rsidR="002F05D8">
          <w:rPr>
            <w:webHidden/>
          </w:rPr>
          <w:instrText xml:space="preserve"> PAGEREF _Toc10710478 \h </w:instrText>
        </w:r>
        <w:r w:rsidR="002F05D8">
          <w:rPr>
            <w:webHidden/>
          </w:rPr>
        </w:r>
        <w:r w:rsidR="002F05D8">
          <w:rPr>
            <w:webHidden/>
          </w:rPr>
          <w:fldChar w:fldCharType="separate"/>
        </w:r>
        <w:r w:rsidR="002F05D8">
          <w:rPr>
            <w:webHidden/>
          </w:rPr>
          <w:t>84</w:t>
        </w:r>
        <w:r w:rsidR="002F05D8">
          <w:rPr>
            <w:webHidden/>
          </w:rPr>
          <w:fldChar w:fldCharType="end"/>
        </w:r>
      </w:hyperlink>
    </w:p>
    <w:p w14:paraId="40CE9257" w14:textId="77777777" w:rsidR="002F05D8" w:rsidRDefault="00F34226">
      <w:pPr>
        <w:pStyle w:val="TOC3"/>
        <w:tabs>
          <w:tab w:val="left" w:pos="1760"/>
          <w:tab w:val="right" w:leader="dot" w:pos="9016"/>
        </w:tabs>
        <w:rPr>
          <w:rFonts w:asciiTheme="minorHAnsi" w:eastAsiaTheme="minorEastAsia" w:hAnsiTheme="minorHAnsi" w:cstheme="minorBidi"/>
          <w:sz w:val="22"/>
          <w:lang w:eastAsia="en-AU"/>
        </w:rPr>
      </w:pPr>
      <w:hyperlink w:anchor="_Toc10710479" w:history="1">
        <w:r w:rsidR="002F05D8" w:rsidRPr="00850ED7">
          <w:rPr>
            <w:rStyle w:val="Hyperlink"/>
            <w:rFonts w:cstheme="minorHAnsi"/>
          </w:rPr>
          <w:t>4.11.3</w:t>
        </w:r>
        <w:r w:rsidR="002F05D8">
          <w:rPr>
            <w:rFonts w:asciiTheme="minorHAnsi" w:eastAsiaTheme="minorEastAsia" w:hAnsiTheme="minorHAnsi" w:cstheme="minorBidi"/>
            <w:sz w:val="22"/>
            <w:lang w:eastAsia="en-AU"/>
          </w:rPr>
          <w:tab/>
        </w:r>
        <w:r w:rsidR="002F05D8" w:rsidRPr="00850ED7">
          <w:rPr>
            <w:rStyle w:val="Hyperlink"/>
            <w:rFonts w:cstheme="minorHAnsi"/>
          </w:rPr>
          <w:t>Recommendation 83: Change the descriptor for item 30419</w:t>
        </w:r>
        <w:r w:rsidR="002F05D8">
          <w:rPr>
            <w:webHidden/>
          </w:rPr>
          <w:tab/>
        </w:r>
        <w:r w:rsidR="002F05D8">
          <w:rPr>
            <w:webHidden/>
          </w:rPr>
          <w:fldChar w:fldCharType="begin"/>
        </w:r>
        <w:r w:rsidR="002F05D8">
          <w:rPr>
            <w:webHidden/>
          </w:rPr>
          <w:instrText xml:space="preserve"> PAGEREF _Toc10710479 \h </w:instrText>
        </w:r>
        <w:r w:rsidR="002F05D8">
          <w:rPr>
            <w:webHidden/>
          </w:rPr>
        </w:r>
        <w:r w:rsidR="002F05D8">
          <w:rPr>
            <w:webHidden/>
          </w:rPr>
          <w:fldChar w:fldCharType="separate"/>
        </w:r>
        <w:r w:rsidR="002F05D8">
          <w:rPr>
            <w:webHidden/>
          </w:rPr>
          <w:t>85</w:t>
        </w:r>
        <w:r w:rsidR="002F05D8">
          <w:rPr>
            <w:webHidden/>
          </w:rPr>
          <w:fldChar w:fldCharType="end"/>
        </w:r>
      </w:hyperlink>
    </w:p>
    <w:p w14:paraId="4FD0FBC1" w14:textId="77777777" w:rsidR="002F05D8" w:rsidRDefault="00F34226">
      <w:pPr>
        <w:pStyle w:val="TOC2"/>
        <w:tabs>
          <w:tab w:val="left" w:pos="1474"/>
          <w:tab w:val="right" w:leader="dot" w:pos="9016"/>
        </w:tabs>
        <w:rPr>
          <w:rFonts w:asciiTheme="minorHAnsi" w:eastAsiaTheme="minorEastAsia" w:hAnsiTheme="minorHAnsi" w:cstheme="minorBidi"/>
          <w:sz w:val="22"/>
          <w:lang w:eastAsia="en-AU"/>
        </w:rPr>
      </w:pPr>
      <w:hyperlink w:anchor="_Toc10710480" w:history="1">
        <w:r w:rsidR="002F05D8" w:rsidRPr="00850ED7">
          <w:rPr>
            <w:rStyle w:val="Hyperlink"/>
            <w:rFonts w:cstheme="minorHAnsi"/>
          </w:rPr>
          <w:t>4.12</w:t>
        </w:r>
        <w:r w:rsidR="002F05D8">
          <w:rPr>
            <w:rFonts w:asciiTheme="minorHAnsi" w:eastAsiaTheme="minorEastAsia" w:hAnsiTheme="minorHAnsi" w:cstheme="minorBidi"/>
            <w:sz w:val="22"/>
            <w:lang w:eastAsia="en-AU"/>
          </w:rPr>
          <w:tab/>
        </w:r>
        <w:r w:rsidR="002F05D8" w:rsidRPr="00850ED7">
          <w:rPr>
            <w:rStyle w:val="Hyperlink"/>
            <w:rFonts w:cstheme="minorHAnsi"/>
          </w:rPr>
          <w:t>Lymph Node Items</w:t>
        </w:r>
        <w:r w:rsidR="002F05D8">
          <w:rPr>
            <w:webHidden/>
          </w:rPr>
          <w:tab/>
        </w:r>
        <w:r w:rsidR="002F05D8">
          <w:rPr>
            <w:webHidden/>
          </w:rPr>
          <w:fldChar w:fldCharType="begin"/>
        </w:r>
        <w:r w:rsidR="002F05D8">
          <w:rPr>
            <w:webHidden/>
          </w:rPr>
          <w:instrText xml:space="preserve"> PAGEREF _Toc10710480 \h </w:instrText>
        </w:r>
        <w:r w:rsidR="002F05D8">
          <w:rPr>
            <w:webHidden/>
          </w:rPr>
        </w:r>
        <w:r w:rsidR="002F05D8">
          <w:rPr>
            <w:webHidden/>
          </w:rPr>
          <w:fldChar w:fldCharType="separate"/>
        </w:r>
        <w:r w:rsidR="002F05D8">
          <w:rPr>
            <w:webHidden/>
          </w:rPr>
          <w:t>86</w:t>
        </w:r>
        <w:r w:rsidR="002F05D8">
          <w:rPr>
            <w:webHidden/>
          </w:rPr>
          <w:fldChar w:fldCharType="end"/>
        </w:r>
      </w:hyperlink>
    </w:p>
    <w:p w14:paraId="1F570763" w14:textId="77777777" w:rsidR="002F05D8" w:rsidRDefault="00F34226">
      <w:pPr>
        <w:pStyle w:val="TOC3"/>
        <w:tabs>
          <w:tab w:val="left" w:pos="1760"/>
          <w:tab w:val="right" w:leader="dot" w:pos="9016"/>
        </w:tabs>
        <w:rPr>
          <w:rFonts w:asciiTheme="minorHAnsi" w:eastAsiaTheme="minorEastAsia" w:hAnsiTheme="minorHAnsi" w:cstheme="minorBidi"/>
          <w:sz w:val="22"/>
          <w:lang w:eastAsia="en-AU"/>
        </w:rPr>
      </w:pPr>
      <w:hyperlink w:anchor="_Toc10710481" w:history="1">
        <w:r w:rsidR="002F05D8" w:rsidRPr="00850ED7">
          <w:rPr>
            <w:rStyle w:val="Hyperlink"/>
            <w:rFonts w:cstheme="minorHAnsi"/>
          </w:rPr>
          <w:t>4.12.1</w:t>
        </w:r>
        <w:r w:rsidR="002F05D8">
          <w:rPr>
            <w:rFonts w:asciiTheme="minorHAnsi" w:eastAsiaTheme="minorEastAsia" w:hAnsiTheme="minorHAnsi" w:cstheme="minorBidi"/>
            <w:sz w:val="22"/>
            <w:lang w:eastAsia="en-AU"/>
          </w:rPr>
          <w:tab/>
        </w:r>
        <w:r w:rsidR="002F05D8" w:rsidRPr="00850ED7">
          <w:rPr>
            <w:rStyle w:val="Hyperlink"/>
            <w:rFonts w:cstheme="minorHAnsi"/>
          </w:rPr>
          <w:t>Recommendation 84: Leave 10 lymph items unchanged</w:t>
        </w:r>
        <w:r w:rsidR="002F05D8">
          <w:rPr>
            <w:webHidden/>
          </w:rPr>
          <w:tab/>
        </w:r>
        <w:r w:rsidR="002F05D8">
          <w:rPr>
            <w:webHidden/>
          </w:rPr>
          <w:fldChar w:fldCharType="begin"/>
        </w:r>
        <w:r w:rsidR="002F05D8">
          <w:rPr>
            <w:webHidden/>
          </w:rPr>
          <w:instrText xml:space="preserve"> PAGEREF _Toc10710481 \h </w:instrText>
        </w:r>
        <w:r w:rsidR="002F05D8">
          <w:rPr>
            <w:webHidden/>
          </w:rPr>
        </w:r>
        <w:r w:rsidR="002F05D8">
          <w:rPr>
            <w:webHidden/>
          </w:rPr>
          <w:fldChar w:fldCharType="separate"/>
        </w:r>
        <w:r w:rsidR="002F05D8">
          <w:rPr>
            <w:webHidden/>
          </w:rPr>
          <w:t>87</w:t>
        </w:r>
        <w:r w:rsidR="002F05D8">
          <w:rPr>
            <w:webHidden/>
          </w:rPr>
          <w:fldChar w:fldCharType="end"/>
        </w:r>
      </w:hyperlink>
    </w:p>
    <w:p w14:paraId="68C3267F" w14:textId="77777777" w:rsidR="002F05D8" w:rsidRDefault="00F34226">
      <w:pPr>
        <w:pStyle w:val="TOC3"/>
        <w:tabs>
          <w:tab w:val="left" w:pos="1760"/>
          <w:tab w:val="right" w:leader="dot" w:pos="9016"/>
        </w:tabs>
        <w:rPr>
          <w:rFonts w:asciiTheme="minorHAnsi" w:eastAsiaTheme="minorEastAsia" w:hAnsiTheme="minorHAnsi" w:cstheme="minorBidi"/>
          <w:sz w:val="22"/>
          <w:lang w:eastAsia="en-AU"/>
        </w:rPr>
      </w:pPr>
      <w:hyperlink w:anchor="_Toc10710482" w:history="1">
        <w:r w:rsidR="002F05D8" w:rsidRPr="00850ED7">
          <w:rPr>
            <w:rStyle w:val="Hyperlink"/>
            <w:rFonts w:cstheme="minorHAnsi"/>
          </w:rPr>
          <w:t>4.12.2</w:t>
        </w:r>
        <w:r w:rsidR="002F05D8">
          <w:rPr>
            <w:rFonts w:asciiTheme="minorHAnsi" w:eastAsiaTheme="minorEastAsia" w:hAnsiTheme="minorHAnsi" w:cstheme="minorBidi"/>
            <w:sz w:val="22"/>
            <w:lang w:eastAsia="en-AU"/>
          </w:rPr>
          <w:tab/>
        </w:r>
        <w:r w:rsidR="002F05D8" w:rsidRPr="00850ED7">
          <w:rPr>
            <w:rStyle w:val="Hyperlink"/>
            <w:rFonts w:cstheme="minorHAnsi"/>
          </w:rPr>
          <w:t>Recommendation 85: Combine two lymph items in to one, 30096</w:t>
        </w:r>
        <w:r w:rsidR="002F05D8">
          <w:rPr>
            <w:webHidden/>
          </w:rPr>
          <w:tab/>
        </w:r>
        <w:r w:rsidR="002F05D8">
          <w:rPr>
            <w:webHidden/>
          </w:rPr>
          <w:fldChar w:fldCharType="begin"/>
        </w:r>
        <w:r w:rsidR="002F05D8">
          <w:rPr>
            <w:webHidden/>
          </w:rPr>
          <w:instrText xml:space="preserve"> PAGEREF _Toc10710482 \h </w:instrText>
        </w:r>
        <w:r w:rsidR="002F05D8">
          <w:rPr>
            <w:webHidden/>
          </w:rPr>
        </w:r>
        <w:r w:rsidR="002F05D8">
          <w:rPr>
            <w:webHidden/>
          </w:rPr>
          <w:fldChar w:fldCharType="separate"/>
        </w:r>
        <w:r w:rsidR="002F05D8">
          <w:rPr>
            <w:webHidden/>
          </w:rPr>
          <w:t>88</w:t>
        </w:r>
        <w:r w:rsidR="002F05D8">
          <w:rPr>
            <w:webHidden/>
          </w:rPr>
          <w:fldChar w:fldCharType="end"/>
        </w:r>
      </w:hyperlink>
    </w:p>
    <w:p w14:paraId="21A8C58F" w14:textId="77777777" w:rsidR="002F05D8" w:rsidRDefault="00F34226">
      <w:pPr>
        <w:pStyle w:val="TOC2"/>
        <w:tabs>
          <w:tab w:val="left" w:pos="1474"/>
          <w:tab w:val="right" w:leader="dot" w:pos="9016"/>
        </w:tabs>
        <w:rPr>
          <w:rFonts w:asciiTheme="minorHAnsi" w:eastAsiaTheme="minorEastAsia" w:hAnsiTheme="minorHAnsi" w:cstheme="minorBidi"/>
          <w:sz w:val="22"/>
          <w:lang w:eastAsia="en-AU"/>
        </w:rPr>
      </w:pPr>
      <w:hyperlink w:anchor="_Toc10710483" w:history="1">
        <w:r w:rsidR="002F05D8" w:rsidRPr="00850ED7">
          <w:rPr>
            <w:rStyle w:val="Hyperlink"/>
            <w:rFonts w:cstheme="minorHAnsi"/>
          </w:rPr>
          <w:t>4.13</w:t>
        </w:r>
        <w:r w:rsidR="002F05D8">
          <w:rPr>
            <w:rFonts w:asciiTheme="minorHAnsi" w:eastAsiaTheme="minorEastAsia" w:hAnsiTheme="minorHAnsi" w:cstheme="minorBidi"/>
            <w:sz w:val="22"/>
            <w:lang w:eastAsia="en-AU"/>
          </w:rPr>
          <w:tab/>
        </w:r>
        <w:r w:rsidR="002F05D8" w:rsidRPr="00850ED7">
          <w:rPr>
            <w:rStyle w:val="Hyperlink"/>
            <w:rFonts w:cstheme="minorHAnsi"/>
          </w:rPr>
          <w:t>Wound Items</w:t>
        </w:r>
        <w:r w:rsidR="002F05D8">
          <w:rPr>
            <w:webHidden/>
          </w:rPr>
          <w:tab/>
        </w:r>
        <w:r w:rsidR="002F05D8">
          <w:rPr>
            <w:webHidden/>
          </w:rPr>
          <w:fldChar w:fldCharType="begin"/>
        </w:r>
        <w:r w:rsidR="002F05D8">
          <w:rPr>
            <w:webHidden/>
          </w:rPr>
          <w:instrText xml:space="preserve"> PAGEREF _Toc10710483 \h </w:instrText>
        </w:r>
        <w:r w:rsidR="002F05D8">
          <w:rPr>
            <w:webHidden/>
          </w:rPr>
        </w:r>
        <w:r w:rsidR="002F05D8">
          <w:rPr>
            <w:webHidden/>
          </w:rPr>
          <w:fldChar w:fldCharType="separate"/>
        </w:r>
        <w:r w:rsidR="002F05D8">
          <w:rPr>
            <w:webHidden/>
          </w:rPr>
          <w:t>89</w:t>
        </w:r>
        <w:r w:rsidR="002F05D8">
          <w:rPr>
            <w:webHidden/>
          </w:rPr>
          <w:fldChar w:fldCharType="end"/>
        </w:r>
      </w:hyperlink>
    </w:p>
    <w:p w14:paraId="62AFB63F" w14:textId="77777777" w:rsidR="002F05D8" w:rsidRDefault="00F34226">
      <w:pPr>
        <w:pStyle w:val="TOC3"/>
        <w:tabs>
          <w:tab w:val="left" w:pos="1760"/>
          <w:tab w:val="right" w:leader="dot" w:pos="9016"/>
        </w:tabs>
        <w:rPr>
          <w:rFonts w:asciiTheme="minorHAnsi" w:eastAsiaTheme="minorEastAsia" w:hAnsiTheme="minorHAnsi" w:cstheme="minorBidi"/>
          <w:sz w:val="22"/>
          <w:lang w:eastAsia="en-AU"/>
        </w:rPr>
      </w:pPr>
      <w:hyperlink w:anchor="_Toc10710484" w:history="1">
        <w:r w:rsidR="002F05D8" w:rsidRPr="00850ED7">
          <w:rPr>
            <w:rStyle w:val="Hyperlink"/>
            <w:rFonts w:cstheme="minorHAnsi"/>
          </w:rPr>
          <w:t>4.13.1</w:t>
        </w:r>
        <w:r w:rsidR="002F05D8">
          <w:rPr>
            <w:rFonts w:asciiTheme="minorHAnsi" w:eastAsiaTheme="minorEastAsia" w:hAnsiTheme="minorHAnsi" w:cstheme="minorBidi"/>
            <w:sz w:val="22"/>
            <w:lang w:eastAsia="en-AU"/>
          </w:rPr>
          <w:tab/>
        </w:r>
        <w:r w:rsidR="002F05D8" w:rsidRPr="00850ED7">
          <w:rPr>
            <w:rStyle w:val="Hyperlink"/>
            <w:rFonts w:cstheme="minorHAnsi"/>
          </w:rPr>
          <w:t>Recommendation 86: Review the fee structure for all wound items</w:t>
        </w:r>
        <w:r w:rsidR="002F05D8">
          <w:rPr>
            <w:webHidden/>
          </w:rPr>
          <w:tab/>
        </w:r>
        <w:r w:rsidR="002F05D8">
          <w:rPr>
            <w:webHidden/>
          </w:rPr>
          <w:fldChar w:fldCharType="begin"/>
        </w:r>
        <w:r w:rsidR="002F05D8">
          <w:rPr>
            <w:webHidden/>
          </w:rPr>
          <w:instrText xml:space="preserve"> PAGEREF _Toc10710484 \h </w:instrText>
        </w:r>
        <w:r w:rsidR="002F05D8">
          <w:rPr>
            <w:webHidden/>
          </w:rPr>
        </w:r>
        <w:r w:rsidR="002F05D8">
          <w:rPr>
            <w:webHidden/>
          </w:rPr>
          <w:fldChar w:fldCharType="separate"/>
        </w:r>
        <w:r w:rsidR="002F05D8">
          <w:rPr>
            <w:webHidden/>
          </w:rPr>
          <w:t>91</w:t>
        </w:r>
        <w:r w:rsidR="002F05D8">
          <w:rPr>
            <w:webHidden/>
          </w:rPr>
          <w:fldChar w:fldCharType="end"/>
        </w:r>
      </w:hyperlink>
    </w:p>
    <w:p w14:paraId="09EF6AAD" w14:textId="77777777" w:rsidR="002F05D8" w:rsidRDefault="00F34226">
      <w:pPr>
        <w:pStyle w:val="TOC3"/>
        <w:tabs>
          <w:tab w:val="left" w:pos="1760"/>
          <w:tab w:val="right" w:leader="dot" w:pos="9016"/>
        </w:tabs>
        <w:rPr>
          <w:rFonts w:asciiTheme="minorHAnsi" w:eastAsiaTheme="minorEastAsia" w:hAnsiTheme="minorHAnsi" w:cstheme="minorBidi"/>
          <w:sz w:val="22"/>
          <w:lang w:eastAsia="en-AU"/>
        </w:rPr>
      </w:pPr>
      <w:hyperlink w:anchor="_Toc10710485" w:history="1">
        <w:r w:rsidR="002F05D8" w:rsidRPr="00850ED7">
          <w:rPr>
            <w:rStyle w:val="Hyperlink"/>
            <w:rFonts w:cstheme="minorHAnsi"/>
          </w:rPr>
          <w:t>4.13.2</w:t>
        </w:r>
        <w:r w:rsidR="002F05D8">
          <w:rPr>
            <w:rFonts w:asciiTheme="minorHAnsi" w:eastAsiaTheme="minorEastAsia" w:hAnsiTheme="minorHAnsi" w:cstheme="minorBidi"/>
            <w:sz w:val="22"/>
            <w:lang w:eastAsia="en-AU"/>
          </w:rPr>
          <w:tab/>
        </w:r>
        <w:r w:rsidR="002F05D8" w:rsidRPr="00850ED7">
          <w:rPr>
            <w:rStyle w:val="Hyperlink"/>
            <w:rFonts w:cstheme="minorHAnsi"/>
          </w:rPr>
          <w:t>Recommendation 87: Add ‘excluding aftercare’ to descriptors of seven items</w:t>
        </w:r>
        <w:r w:rsidR="002F05D8">
          <w:rPr>
            <w:webHidden/>
          </w:rPr>
          <w:tab/>
        </w:r>
        <w:r w:rsidR="002F05D8">
          <w:rPr>
            <w:webHidden/>
          </w:rPr>
          <w:fldChar w:fldCharType="begin"/>
        </w:r>
        <w:r w:rsidR="002F05D8">
          <w:rPr>
            <w:webHidden/>
          </w:rPr>
          <w:instrText xml:space="preserve"> PAGEREF _Toc10710485 \h </w:instrText>
        </w:r>
        <w:r w:rsidR="002F05D8">
          <w:rPr>
            <w:webHidden/>
          </w:rPr>
        </w:r>
        <w:r w:rsidR="002F05D8">
          <w:rPr>
            <w:webHidden/>
          </w:rPr>
          <w:fldChar w:fldCharType="separate"/>
        </w:r>
        <w:r w:rsidR="002F05D8">
          <w:rPr>
            <w:webHidden/>
          </w:rPr>
          <w:t>92</w:t>
        </w:r>
        <w:r w:rsidR="002F05D8">
          <w:rPr>
            <w:webHidden/>
          </w:rPr>
          <w:fldChar w:fldCharType="end"/>
        </w:r>
      </w:hyperlink>
    </w:p>
    <w:p w14:paraId="40DC35E1" w14:textId="77777777" w:rsidR="002F05D8" w:rsidRDefault="00F34226">
      <w:pPr>
        <w:pStyle w:val="TOC3"/>
        <w:tabs>
          <w:tab w:val="left" w:pos="1760"/>
          <w:tab w:val="right" w:leader="dot" w:pos="9016"/>
        </w:tabs>
        <w:rPr>
          <w:rFonts w:asciiTheme="minorHAnsi" w:eastAsiaTheme="minorEastAsia" w:hAnsiTheme="minorHAnsi" w:cstheme="minorBidi"/>
          <w:sz w:val="22"/>
          <w:lang w:eastAsia="en-AU"/>
        </w:rPr>
      </w:pPr>
      <w:hyperlink w:anchor="_Toc10710486" w:history="1">
        <w:r w:rsidR="002F05D8" w:rsidRPr="00850ED7">
          <w:rPr>
            <w:rStyle w:val="Hyperlink"/>
            <w:rFonts w:cstheme="minorHAnsi"/>
          </w:rPr>
          <w:t>4.13.3</w:t>
        </w:r>
        <w:r w:rsidR="002F05D8">
          <w:rPr>
            <w:rFonts w:asciiTheme="minorHAnsi" w:eastAsiaTheme="minorEastAsia" w:hAnsiTheme="minorHAnsi" w:cstheme="minorBidi"/>
            <w:sz w:val="22"/>
            <w:lang w:eastAsia="en-AU"/>
          </w:rPr>
          <w:tab/>
        </w:r>
        <w:r w:rsidR="002F05D8" w:rsidRPr="00850ED7">
          <w:rPr>
            <w:rStyle w:val="Hyperlink"/>
            <w:rFonts w:cstheme="minorHAnsi"/>
          </w:rPr>
          <w:t>Recommendation 88: Combine two haematoma items in to one, 30219</w:t>
        </w:r>
        <w:r w:rsidR="002F05D8">
          <w:rPr>
            <w:webHidden/>
          </w:rPr>
          <w:tab/>
        </w:r>
        <w:r w:rsidR="002F05D8">
          <w:rPr>
            <w:webHidden/>
          </w:rPr>
          <w:fldChar w:fldCharType="begin"/>
        </w:r>
        <w:r w:rsidR="002F05D8">
          <w:rPr>
            <w:webHidden/>
          </w:rPr>
          <w:instrText xml:space="preserve"> PAGEREF _Toc10710486 \h </w:instrText>
        </w:r>
        <w:r w:rsidR="002F05D8">
          <w:rPr>
            <w:webHidden/>
          </w:rPr>
        </w:r>
        <w:r w:rsidR="002F05D8">
          <w:rPr>
            <w:webHidden/>
          </w:rPr>
          <w:fldChar w:fldCharType="separate"/>
        </w:r>
        <w:r w:rsidR="002F05D8">
          <w:rPr>
            <w:webHidden/>
          </w:rPr>
          <w:t>93</w:t>
        </w:r>
        <w:r w:rsidR="002F05D8">
          <w:rPr>
            <w:webHidden/>
          </w:rPr>
          <w:fldChar w:fldCharType="end"/>
        </w:r>
      </w:hyperlink>
    </w:p>
    <w:p w14:paraId="5B0BDA12" w14:textId="77777777" w:rsidR="002F05D8" w:rsidRDefault="00F34226">
      <w:pPr>
        <w:pStyle w:val="TOC3"/>
        <w:tabs>
          <w:tab w:val="left" w:pos="1760"/>
          <w:tab w:val="right" w:leader="dot" w:pos="9016"/>
        </w:tabs>
        <w:rPr>
          <w:rFonts w:asciiTheme="minorHAnsi" w:eastAsiaTheme="minorEastAsia" w:hAnsiTheme="minorHAnsi" w:cstheme="minorBidi"/>
          <w:sz w:val="22"/>
          <w:lang w:eastAsia="en-AU"/>
        </w:rPr>
      </w:pPr>
      <w:hyperlink w:anchor="_Toc10710487" w:history="1">
        <w:r w:rsidR="002F05D8" w:rsidRPr="00850ED7">
          <w:rPr>
            <w:rStyle w:val="Hyperlink"/>
            <w:rFonts w:cstheme="minorHAnsi"/>
          </w:rPr>
          <w:t>4.13.4</w:t>
        </w:r>
        <w:r w:rsidR="002F05D8">
          <w:rPr>
            <w:rFonts w:asciiTheme="minorHAnsi" w:eastAsiaTheme="minorEastAsia" w:hAnsiTheme="minorHAnsi" w:cstheme="minorBidi"/>
            <w:sz w:val="22"/>
            <w:lang w:eastAsia="en-AU"/>
          </w:rPr>
          <w:tab/>
        </w:r>
        <w:r w:rsidR="002F05D8" w:rsidRPr="00850ED7">
          <w:rPr>
            <w:rStyle w:val="Hyperlink"/>
            <w:rFonts w:cstheme="minorHAnsi"/>
          </w:rPr>
          <w:t>Recommendation 89: Combine two items in to one, 30024</w:t>
        </w:r>
        <w:r w:rsidR="002F05D8">
          <w:rPr>
            <w:webHidden/>
          </w:rPr>
          <w:tab/>
        </w:r>
        <w:r w:rsidR="002F05D8">
          <w:rPr>
            <w:webHidden/>
          </w:rPr>
          <w:fldChar w:fldCharType="begin"/>
        </w:r>
        <w:r w:rsidR="002F05D8">
          <w:rPr>
            <w:webHidden/>
          </w:rPr>
          <w:instrText xml:space="preserve"> PAGEREF _Toc10710487 \h </w:instrText>
        </w:r>
        <w:r w:rsidR="002F05D8">
          <w:rPr>
            <w:webHidden/>
          </w:rPr>
        </w:r>
        <w:r w:rsidR="002F05D8">
          <w:rPr>
            <w:webHidden/>
          </w:rPr>
          <w:fldChar w:fldCharType="separate"/>
        </w:r>
        <w:r w:rsidR="002F05D8">
          <w:rPr>
            <w:webHidden/>
          </w:rPr>
          <w:t>94</w:t>
        </w:r>
        <w:r w:rsidR="002F05D8">
          <w:rPr>
            <w:webHidden/>
          </w:rPr>
          <w:fldChar w:fldCharType="end"/>
        </w:r>
      </w:hyperlink>
    </w:p>
    <w:p w14:paraId="70B9BC81" w14:textId="77777777" w:rsidR="002F05D8" w:rsidRDefault="00F34226">
      <w:pPr>
        <w:pStyle w:val="TOC3"/>
        <w:tabs>
          <w:tab w:val="left" w:pos="1760"/>
          <w:tab w:val="right" w:leader="dot" w:pos="9016"/>
        </w:tabs>
        <w:rPr>
          <w:rFonts w:asciiTheme="minorHAnsi" w:eastAsiaTheme="minorEastAsia" w:hAnsiTheme="minorHAnsi" w:cstheme="minorBidi"/>
          <w:sz w:val="22"/>
          <w:lang w:eastAsia="en-AU"/>
        </w:rPr>
      </w:pPr>
      <w:hyperlink w:anchor="_Toc10710488" w:history="1">
        <w:r w:rsidR="002F05D8" w:rsidRPr="00850ED7">
          <w:rPr>
            <w:rStyle w:val="Hyperlink"/>
            <w:rFonts w:cstheme="minorHAnsi"/>
          </w:rPr>
          <w:t>4.13.5</w:t>
        </w:r>
        <w:r w:rsidR="002F05D8">
          <w:rPr>
            <w:rFonts w:asciiTheme="minorHAnsi" w:eastAsiaTheme="minorEastAsia" w:hAnsiTheme="minorHAnsi" w:cstheme="minorBidi"/>
            <w:sz w:val="22"/>
            <w:lang w:eastAsia="en-AU"/>
          </w:rPr>
          <w:tab/>
        </w:r>
        <w:r w:rsidR="002F05D8" w:rsidRPr="00850ED7">
          <w:rPr>
            <w:rStyle w:val="Hyperlink"/>
            <w:rFonts w:cstheme="minorHAnsi"/>
          </w:rPr>
          <w:t>Recommendation 90: Change the descriptor for item 30023</w:t>
        </w:r>
        <w:r w:rsidR="002F05D8">
          <w:rPr>
            <w:webHidden/>
          </w:rPr>
          <w:tab/>
        </w:r>
        <w:r w:rsidR="002F05D8">
          <w:rPr>
            <w:webHidden/>
          </w:rPr>
          <w:fldChar w:fldCharType="begin"/>
        </w:r>
        <w:r w:rsidR="002F05D8">
          <w:rPr>
            <w:webHidden/>
          </w:rPr>
          <w:instrText xml:space="preserve"> PAGEREF _Toc10710488 \h </w:instrText>
        </w:r>
        <w:r w:rsidR="002F05D8">
          <w:rPr>
            <w:webHidden/>
          </w:rPr>
        </w:r>
        <w:r w:rsidR="002F05D8">
          <w:rPr>
            <w:webHidden/>
          </w:rPr>
          <w:fldChar w:fldCharType="separate"/>
        </w:r>
        <w:r w:rsidR="002F05D8">
          <w:rPr>
            <w:webHidden/>
          </w:rPr>
          <w:t>95</w:t>
        </w:r>
        <w:r w:rsidR="002F05D8">
          <w:rPr>
            <w:webHidden/>
          </w:rPr>
          <w:fldChar w:fldCharType="end"/>
        </w:r>
      </w:hyperlink>
    </w:p>
    <w:p w14:paraId="20818425" w14:textId="77777777" w:rsidR="002F05D8" w:rsidRDefault="00F34226">
      <w:pPr>
        <w:pStyle w:val="TOC3"/>
        <w:tabs>
          <w:tab w:val="left" w:pos="1760"/>
          <w:tab w:val="right" w:leader="dot" w:pos="9016"/>
        </w:tabs>
        <w:rPr>
          <w:rFonts w:asciiTheme="minorHAnsi" w:eastAsiaTheme="minorEastAsia" w:hAnsiTheme="minorHAnsi" w:cstheme="minorBidi"/>
          <w:sz w:val="22"/>
          <w:lang w:eastAsia="en-AU"/>
        </w:rPr>
      </w:pPr>
      <w:hyperlink w:anchor="_Toc10710489" w:history="1">
        <w:r w:rsidR="002F05D8" w:rsidRPr="00850ED7">
          <w:rPr>
            <w:rStyle w:val="Hyperlink"/>
            <w:rFonts w:cstheme="minorHAnsi"/>
          </w:rPr>
          <w:t>4.13.6</w:t>
        </w:r>
        <w:r w:rsidR="002F05D8">
          <w:rPr>
            <w:rFonts w:asciiTheme="minorHAnsi" w:eastAsiaTheme="minorEastAsia" w:hAnsiTheme="minorHAnsi" w:cstheme="minorBidi"/>
            <w:sz w:val="22"/>
            <w:lang w:eastAsia="en-AU"/>
          </w:rPr>
          <w:tab/>
        </w:r>
        <w:r w:rsidR="002F05D8" w:rsidRPr="00850ED7">
          <w:rPr>
            <w:rStyle w:val="Hyperlink"/>
            <w:rFonts w:cstheme="minorHAnsi"/>
          </w:rPr>
          <w:t>Recommendation 91: Change the descriptor for item 30029</w:t>
        </w:r>
        <w:r w:rsidR="002F05D8">
          <w:rPr>
            <w:webHidden/>
          </w:rPr>
          <w:tab/>
        </w:r>
        <w:r w:rsidR="002F05D8">
          <w:rPr>
            <w:webHidden/>
          </w:rPr>
          <w:fldChar w:fldCharType="begin"/>
        </w:r>
        <w:r w:rsidR="002F05D8">
          <w:rPr>
            <w:webHidden/>
          </w:rPr>
          <w:instrText xml:space="preserve"> PAGEREF _Toc10710489 \h </w:instrText>
        </w:r>
        <w:r w:rsidR="002F05D8">
          <w:rPr>
            <w:webHidden/>
          </w:rPr>
        </w:r>
        <w:r w:rsidR="002F05D8">
          <w:rPr>
            <w:webHidden/>
          </w:rPr>
          <w:fldChar w:fldCharType="separate"/>
        </w:r>
        <w:r w:rsidR="002F05D8">
          <w:rPr>
            <w:webHidden/>
          </w:rPr>
          <w:t>95</w:t>
        </w:r>
        <w:r w:rsidR="002F05D8">
          <w:rPr>
            <w:webHidden/>
          </w:rPr>
          <w:fldChar w:fldCharType="end"/>
        </w:r>
      </w:hyperlink>
    </w:p>
    <w:p w14:paraId="23B74CD8" w14:textId="77777777" w:rsidR="002F05D8" w:rsidRDefault="00F34226">
      <w:pPr>
        <w:pStyle w:val="TOC3"/>
        <w:tabs>
          <w:tab w:val="left" w:pos="1760"/>
          <w:tab w:val="right" w:leader="dot" w:pos="9016"/>
        </w:tabs>
        <w:rPr>
          <w:rFonts w:asciiTheme="minorHAnsi" w:eastAsiaTheme="minorEastAsia" w:hAnsiTheme="minorHAnsi" w:cstheme="minorBidi"/>
          <w:sz w:val="22"/>
          <w:lang w:eastAsia="en-AU"/>
        </w:rPr>
      </w:pPr>
      <w:hyperlink w:anchor="_Toc10710490" w:history="1">
        <w:r w:rsidR="002F05D8" w:rsidRPr="00850ED7">
          <w:rPr>
            <w:rStyle w:val="Hyperlink"/>
            <w:rFonts w:cstheme="minorHAnsi"/>
          </w:rPr>
          <w:t>4.13.7</w:t>
        </w:r>
        <w:r w:rsidR="002F05D8">
          <w:rPr>
            <w:rFonts w:asciiTheme="minorHAnsi" w:eastAsiaTheme="minorEastAsia" w:hAnsiTheme="minorHAnsi" w:cstheme="minorBidi"/>
            <w:sz w:val="22"/>
            <w:lang w:eastAsia="en-AU"/>
          </w:rPr>
          <w:tab/>
        </w:r>
        <w:r w:rsidR="002F05D8" w:rsidRPr="00850ED7">
          <w:rPr>
            <w:rStyle w:val="Hyperlink"/>
            <w:rFonts w:cstheme="minorHAnsi"/>
          </w:rPr>
          <w:t>Recommendation 92: Change the descriptor for item 30042</w:t>
        </w:r>
        <w:r w:rsidR="002F05D8">
          <w:rPr>
            <w:webHidden/>
          </w:rPr>
          <w:tab/>
        </w:r>
        <w:r w:rsidR="002F05D8">
          <w:rPr>
            <w:webHidden/>
          </w:rPr>
          <w:fldChar w:fldCharType="begin"/>
        </w:r>
        <w:r w:rsidR="002F05D8">
          <w:rPr>
            <w:webHidden/>
          </w:rPr>
          <w:instrText xml:space="preserve"> PAGEREF _Toc10710490 \h </w:instrText>
        </w:r>
        <w:r w:rsidR="002F05D8">
          <w:rPr>
            <w:webHidden/>
          </w:rPr>
        </w:r>
        <w:r w:rsidR="002F05D8">
          <w:rPr>
            <w:webHidden/>
          </w:rPr>
          <w:fldChar w:fldCharType="separate"/>
        </w:r>
        <w:r w:rsidR="002F05D8">
          <w:rPr>
            <w:webHidden/>
          </w:rPr>
          <w:t>96</w:t>
        </w:r>
        <w:r w:rsidR="002F05D8">
          <w:rPr>
            <w:webHidden/>
          </w:rPr>
          <w:fldChar w:fldCharType="end"/>
        </w:r>
      </w:hyperlink>
    </w:p>
    <w:p w14:paraId="4A0BC64C" w14:textId="77777777" w:rsidR="002F05D8" w:rsidRDefault="00F34226">
      <w:pPr>
        <w:pStyle w:val="TOC3"/>
        <w:tabs>
          <w:tab w:val="left" w:pos="1760"/>
          <w:tab w:val="right" w:leader="dot" w:pos="9016"/>
        </w:tabs>
        <w:rPr>
          <w:rFonts w:asciiTheme="minorHAnsi" w:eastAsiaTheme="minorEastAsia" w:hAnsiTheme="minorHAnsi" w:cstheme="minorBidi"/>
          <w:sz w:val="22"/>
          <w:lang w:eastAsia="en-AU"/>
        </w:rPr>
      </w:pPr>
      <w:hyperlink w:anchor="_Toc10710491" w:history="1">
        <w:r w:rsidR="002F05D8" w:rsidRPr="00850ED7">
          <w:rPr>
            <w:rStyle w:val="Hyperlink"/>
            <w:rFonts w:cstheme="minorHAnsi"/>
          </w:rPr>
          <w:t>4.13.8</w:t>
        </w:r>
        <w:r w:rsidR="002F05D8">
          <w:rPr>
            <w:rFonts w:asciiTheme="minorHAnsi" w:eastAsiaTheme="minorEastAsia" w:hAnsiTheme="minorHAnsi" w:cstheme="minorBidi"/>
            <w:sz w:val="22"/>
            <w:lang w:eastAsia="en-AU"/>
          </w:rPr>
          <w:tab/>
        </w:r>
        <w:r w:rsidR="002F05D8" w:rsidRPr="00850ED7">
          <w:rPr>
            <w:rStyle w:val="Hyperlink"/>
            <w:rFonts w:cstheme="minorHAnsi"/>
          </w:rPr>
          <w:t>Recommendation 93: Change the descriptor for item 30032</w:t>
        </w:r>
        <w:r w:rsidR="002F05D8">
          <w:rPr>
            <w:webHidden/>
          </w:rPr>
          <w:tab/>
        </w:r>
        <w:r w:rsidR="002F05D8">
          <w:rPr>
            <w:webHidden/>
          </w:rPr>
          <w:fldChar w:fldCharType="begin"/>
        </w:r>
        <w:r w:rsidR="002F05D8">
          <w:rPr>
            <w:webHidden/>
          </w:rPr>
          <w:instrText xml:space="preserve"> PAGEREF _Toc10710491 \h </w:instrText>
        </w:r>
        <w:r w:rsidR="002F05D8">
          <w:rPr>
            <w:webHidden/>
          </w:rPr>
        </w:r>
        <w:r w:rsidR="002F05D8">
          <w:rPr>
            <w:webHidden/>
          </w:rPr>
          <w:fldChar w:fldCharType="separate"/>
        </w:r>
        <w:r w:rsidR="002F05D8">
          <w:rPr>
            <w:webHidden/>
          </w:rPr>
          <w:t>97</w:t>
        </w:r>
        <w:r w:rsidR="002F05D8">
          <w:rPr>
            <w:webHidden/>
          </w:rPr>
          <w:fldChar w:fldCharType="end"/>
        </w:r>
      </w:hyperlink>
    </w:p>
    <w:p w14:paraId="40C3248E" w14:textId="77777777" w:rsidR="002F05D8" w:rsidRDefault="00F34226">
      <w:pPr>
        <w:pStyle w:val="TOC3"/>
        <w:tabs>
          <w:tab w:val="left" w:pos="1760"/>
          <w:tab w:val="right" w:leader="dot" w:pos="9016"/>
        </w:tabs>
        <w:rPr>
          <w:rFonts w:asciiTheme="minorHAnsi" w:eastAsiaTheme="minorEastAsia" w:hAnsiTheme="minorHAnsi" w:cstheme="minorBidi"/>
          <w:sz w:val="22"/>
          <w:lang w:eastAsia="en-AU"/>
        </w:rPr>
      </w:pPr>
      <w:hyperlink w:anchor="_Toc10710492" w:history="1">
        <w:r w:rsidR="002F05D8" w:rsidRPr="00850ED7">
          <w:rPr>
            <w:rStyle w:val="Hyperlink"/>
            <w:rFonts w:cstheme="minorHAnsi"/>
          </w:rPr>
          <w:t>4.13.9</w:t>
        </w:r>
        <w:r w:rsidR="002F05D8">
          <w:rPr>
            <w:rFonts w:asciiTheme="minorHAnsi" w:eastAsiaTheme="minorEastAsia" w:hAnsiTheme="minorHAnsi" w:cstheme="minorBidi"/>
            <w:sz w:val="22"/>
            <w:lang w:eastAsia="en-AU"/>
          </w:rPr>
          <w:tab/>
        </w:r>
        <w:r w:rsidR="002F05D8" w:rsidRPr="00850ED7">
          <w:rPr>
            <w:rStyle w:val="Hyperlink"/>
            <w:rFonts w:cstheme="minorHAnsi"/>
          </w:rPr>
          <w:t>Recommendation 94: Change the descriptor for item 30035</w:t>
        </w:r>
        <w:r w:rsidR="002F05D8">
          <w:rPr>
            <w:webHidden/>
          </w:rPr>
          <w:tab/>
        </w:r>
        <w:r w:rsidR="002F05D8">
          <w:rPr>
            <w:webHidden/>
          </w:rPr>
          <w:fldChar w:fldCharType="begin"/>
        </w:r>
        <w:r w:rsidR="002F05D8">
          <w:rPr>
            <w:webHidden/>
          </w:rPr>
          <w:instrText xml:space="preserve"> PAGEREF _Toc10710492 \h </w:instrText>
        </w:r>
        <w:r w:rsidR="002F05D8">
          <w:rPr>
            <w:webHidden/>
          </w:rPr>
        </w:r>
        <w:r w:rsidR="002F05D8">
          <w:rPr>
            <w:webHidden/>
          </w:rPr>
          <w:fldChar w:fldCharType="separate"/>
        </w:r>
        <w:r w:rsidR="002F05D8">
          <w:rPr>
            <w:webHidden/>
          </w:rPr>
          <w:t>98</w:t>
        </w:r>
        <w:r w:rsidR="002F05D8">
          <w:rPr>
            <w:webHidden/>
          </w:rPr>
          <w:fldChar w:fldCharType="end"/>
        </w:r>
      </w:hyperlink>
    </w:p>
    <w:p w14:paraId="195E385A" w14:textId="77777777" w:rsidR="002F05D8" w:rsidRDefault="00F34226">
      <w:pPr>
        <w:pStyle w:val="TOC3"/>
        <w:tabs>
          <w:tab w:val="left" w:pos="1760"/>
          <w:tab w:val="right" w:leader="dot" w:pos="9016"/>
        </w:tabs>
        <w:rPr>
          <w:rFonts w:asciiTheme="minorHAnsi" w:eastAsiaTheme="minorEastAsia" w:hAnsiTheme="minorHAnsi" w:cstheme="minorBidi"/>
          <w:sz w:val="22"/>
          <w:lang w:eastAsia="en-AU"/>
        </w:rPr>
      </w:pPr>
      <w:hyperlink w:anchor="_Toc10710493" w:history="1">
        <w:r w:rsidR="002F05D8" w:rsidRPr="00850ED7">
          <w:rPr>
            <w:rStyle w:val="Hyperlink"/>
            <w:rFonts w:cstheme="minorHAnsi"/>
          </w:rPr>
          <w:t>4.13.10</w:t>
        </w:r>
        <w:r w:rsidR="002F05D8">
          <w:rPr>
            <w:rFonts w:asciiTheme="minorHAnsi" w:eastAsiaTheme="minorEastAsia" w:hAnsiTheme="minorHAnsi" w:cstheme="minorBidi"/>
            <w:sz w:val="22"/>
            <w:lang w:eastAsia="en-AU"/>
          </w:rPr>
          <w:tab/>
        </w:r>
        <w:r w:rsidR="002F05D8" w:rsidRPr="00850ED7">
          <w:rPr>
            <w:rStyle w:val="Hyperlink"/>
            <w:rFonts w:cstheme="minorHAnsi"/>
          </w:rPr>
          <w:t>Recommendation 95: Change the descriptor for item 30045</w:t>
        </w:r>
        <w:r w:rsidR="002F05D8">
          <w:rPr>
            <w:webHidden/>
          </w:rPr>
          <w:tab/>
        </w:r>
        <w:r w:rsidR="002F05D8">
          <w:rPr>
            <w:webHidden/>
          </w:rPr>
          <w:fldChar w:fldCharType="begin"/>
        </w:r>
        <w:r w:rsidR="002F05D8">
          <w:rPr>
            <w:webHidden/>
          </w:rPr>
          <w:instrText xml:space="preserve"> PAGEREF _Toc10710493 \h </w:instrText>
        </w:r>
        <w:r w:rsidR="002F05D8">
          <w:rPr>
            <w:webHidden/>
          </w:rPr>
        </w:r>
        <w:r w:rsidR="002F05D8">
          <w:rPr>
            <w:webHidden/>
          </w:rPr>
          <w:fldChar w:fldCharType="separate"/>
        </w:r>
        <w:r w:rsidR="002F05D8">
          <w:rPr>
            <w:webHidden/>
          </w:rPr>
          <w:t>98</w:t>
        </w:r>
        <w:r w:rsidR="002F05D8">
          <w:rPr>
            <w:webHidden/>
          </w:rPr>
          <w:fldChar w:fldCharType="end"/>
        </w:r>
      </w:hyperlink>
    </w:p>
    <w:p w14:paraId="4EA4833A" w14:textId="77777777" w:rsidR="002F05D8" w:rsidRDefault="00F34226">
      <w:pPr>
        <w:pStyle w:val="TOC3"/>
        <w:tabs>
          <w:tab w:val="left" w:pos="1760"/>
          <w:tab w:val="right" w:leader="dot" w:pos="9016"/>
        </w:tabs>
        <w:rPr>
          <w:rFonts w:asciiTheme="minorHAnsi" w:eastAsiaTheme="minorEastAsia" w:hAnsiTheme="minorHAnsi" w:cstheme="minorBidi"/>
          <w:sz w:val="22"/>
          <w:lang w:eastAsia="en-AU"/>
        </w:rPr>
      </w:pPr>
      <w:hyperlink w:anchor="_Toc10710494" w:history="1">
        <w:r w:rsidR="002F05D8" w:rsidRPr="00850ED7">
          <w:rPr>
            <w:rStyle w:val="Hyperlink"/>
            <w:rFonts w:cstheme="minorHAnsi"/>
          </w:rPr>
          <w:t>4.13.11</w:t>
        </w:r>
        <w:r w:rsidR="002F05D8">
          <w:rPr>
            <w:rFonts w:asciiTheme="minorHAnsi" w:eastAsiaTheme="minorEastAsia" w:hAnsiTheme="minorHAnsi" w:cstheme="minorBidi"/>
            <w:sz w:val="22"/>
            <w:lang w:eastAsia="en-AU"/>
          </w:rPr>
          <w:tab/>
        </w:r>
        <w:r w:rsidR="002F05D8" w:rsidRPr="00850ED7">
          <w:rPr>
            <w:rStyle w:val="Hyperlink"/>
            <w:rFonts w:cstheme="minorHAnsi"/>
          </w:rPr>
          <w:t>Recommendation 96: Change the descriptor for item 30049</w:t>
        </w:r>
        <w:r w:rsidR="002F05D8">
          <w:rPr>
            <w:webHidden/>
          </w:rPr>
          <w:tab/>
        </w:r>
        <w:r w:rsidR="002F05D8">
          <w:rPr>
            <w:webHidden/>
          </w:rPr>
          <w:fldChar w:fldCharType="begin"/>
        </w:r>
        <w:r w:rsidR="002F05D8">
          <w:rPr>
            <w:webHidden/>
          </w:rPr>
          <w:instrText xml:space="preserve"> PAGEREF _Toc10710494 \h </w:instrText>
        </w:r>
        <w:r w:rsidR="002F05D8">
          <w:rPr>
            <w:webHidden/>
          </w:rPr>
        </w:r>
        <w:r w:rsidR="002F05D8">
          <w:rPr>
            <w:webHidden/>
          </w:rPr>
          <w:fldChar w:fldCharType="separate"/>
        </w:r>
        <w:r w:rsidR="002F05D8">
          <w:rPr>
            <w:webHidden/>
          </w:rPr>
          <w:t>99</w:t>
        </w:r>
        <w:r w:rsidR="002F05D8">
          <w:rPr>
            <w:webHidden/>
          </w:rPr>
          <w:fldChar w:fldCharType="end"/>
        </w:r>
      </w:hyperlink>
    </w:p>
    <w:p w14:paraId="184B1A32" w14:textId="77777777" w:rsidR="002F05D8" w:rsidRDefault="00F34226">
      <w:pPr>
        <w:pStyle w:val="TOC3"/>
        <w:tabs>
          <w:tab w:val="left" w:pos="1760"/>
          <w:tab w:val="right" w:leader="dot" w:pos="9016"/>
        </w:tabs>
        <w:rPr>
          <w:rFonts w:asciiTheme="minorHAnsi" w:eastAsiaTheme="minorEastAsia" w:hAnsiTheme="minorHAnsi" w:cstheme="minorBidi"/>
          <w:sz w:val="22"/>
          <w:lang w:eastAsia="en-AU"/>
        </w:rPr>
      </w:pPr>
      <w:hyperlink w:anchor="_Toc10710495" w:history="1">
        <w:r w:rsidR="002F05D8" w:rsidRPr="00850ED7">
          <w:rPr>
            <w:rStyle w:val="Hyperlink"/>
            <w:rFonts w:cstheme="minorHAnsi"/>
          </w:rPr>
          <w:t>4.13.12</w:t>
        </w:r>
        <w:r w:rsidR="002F05D8">
          <w:rPr>
            <w:rFonts w:asciiTheme="minorHAnsi" w:eastAsiaTheme="minorEastAsia" w:hAnsiTheme="minorHAnsi" w:cstheme="minorBidi"/>
            <w:sz w:val="22"/>
            <w:lang w:eastAsia="en-AU"/>
          </w:rPr>
          <w:tab/>
        </w:r>
        <w:r w:rsidR="002F05D8" w:rsidRPr="00850ED7">
          <w:rPr>
            <w:rStyle w:val="Hyperlink"/>
            <w:rFonts w:cstheme="minorHAnsi"/>
          </w:rPr>
          <w:t>Recommendation 97: Change the descriptor for item 30058</w:t>
        </w:r>
        <w:r w:rsidR="002F05D8">
          <w:rPr>
            <w:webHidden/>
          </w:rPr>
          <w:tab/>
        </w:r>
        <w:r w:rsidR="002F05D8">
          <w:rPr>
            <w:webHidden/>
          </w:rPr>
          <w:fldChar w:fldCharType="begin"/>
        </w:r>
        <w:r w:rsidR="002F05D8">
          <w:rPr>
            <w:webHidden/>
          </w:rPr>
          <w:instrText xml:space="preserve"> PAGEREF _Toc10710495 \h </w:instrText>
        </w:r>
        <w:r w:rsidR="002F05D8">
          <w:rPr>
            <w:webHidden/>
          </w:rPr>
        </w:r>
        <w:r w:rsidR="002F05D8">
          <w:rPr>
            <w:webHidden/>
          </w:rPr>
          <w:fldChar w:fldCharType="separate"/>
        </w:r>
        <w:r w:rsidR="002F05D8">
          <w:rPr>
            <w:webHidden/>
          </w:rPr>
          <w:t>100</w:t>
        </w:r>
        <w:r w:rsidR="002F05D8">
          <w:rPr>
            <w:webHidden/>
          </w:rPr>
          <w:fldChar w:fldCharType="end"/>
        </w:r>
      </w:hyperlink>
    </w:p>
    <w:p w14:paraId="1438A6A4" w14:textId="77777777" w:rsidR="002F05D8" w:rsidRDefault="00F34226">
      <w:pPr>
        <w:pStyle w:val="TOC3"/>
        <w:tabs>
          <w:tab w:val="left" w:pos="1760"/>
          <w:tab w:val="right" w:leader="dot" w:pos="9016"/>
        </w:tabs>
        <w:rPr>
          <w:rFonts w:asciiTheme="minorHAnsi" w:eastAsiaTheme="minorEastAsia" w:hAnsiTheme="minorHAnsi" w:cstheme="minorBidi"/>
          <w:sz w:val="22"/>
          <w:lang w:eastAsia="en-AU"/>
        </w:rPr>
      </w:pPr>
      <w:hyperlink w:anchor="_Toc10710496" w:history="1">
        <w:r w:rsidR="002F05D8" w:rsidRPr="00850ED7">
          <w:rPr>
            <w:rStyle w:val="Hyperlink"/>
            <w:rFonts w:cstheme="minorHAnsi"/>
          </w:rPr>
          <w:t>4.13.13</w:t>
        </w:r>
        <w:r w:rsidR="002F05D8">
          <w:rPr>
            <w:rFonts w:asciiTheme="minorHAnsi" w:eastAsiaTheme="minorEastAsia" w:hAnsiTheme="minorHAnsi" w:cstheme="minorBidi"/>
            <w:sz w:val="22"/>
            <w:lang w:eastAsia="en-AU"/>
          </w:rPr>
          <w:tab/>
        </w:r>
        <w:r w:rsidR="002F05D8" w:rsidRPr="00850ED7">
          <w:rPr>
            <w:rStyle w:val="Hyperlink"/>
            <w:rFonts w:cstheme="minorHAnsi"/>
          </w:rPr>
          <w:t>Recommendation 98: Add a new item number for neck wounds to the MBS</w:t>
        </w:r>
        <w:r w:rsidR="002F05D8">
          <w:rPr>
            <w:webHidden/>
          </w:rPr>
          <w:tab/>
        </w:r>
        <w:r w:rsidR="002F05D8">
          <w:rPr>
            <w:webHidden/>
          </w:rPr>
          <w:fldChar w:fldCharType="begin"/>
        </w:r>
        <w:r w:rsidR="002F05D8">
          <w:rPr>
            <w:webHidden/>
          </w:rPr>
          <w:instrText xml:space="preserve"> PAGEREF _Toc10710496 \h </w:instrText>
        </w:r>
        <w:r w:rsidR="002F05D8">
          <w:rPr>
            <w:webHidden/>
          </w:rPr>
        </w:r>
        <w:r w:rsidR="002F05D8">
          <w:rPr>
            <w:webHidden/>
          </w:rPr>
          <w:fldChar w:fldCharType="separate"/>
        </w:r>
        <w:r w:rsidR="002F05D8">
          <w:rPr>
            <w:webHidden/>
          </w:rPr>
          <w:t>100</w:t>
        </w:r>
        <w:r w:rsidR="002F05D8">
          <w:rPr>
            <w:webHidden/>
          </w:rPr>
          <w:fldChar w:fldCharType="end"/>
        </w:r>
      </w:hyperlink>
    </w:p>
    <w:p w14:paraId="5C5D9713" w14:textId="77777777" w:rsidR="002F05D8" w:rsidRDefault="00F34226">
      <w:pPr>
        <w:pStyle w:val="TOC2"/>
        <w:tabs>
          <w:tab w:val="left" w:pos="1474"/>
          <w:tab w:val="right" w:leader="dot" w:pos="9016"/>
        </w:tabs>
        <w:rPr>
          <w:rFonts w:asciiTheme="minorHAnsi" w:eastAsiaTheme="minorEastAsia" w:hAnsiTheme="minorHAnsi" w:cstheme="minorBidi"/>
          <w:sz w:val="22"/>
          <w:lang w:eastAsia="en-AU"/>
        </w:rPr>
      </w:pPr>
      <w:hyperlink w:anchor="_Toc10710497" w:history="1">
        <w:r w:rsidR="002F05D8" w:rsidRPr="00850ED7">
          <w:rPr>
            <w:rStyle w:val="Hyperlink"/>
            <w:rFonts w:cstheme="minorHAnsi"/>
          </w:rPr>
          <w:t>4.14</w:t>
        </w:r>
        <w:r w:rsidR="002F05D8">
          <w:rPr>
            <w:rFonts w:asciiTheme="minorHAnsi" w:eastAsiaTheme="minorEastAsia" w:hAnsiTheme="minorHAnsi" w:cstheme="minorBidi"/>
            <w:sz w:val="22"/>
            <w:lang w:eastAsia="en-AU"/>
          </w:rPr>
          <w:tab/>
        </w:r>
        <w:r w:rsidR="002F05D8" w:rsidRPr="00850ED7">
          <w:rPr>
            <w:rStyle w:val="Hyperlink"/>
            <w:rFonts w:cstheme="minorHAnsi"/>
          </w:rPr>
          <w:t>Excision Items</w:t>
        </w:r>
        <w:r w:rsidR="002F05D8">
          <w:rPr>
            <w:webHidden/>
          </w:rPr>
          <w:tab/>
        </w:r>
        <w:r w:rsidR="002F05D8">
          <w:rPr>
            <w:webHidden/>
          </w:rPr>
          <w:fldChar w:fldCharType="begin"/>
        </w:r>
        <w:r w:rsidR="002F05D8">
          <w:rPr>
            <w:webHidden/>
          </w:rPr>
          <w:instrText xml:space="preserve"> PAGEREF _Toc10710497 \h </w:instrText>
        </w:r>
        <w:r w:rsidR="002F05D8">
          <w:rPr>
            <w:webHidden/>
          </w:rPr>
        </w:r>
        <w:r w:rsidR="002F05D8">
          <w:rPr>
            <w:webHidden/>
          </w:rPr>
          <w:fldChar w:fldCharType="separate"/>
        </w:r>
        <w:r w:rsidR="002F05D8">
          <w:rPr>
            <w:webHidden/>
          </w:rPr>
          <w:t>102</w:t>
        </w:r>
        <w:r w:rsidR="002F05D8">
          <w:rPr>
            <w:webHidden/>
          </w:rPr>
          <w:fldChar w:fldCharType="end"/>
        </w:r>
      </w:hyperlink>
    </w:p>
    <w:p w14:paraId="0D79A845" w14:textId="77777777" w:rsidR="002F05D8" w:rsidRDefault="00F34226">
      <w:pPr>
        <w:pStyle w:val="TOC3"/>
        <w:tabs>
          <w:tab w:val="left" w:pos="1760"/>
          <w:tab w:val="right" w:leader="dot" w:pos="9016"/>
        </w:tabs>
        <w:rPr>
          <w:rFonts w:asciiTheme="minorHAnsi" w:eastAsiaTheme="minorEastAsia" w:hAnsiTheme="minorHAnsi" w:cstheme="minorBidi"/>
          <w:sz w:val="22"/>
          <w:lang w:eastAsia="en-AU"/>
        </w:rPr>
      </w:pPr>
      <w:hyperlink w:anchor="_Toc10710498" w:history="1">
        <w:r w:rsidR="002F05D8" w:rsidRPr="00850ED7">
          <w:rPr>
            <w:rStyle w:val="Hyperlink"/>
            <w:rFonts w:cstheme="minorHAnsi"/>
          </w:rPr>
          <w:t>4.14.1</w:t>
        </w:r>
        <w:r w:rsidR="002F05D8">
          <w:rPr>
            <w:rFonts w:asciiTheme="minorHAnsi" w:eastAsiaTheme="minorEastAsia" w:hAnsiTheme="minorHAnsi" w:cstheme="minorBidi"/>
            <w:sz w:val="22"/>
            <w:lang w:eastAsia="en-AU"/>
          </w:rPr>
          <w:tab/>
        </w:r>
        <w:r w:rsidR="002F05D8" w:rsidRPr="00850ED7">
          <w:rPr>
            <w:rStyle w:val="Hyperlink"/>
            <w:rFonts w:cstheme="minorHAnsi"/>
          </w:rPr>
          <w:t>Recommendation 99: Leave 11 excision items unchanged</w:t>
        </w:r>
        <w:r w:rsidR="002F05D8">
          <w:rPr>
            <w:webHidden/>
          </w:rPr>
          <w:tab/>
        </w:r>
        <w:r w:rsidR="002F05D8">
          <w:rPr>
            <w:webHidden/>
          </w:rPr>
          <w:fldChar w:fldCharType="begin"/>
        </w:r>
        <w:r w:rsidR="002F05D8">
          <w:rPr>
            <w:webHidden/>
          </w:rPr>
          <w:instrText xml:space="preserve"> PAGEREF _Toc10710498 \h </w:instrText>
        </w:r>
        <w:r w:rsidR="002F05D8">
          <w:rPr>
            <w:webHidden/>
          </w:rPr>
        </w:r>
        <w:r w:rsidR="002F05D8">
          <w:rPr>
            <w:webHidden/>
          </w:rPr>
          <w:fldChar w:fldCharType="separate"/>
        </w:r>
        <w:r w:rsidR="002F05D8">
          <w:rPr>
            <w:webHidden/>
          </w:rPr>
          <w:t>103</w:t>
        </w:r>
        <w:r w:rsidR="002F05D8">
          <w:rPr>
            <w:webHidden/>
          </w:rPr>
          <w:fldChar w:fldCharType="end"/>
        </w:r>
      </w:hyperlink>
    </w:p>
    <w:p w14:paraId="0F3915EB" w14:textId="77777777" w:rsidR="002F05D8" w:rsidRDefault="00F34226">
      <w:pPr>
        <w:pStyle w:val="TOC3"/>
        <w:tabs>
          <w:tab w:val="left" w:pos="1760"/>
          <w:tab w:val="right" w:leader="dot" w:pos="9016"/>
        </w:tabs>
        <w:rPr>
          <w:rFonts w:asciiTheme="minorHAnsi" w:eastAsiaTheme="minorEastAsia" w:hAnsiTheme="minorHAnsi" w:cstheme="minorBidi"/>
          <w:sz w:val="22"/>
          <w:lang w:eastAsia="en-AU"/>
        </w:rPr>
      </w:pPr>
      <w:hyperlink w:anchor="_Toc10710499" w:history="1">
        <w:r w:rsidR="002F05D8" w:rsidRPr="00850ED7">
          <w:rPr>
            <w:rStyle w:val="Hyperlink"/>
            <w:rFonts w:cstheme="minorHAnsi"/>
          </w:rPr>
          <w:t>4.14.2</w:t>
        </w:r>
        <w:r w:rsidR="002F05D8">
          <w:rPr>
            <w:rFonts w:asciiTheme="minorHAnsi" w:eastAsiaTheme="minorEastAsia" w:hAnsiTheme="minorHAnsi" w:cstheme="minorBidi"/>
            <w:sz w:val="22"/>
            <w:lang w:eastAsia="en-AU"/>
          </w:rPr>
          <w:tab/>
        </w:r>
        <w:r w:rsidR="002F05D8" w:rsidRPr="00850ED7">
          <w:rPr>
            <w:rStyle w:val="Hyperlink"/>
            <w:rFonts w:cstheme="minorHAnsi"/>
          </w:rPr>
          <w:t>Recommendation 100: Delete item 30679 from the MBS.</w:t>
        </w:r>
        <w:r w:rsidR="002F05D8">
          <w:rPr>
            <w:webHidden/>
          </w:rPr>
          <w:tab/>
        </w:r>
        <w:r w:rsidR="002F05D8">
          <w:rPr>
            <w:webHidden/>
          </w:rPr>
          <w:fldChar w:fldCharType="begin"/>
        </w:r>
        <w:r w:rsidR="002F05D8">
          <w:rPr>
            <w:webHidden/>
          </w:rPr>
          <w:instrText xml:space="preserve"> PAGEREF _Toc10710499 \h </w:instrText>
        </w:r>
        <w:r w:rsidR="002F05D8">
          <w:rPr>
            <w:webHidden/>
          </w:rPr>
        </w:r>
        <w:r w:rsidR="002F05D8">
          <w:rPr>
            <w:webHidden/>
          </w:rPr>
          <w:fldChar w:fldCharType="separate"/>
        </w:r>
        <w:r w:rsidR="002F05D8">
          <w:rPr>
            <w:webHidden/>
          </w:rPr>
          <w:t>104</w:t>
        </w:r>
        <w:r w:rsidR="002F05D8">
          <w:rPr>
            <w:webHidden/>
          </w:rPr>
          <w:fldChar w:fldCharType="end"/>
        </w:r>
      </w:hyperlink>
    </w:p>
    <w:p w14:paraId="1C0A8A5A" w14:textId="77777777" w:rsidR="002F05D8" w:rsidRDefault="00F34226">
      <w:pPr>
        <w:pStyle w:val="TOC3"/>
        <w:tabs>
          <w:tab w:val="left" w:pos="1760"/>
          <w:tab w:val="right" w:leader="dot" w:pos="9016"/>
        </w:tabs>
        <w:rPr>
          <w:rFonts w:asciiTheme="minorHAnsi" w:eastAsiaTheme="minorEastAsia" w:hAnsiTheme="minorHAnsi" w:cstheme="minorBidi"/>
          <w:sz w:val="22"/>
          <w:lang w:eastAsia="en-AU"/>
        </w:rPr>
      </w:pPr>
      <w:hyperlink w:anchor="_Toc10710500" w:history="1">
        <w:r w:rsidR="002F05D8" w:rsidRPr="00850ED7">
          <w:rPr>
            <w:rStyle w:val="Hyperlink"/>
            <w:rFonts w:cstheme="minorHAnsi"/>
          </w:rPr>
          <w:t>4.14.3</w:t>
        </w:r>
        <w:r w:rsidR="002F05D8">
          <w:rPr>
            <w:rFonts w:asciiTheme="minorHAnsi" w:eastAsiaTheme="minorEastAsia" w:hAnsiTheme="minorHAnsi" w:cstheme="minorBidi"/>
            <w:sz w:val="22"/>
            <w:lang w:eastAsia="en-AU"/>
          </w:rPr>
          <w:tab/>
        </w:r>
        <w:r w:rsidR="002F05D8" w:rsidRPr="00850ED7">
          <w:rPr>
            <w:rStyle w:val="Hyperlink"/>
            <w:rFonts w:cstheme="minorHAnsi"/>
          </w:rPr>
          <w:t>Recommendation 101: Change the descriptor for item 30676.</w:t>
        </w:r>
        <w:r w:rsidR="002F05D8">
          <w:rPr>
            <w:webHidden/>
          </w:rPr>
          <w:tab/>
        </w:r>
        <w:r w:rsidR="002F05D8">
          <w:rPr>
            <w:webHidden/>
          </w:rPr>
          <w:fldChar w:fldCharType="begin"/>
        </w:r>
        <w:r w:rsidR="002F05D8">
          <w:rPr>
            <w:webHidden/>
          </w:rPr>
          <w:instrText xml:space="preserve"> PAGEREF _Toc10710500 \h </w:instrText>
        </w:r>
        <w:r w:rsidR="002F05D8">
          <w:rPr>
            <w:webHidden/>
          </w:rPr>
        </w:r>
        <w:r w:rsidR="002F05D8">
          <w:rPr>
            <w:webHidden/>
          </w:rPr>
          <w:fldChar w:fldCharType="separate"/>
        </w:r>
        <w:r w:rsidR="002F05D8">
          <w:rPr>
            <w:webHidden/>
          </w:rPr>
          <w:t>104</w:t>
        </w:r>
        <w:r w:rsidR="002F05D8">
          <w:rPr>
            <w:webHidden/>
          </w:rPr>
          <w:fldChar w:fldCharType="end"/>
        </w:r>
      </w:hyperlink>
    </w:p>
    <w:p w14:paraId="5B6A5817" w14:textId="77777777" w:rsidR="002F05D8" w:rsidRDefault="00F34226">
      <w:pPr>
        <w:pStyle w:val="TOC3"/>
        <w:tabs>
          <w:tab w:val="left" w:pos="1760"/>
          <w:tab w:val="right" w:leader="dot" w:pos="9016"/>
        </w:tabs>
        <w:rPr>
          <w:rFonts w:asciiTheme="minorHAnsi" w:eastAsiaTheme="minorEastAsia" w:hAnsiTheme="minorHAnsi" w:cstheme="minorBidi"/>
          <w:sz w:val="22"/>
          <w:lang w:eastAsia="en-AU"/>
        </w:rPr>
      </w:pPr>
      <w:hyperlink w:anchor="_Toc10710501" w:history="1">
        <w:r w:rsidR="002F05D8" w:rsidRPr="00850ED7">
          <w:rPr>
            <w:rStyle w:val="Hyperlink"/>
            <w:rFonts w:cstheme="minorHAnsi"/>
          </w:rPr>
          <w:t>4.14.4</w:t>
        </w:r>
        <w:r w:rsidR="002F05D8">
          <w:rPr>
            <w:rFonts w:asciiTheme="minorHAnsi" w:eastAsiaTheme="minorEastAsia" w:hAnsiTheme="minorHAnsi" w:cstheme="minorBidi"/>
            <w:sz w:val="22"/>
            <w:lang w:eastAsia="en-AU"/>
          </w:rPr>
          <w:tab/>
        </w:r>
        <w:r w:rsidR="002F05D8" w:rsidRPr="00850ED7">
          <w:rPr>
            <w:rStyle w:val="Hyperlink"/>
            <w:rFonts w:cstheme="minorHAnsi"/>
          </w:rPr>
          <w:t>Recommendation 102: Change the descriptor for item 30055</w:t>
        </w:r>
        <w:r w:rsidR="002F05D8">
          <w:rPr>
            <w:webHidden/>
          </w:rPr>
          <w:tab/>
        </w:r>
        <w:r w:rsidR="002F05D8">
          <w:rPr>
            <w:webHidden/>
          </w:rPr>
          <w:fldChar w:fldCharType="begin"/>
        </w:r>
        <w:r w:rsidR="002F05D8">
          <w:rPr>
            <w:webHidden/>
          </w:rPr>
          <w:instrText xml:space="preserve"> PAGEREF _Toc10710501 \h </w:instrText>
        </w:r>
        <w:r w:rsidR="002F05D8">
          <w:rPr>
            <w:webHidden/>
          </w:rPr>
        </w:r>
        <w:r w:rsidR="002F05D8">
          <w:rPr>
            <w:webHidden/>
          </w:rPr>
          <w:fldChar w:fldCharType="separate"/>
        </w:r>
        <w:r w:rsidR="002F05D8">
          <w:rPr>
            <w:webHidden/>
          </w:rPr>
          <w:t>105</w:t>
        </w:r>
        <w:r w:rsidR="002F05D8">
          <w:rPr>
            <w:webHidden/>
          </w:rPr>
          <w:fldChar w:fldCharType="end"/>
        </w:r>
      </w:hyperlink>
    </w:p>
    <w:p w14:paraId="19C24971" w14:textId="77777777" w:rsidR="002F05D8" w:rsidRDefault="00F34226">
      <w:pPr>
        <w:pStyle w:val="TOC2"/>
        <w:tabs>
          <w:tab w:val="left" w:pos="1474"/>
          <w:tab w:val="right" w:leader="dot" w:pos="9016"/>
        </w:tabs>
        <w:rPr>
          <w:rFonts w:asciiTheme="minorHAnsi" w:eastAsiaTheme="minorEastAsia" w:hAnsiTheme="minorHAnsi" w:cstheme="minorBidi"/>
          <w:sz w:val="22"/>
          <w:lang w:eastAsia="en-AU"/>
        </w:rPr>
      </w:pPr>
      <w:hyperlink w:anchor="_Toc10710502" w:history="1">
        <w:r w:rsidR="002F05D8" w:rsidRPr="00850ED7">
          <w:rPr>
            <w:rStyle w:val="Hyperlink"/>
            <w:rFonts w:cstheme="minorHAnsi"/>
          </w:rPr>
          <w:t>4.15</w:t>
        </w:r>
        <w:r w:rsidR="002F05D8">
          <w:rPr>
            <w:rFonts w:asciiTheme="minorHAnsi" w:eastAsiaTheme="minorEastAsia" w:hAnsiTheme="minorHAnsi" w:cstheme="minorBidi"/>
            <w:sz w:val="22"/>
            <w:lang w:eastAsia="en-AU"/>
          </w:rPr>
          <w:tab/>
        </w:r>
        <w:r w:rsidR="002F05D8" w:rsidRPr="00850ED7">
          <w:rPr>
            <w:rStyle w:val="Hyperlink"/>
            <w:rFonts w:cstheme="minorHAnsi"/>
          </w:rPr>
          <w:t>Bariatric Items</w:t>
        </w:r>
        <w:r w:rsidR="002F05D8">
          <w:rPr>
            <w:webHidden/>
          </w:rPr>
          <w:tab/>
        </w:r>
        <w:r w:rsidR="002F05D8">
          <w:rPr>
            <w:webHidden/>
          </w:rPr>
          <w:fldChar w:fldCharType="begin"/>
        </w:r>
        <w:r w:rsidR="002F05D8">
          <w:rPr>
            <w:webHidden/>
          </w:rPr>
          <w:instrText xml:space="preserve"> PAGEREF _Toc10710502 \h </w:instrText>
        </w:r>
        <w:r w:rsidR="002F05D8">
          <w:rPr>
            <w:webHidden/>
          </w:rPr>
        </w:r>
        <w:r w:rsidR="002F05D8">
          <w:rPr>
            <w:webHidden/>
          </w:rPr>
          <w:fldChar w:fldCharType="separate"/>
        </w:r>
        <w:r w:rsidR="002F05D8">
          <w:rPr>
            <w:webHidden/>
          </w:rPr>
          <w:t>106</w:t>
        </w:r>
        <w:r w:rsidR="002F05D8">
          <w:rPr>
            <w:webHidden/>
          </w:rPr>
          <w:fldChar w:fldCharType="end"/>
        </w:r>
      </w:hyperlink>
    </w:p>
    <w:p w14:paraId="4D883AC8" w14:textId="77777777" w:rsidR="002F05D8" w:rsidRDefault="00F34226">
      <w:pPr>
        <w:pStyle w:val="TOC3"/>
        <w:tabs>
          <w:tab w:val="left" w:pos="1760"/>
          <w:tab w:val="right" w:leader="dot" w:pos="9016"/>
        </w:tabs>
        <w:rPr>
          <w:rFonts w:asciiTheme="minorHAnsi" w:eastAsiaTheme="minorEastAsia" w:hAnsiTheme="minorHAnsi" w:cstheme="minorBidi"/>
          <w:sz w:val="22"/>
          <w:lang w:eastAsia="en-AU"/>
        </w:rPr>
      </w:pPr>
      <w:hyperlink w:anchor="_Toc10710503" w:history="1">
        <w:r w:rsidR="002F05D8" w:rsidRPr="00850ED7">
          <w:rPr>
            <w:rStyle w:val="Hyperlink"/>
            <w:rFonts w:cstheme="minorHAnsi"/>
          </w:rPr>
          <w:t>4.15.1</w:t>
        </w:r>
        <w:r w:rsidR="002F05D8">
          <w:rPr>
            <w:rFonts w:asciiTheme="minorHAnsi" w:eastAsiaTheme="minorEastAsia" w:hAnsiTheme="minorHAnsi" w:cstheme="minorBidi"/>
            <w:sz w:val="22"/>
            <w:lang w:eastAsia="en-AU"/>
          </w:rPr>
          <w:tab/>
        </w:r>
        <w:r w:rsidR="002F05D8" w:rsidRPr="00850ED7">
          <w:rPr>
            <w:rStyle w:val="Hyperlink"/>
            <w:rFonts w:cstheme="minorHAnsi"/>
          </w:rPr>
          <w:t>Bariatric Surgery Advisory Group Recommendation: Leave seven bariatric items unchanged</w:t>
        </w:r>
        <w:r w:rsidR="002F05D8">
          <w:rPr>
            <w:webHidden/>
          </w:rPr>
          <w:tab/>
        </w:r>
        <w:r w:rsidR="002F05D8">
          <w:rPr>
            <w:webHidden/>
          </w:rPr>
          <w:fldChar w:fldCharType="begin"/>
        </w:r>
        <w:r w:rsidR="002F05D8">
          <w:rPr>
            <w:webHidden/>
          </w:rPr>
          <w:instrText xml:space="preserve"> PAGEREF _Toc10710503 \h </w:instrText>
        </w:r>
        <w:r w:rsidR="002F05D8">
          <w:rPr>
            <w:webHidden/>
          </w:rPr>
        </w:r>
        <w:r w:rsidR="002F05D8">
          <w:rPr>
            <w:webHidden/>
          </w:rPr>
          <w:fldChar w:fldCharType="separate"/>
        </w:r>
        <w:r w:rsidR="002F05D8">
          <w:rPr>
            <w:webHidden/>
          </w:rPr>
          <w:t>106</w:t>
        </w:r>
        <w:r w:rsidR="002F05D8">
          <w:rPr>
            <w:webHidden/>
          </w:rPr>
          <w:fldChar w:fldCharType="end"/>
        </w:r>
      </w:hyperlink>
    </w:p>
    <w:p w14:paraId="7E43F679" w14:textId="77777777" w:rsidR="002F05D8" w:rsidRDefault="00F34226">
      <w:pPr>
        <w:pStyle w:val="TOC3"/>
        <w:tabs>
          <w:tab w:val="left" w:pos="1760"/>
          <w:tab w:val="right" w:leader="dot" w:pos="9016"/>
        </w:tabs>
        <w:rPr>
          <w:rFonts w:asciiTheme="minorHAnsi" w:eastAsiaTheme="minorEastAsia" w:hAnsiTheme="minorHAnsi" w:cstheme="minorBidi"/>
          <w:sz w:val="22"/>
          <w:lang w:eastAsia="en-AU"/>
        </w:rPr>
      </w:pPr>
      <w:hyperlink w:anchor="_Toc10710504" w:history="1">
        <w:r w:rsidR="002F05D8" w:rsidRPr="00850ED7">
          <w:rPr>
            <w:rStyle w:val="Hyperlink"/>
            <w:rFonts w:cstheme="minorHAnsi"/>
          </w:rPr>
          <w:t>4.15.2</w:t>
        </w:r>
        <w:r w:rsidR="002F05D8">
          <w:rPr>
            <w:rFonts w:asciiTheme="minorHAnsi" w:eastAsiaTheme="minorEastAsia" w:hAnsiTheme="minorHAnsi" w:cstheme="minorBidi"/>
            <w:sz w:val="22"/>
            <w:lang w:eastAsia="en-AU"/>
          </w:rPr>
          <w:tab/>
        </w:r>
        <w:r w:rsidR="002F05D8" w:rsidRPr="00850ED7">
          <w:rPr>
            <w:rStyle w:val="Hyperlink"/>
            <w:rFonts w:cstheme="minorHAnsi"/>
          </w:rPr>
          <w:t>Bariatric Surgery Advisory Group Recommendation: Change the descriptor for item 31584</w:t>
        </w:r>
        <w:r w:rsidR="002F05D8">
          <w:rPr>
            <w:webHidden/>
          </w:rPr>
          <w:tab/>
        </w:r>
        <w:r w:rsidR="002F05D8">
          <w:rPr>
            <w:webHidden/>
          </w:rPr>
          <w:fldChar w:fldCharType="begin"/>
        </w:r>
        <w:r w:rsidR="002F05D8">
          <w:rPr>
            <w:webHidden/>
          </w:rPr>
          <w:instrText xml:space="preserve"> PAGEREF _Toc10710504 \h </w:instrText>
        </w:r>
        <w:r w:rsidR="002F05D8">
          <w:rPr>
            <w:webHidden/>
          </w:rPr>
        </w:r>
        <w:r w:rsidR="002F05D8">
          <w:rPr>
            <w:webHidden/>
          </w:rPr>
          <w:fldChar w:fldCharType="separate"/>
        </w:r>
        <w:r w:rsidR="002F05D8">
          <w:rPr>
            <w:webHidden/>
          </w:rPr>
          <w:t>107</w:t>
        </w:r>
        <w:r w:rsidR="002F05D8">
          <w:rPr>
            <w:webHidden/>
          </w:rPr>
          <w:fldChar w:fldCharType="end"/>
        </w:r>
      </w:hyperlink>
    </w:p>
    <w:p w14:paraId="10538EC6" w14:textId="77777777" w:rsidR="002F05D8" w:rsidRDefault="00F34226">
      <w:pPr>
        <w:pStyle w:val="TOC3"/>
        <w:tabs>
          <w:tab w:val="left" w:pos="1760"/>
          <w:tab w:val="right" w:leader="dot" w:pos="9016"/>
        </w:tabs>
        <w:rPr>
          <w:rFonts w:asciiTheme="minorHAnsi" w:eastAsiaTheme="minorEastAsia" w:hAnsiTheme="minorHAnsi" w:cstheme="minorBidi"/>
          <w:sz w:val="22"/>
          <w:lang w:eastAsia="en-AU"/>
        </w:rPr>
      </w:pPr>
      <w:hyperlink w:anchor="_Toc10710505" w:history="1">
        <w:r w:rsidR="002F05D8" w:rsidRPr="00850ED7">
          <w:rPr>
            <w:rStyle w:val="Hyperlink"/>
            <w:rFonts w:cstheme="minorHAnsi"/>
          </w:rPr>
          <w:t>4.15.3</w:t>
        </w:r>
        <w:r w:rsidR="002F05D8">
          <w:rPr>
            <w:rFonts w:asciiTheme="minorHAnsi" w:eastAsiaTheme="minorEastAsia" w:hAnsiTheme="minorHAnsi" w:cstheme="minorBidi"/>
            <w:sz w:val="22"/>
            <w:lang w:eastAsia="en-AU"/>
          </w:rPr>
          <w:tab/>
        </w:r>
        <w:r w:rsidR="002F05D8" w:rsidRPr="00850ED7">
          <w:rPr>
            <w:rStyle w:val="Hyperlink"/>
            <w:rFonts w:cstheme="minorHAnsi"/>
          </w:rPr>
          <w:t>Bariatric Surgery Advisory Group Recommendation: Add a new item for mini gastric bypass- one anastomosis gastric bypass (OAGB)</w:t>
        </w:r>
        <w:r w:rsidR="002F05D8">
          <w:rPr>
            <w:webHidden/>
          </w:rPr>
          <w:tab/>
        </w:r>
        <w:r w:rsidR="002F05D8">
          <w:rPr>
            <w:webHidden/>
          </w:rPr>
          <w:fldChar w:fldCharType="begin"/>
        </w:r>
        <w:r w:rsidR="002F05D8">
          <w:rPr>
            <w:webHidden/>
          </w:rPr>
          <w:instrText xml:space="preserve"> PAGEREF _Toc10710505 \h </w:instrText>
        </w:r>
        <w:r w:rsidR="002F05D8">
          <w:rPr>
            <w:webHidden/>
          </w:rPr>
        </w:r>
        <w:r w:rsidR="002F05D8">
          <w:rPr>
            <w:webHidden/>
          </w:rPr>
          <w:fldChar w:fldCharType="separate"/>
        </w:r>
        <w:r w:rsidR="002F05D8">
          <w:rPr>
            <w:webHidden/>
          </w:rPr>
          <w:t>108</w:t>
        </w:r>
        <w:r w:rsidR="002F05D8">
          <w:rPr>
            <w:webHidden/>
          </w:rPr>
          <w:fldChar w:fldCharType="end"/>
        </w:r>
      </w:hyperlink>
    </w:p>
    <w:p w14:paraId="7098FD7F" w14:textId="77777777" w:rsidR="002F05D8" w:rsidRDefault="00F34226">
      <w:pPr>
        <w:pStyle w:val="TOC1"/>
        <w:rPr>
          <w:rFonts w:asciiTheme="minorHAnsi" w:eastAsiaTheme="minorEastAsia" w:hAnsiTheme="minorHAnsi" w:cstheme="minorBidi"/>
          <w:b w:val="0"/>
          <w:sz w:val="22"/>
          <w:lang w:eastAsia="en-AU"/>
        </w:rPr>
      </w:pPr>
      <w:hyperlink w:anchor="_Toc10710506" w:history="1">
        <w:r w:rsidR="002F05D8" w:rsidRPr="00850ED7">
          <w:rPr>
            <w:rStyle w:val="Hyperlink"/>
          </w:rPr>
          <w:t>5.</w:t>
        </w:r>
        <w:r w:rsidR="002F05D8">
          <w:rPr>
            <w:rFonts w:asciiTheme="minorHAnsi" w:eastAsiaTheme="minorEastAsia" w:hAnsiTheme="minorHAnsi" w:cstheme="minorBidi"/>
            <w:b w:val="0"/>
            <w:sz w:val="22"/>
            <w:lang w:eastAsia="en-AU"/>
          </w:rPr>
          <w:tab/>
        </w:r>
        <w:r w:rsidR="002F05D8" w:rsidRPr="00850ED7">
          <w:rPr>
            <w:rStyle w:val="Hyperlink"/>
          </w:rPr>
          <w:t>Impact statement</w:t>
        </w:r>
        <w:r w:rsidR="002F05D8">
          <w:rPr>
            <w:webHidden/>
          </w:rPr>
          <w:tab/>
        </w:r>
        <w:r w:rsidR="002F05D8">
          <w:rPr>
            <w:webHidden/>
          </w:rPr>
          <w:fldChar w:fldCharType="begin"/>
        </w:r>
        <w:r w:rsidR="002F05D8">
          <w:rPr>
            <w:webHidden/>
          </w:rPr>
          <w:instrText xml:space="preserve"> PAGEREF _Toc10710506 \h </w:instrText>
        </w:r>
        <w:r w:rsidR="002F05D8">
          <w:rPr>
            <w:webHidden/>
          </w:rPr>
        </w:r>
        <w:r w:rsidR="002F05D8">
          <w:rPr>
            <w:webHidden/>
          </w:rPr>
          <w:fldChar w:fldCharType="separate"/>
        </w:r>
        <w:r w:rsidR="002F05D8">
          <w:rPr>
            <w:webHidden/>
          </w:rPr>
          <w:t>109</w:t>
        </w:r>
        <w:r w:rsidR="002F05D8">
          <w:rPr>
            <w:webHidden/>
          </w:rPr>
          <w:fldChar w:fldCharType="end"/>
        </w:r>
      </w:hyperlink>
    </w:p>
    <w:p w14:paraId="3841DA7D" w14:textId="77777777" w:rsidR="002F05D8" w:rsidRDefault="00F34226">
      <w:pPr>
        <w:pStyle w:val="TOC1"/>
        <w:rPr>
          <w:rFonts w:asciiTheme="minorHAnsi" w:eastAsiaTheme="minorEastAsia" w:hAnsiTheme="minorHAnsi" w:cstheme="minorBidi"/>
          <w:b w:val="0"/>
          <w:sz w:val="22"/>
          <w:lang w:eastAsia="en-AU"/>
        </w:rPr>
      </w:pPr>
      <w:hyperlink w:anchor="_Toc10710507" w:history="1">
        <w:r w:rsidR="002F05D8" w:rsidRPr="00850ED7">
          <w:rPr>
            <w:rStyle w:val="Hyperlink"/>
          </w:rPr>
          <w:t>6.</w:t>
        </w:r>
        <w:r w:rsidR="002F05D8">
          <w:rPr>
            <w:rFonts w:asciiTheme="minorHAnsi" w:eastAsiaTheme="minorEastAsia" w:hAnsiTheme="minorHAnsi" w:cstheme="minorBidi"/>
            <w:b w:val="0"/>
            <w:sz w:val="22"/>
            <w:lang w:eastAsia="en-AU"/>
          </w:rPr>
          <w:tab/>
        </w:r>
        <w:r w:rsidR="002F05D8" w:rsidRPr="00850ED7">
          <w:rPr>
            <w:rStyle w:val="Hyperlink"/>
          </w:rPr>
          <w:t>References</w:t>
        </w:r>
        <w:r w:rsidR="002F05D8">
          <w:rPr>
            <w:webHidden/>
          </w:rPr>
          <w:tab/>
        </w:r>
        <w:r w:rsidR="002F05D8">
          <w:rPr>
            <w:webHidden/>
          </w:rPr>
          <w:fldChar w:fldCharType="begin"/>
        </w:r>
        <w:r w:rsidR="002F05D8">
          <w:rPr>
            <w:webHidden/>
          </w:rPr>
          <w:instrText xml:space="preserve"> PAGEREF _Toc10710507 \h </w:instrText>
        </w:r>
        <w:r w:rsidR="002F05D8">
          <w:rPr>
            <w:webHidden/>
          </w:rPr>
        </w:r>
        <w:r w:rsidR="002F05D8">
          <w:rPr>
            <w:webHidden/>
          </w:rPr>
          <w:fldChar w:fldCharType="separate"/>
        </w:r>
        <w:r w:rsidR="002F05D8">
          <w:rPr>
            <w:webHidden/>
          </w:rPr>
          <w:t>111</w:t>
        </w:r>
        <w:r w:rsidR="002F05D8">
          <w:rPr>
            <w:webHidden/>
          </w:rPr>
          <w:fldChar w:fldCharType="end"/>
        </w:r>
      </w:hyperlink>
    </w:p>
    <w:p w14:paraId="5167AFDF" w14:textId="77777777" w:rsidR="002F05D8" w:rsidRDefault="00F34226">
      <w:pPr>
        <w:pStyle w:val="TOC1"/>
        <w:rPr>
          <w:rFonts w:asciiTheme="minorHAnsi" w:eastAsiaTheme="minorEastAsia" w:hAnsiTheme="minorHAnsi" w:cstheme="minorBidi"/>
          <w:b w:val="0"/>
          <w:sz w:val="22"/>
          <w:lang w:eastAsia="en-AU"/>
        </w:rPr>
      </w:pPr>
      <w:hyperlink w:anchor="_Toc10710508" w:history="1">
        <w:r w:rsidR="002F05D8" w:rsidRPr="00850ED7">
          <w:rPr>
            <w:rStyle w:val="Hyperlink"/>
          </w:rPr>
          <w:t>7.</w:t>
        </w:r>
        <w:r w:rsidR="002F05D8">
          <w:rPr>
            <w:rFonts w:asciiTheme="minorHAnsi" w:eastAsiaTheme="minorEastAsia" w:hAnsiTheme="minorHAnsi" w:cstheme="minorBidi"/>
            <w:b w:val="0"/>
            <w:sz w:val="22"/>
            <w:lang w:eastAsia="en-AU"/>
          </w:rPr>
          <w:tab/>
        </w:r>
        <w:r w:rsidR="002F05D8" w:rsidRPr="00850ED7">
          <w:rPr>
            <w:rStyle w:val="Hyperlink"/>
          </w:rPr>
          <w:t>Glossary</w:t>
        </w:r>
        <w:r w:rsidR="002F05D8">
          <w:rPr>
            <w:webHidden/>
          </w:rPr>
          <w:tab/>
        </w:r>
        <w:r w:rsidR="002F05D8">
          <w:rPr>
            <w:webHidden/>
          </w:rPr>
          <w:fldChar w:fldCharType="begin"/>
        </w:r>
        <w:r w:rsidR="002F05D8">
          <w:rPr>
            <w:webHidden/>
          </w:rPr>
          <w:instrText xml:space="preserve"> PAGEREF _Toc10710508 \h </w:instrText>
        </w:r>
        <w:r w:rsidR="002F05D8">
          <w:rPr>
            <w:webHidden/>
          </w:rPr>
        </w:r>
        <w:r w:rsidR="002F05D8">
          <w:rPr>
            <w:webHidden/>
          </w:rPr>
          <w:fldChar w:fldCharType="separate"/>
        </w:r>
        <w:r w:rsidR="002F05D8">
          <w:rPr>
            <w:webHidden/>
          </w:rPr>
          <w:t>113</w:t>
        </w:r>
        <w:r w:rsidR="002F05D8">
          <w:rPr>
            <w:webHidden/>
          </w:rPr>
          <w:fldChar w:fldCharType="end"/>
        </w:r>
      </w:hyperlink>
    </w:p>
    <w:p w14:paraId="11D2DC46" w14:textId="77777777" w:rsidR="003F5AC7" w:rsidRPr="007D2F88" w:rsidRDefault="007D2F88" w:rsidP="000E449A">
      <w:pPr>
        <w:pStyle w:val="TableofFigures"/>
        <w:tabs>
          <w:tab w:val="right" w:leader="dot" w:pos="9016"/>
        </w:tabs>
        <w:ind w:left="0" w:firstLine="0"/>
        <w:rPr>
          <w:rFonts w:asciiTheme="minorHAnsi" w:hAnsiTheme="minorHAnsi" w:cstheme="minorHAnsi"/>
          <w:b/>
          <w:bCs/>
          <w:noProof/>
          <w:color w:val="01653F"/>
          <w:sz w:val="32"/>
          <w:szCs w:val="32"/>
        </w:rPr>
      </w:pPr>
      <w:r w:rsidRPr="00A64706">
        <w:rPr>
          <w:rFonts w:asciiTheme="minorHAnsi" w:hAnsiTheme="minorHAnsi" w:cstheme="minorHAnsi"/>
          <w:sz w:val="22"/>
        </w:rPr>
        <w:fldChar w:fldCharType="end"/>
      </w:r>
      <w:r w:rsidR="00681471" w:rsidRPr="00A64706">
        <w:rPr>
          <w:rFonts w:asciiTheme="minorHAnsi" w:hAnsiTheme="minorHAnsi" w:cstheme="minorHAnsi"/>
          <w:sz w:val="22"/>
        </w:rPr>
        <w:br w:type="page"/>
      </w:r>
      <w:r w:rsidR="0011166D" w:rsidRPr="007D2F88">
        <w:rPr>
          <w:rFonts w:asciiTheme="minorHAnsi" w:hAnsiTheme="minorHAnsi" w:cstheme="minorHAnsi"/>
          <w:b/>
          <w:bCs/>
          <w:noProof/>
          <w:color w:val="01653F"/>
          <w:sz w:val="32"/>
          <w:szCs w:val="32"/>
        </w:rPr>
        <w:lastRenderedPageBreak/>
        <w:t xml:space="preserve">List of </w:t>
      </w:r>
      <w:r w:rsidR="00875B90" w:rsidRPr="007D2F88">
        <w:rPr>
          <w:rFonts w:asciiTheme="minorHAnsi" w:hAnsiTheme="minorHAnsi" w:cstheme="minorHAnsi"/>
          <w:b/>
          <w:bCs/>
          <w:noProof/>
          <w:color w:val="01653F"/>
          <w:sz w:val="32"/>
          <w:szCs w:val="32"/>
        </w:rPr>
        <w:t>t</w:t>
      </w:r>
      <w:r w:rsidR="0011166D" w:rsidRPr="007D2F88">
        <w:rPr>
          <w:rFonts w:asciiTheme="minorHAnsi" w:hAnsiTheme="minorHAnsi" w:cstheme="minorHAnsi"/>
          <w:b/>
          <w:bCs/>
          <w:noProof/>
          <w:color w:val="01653F"/>
          <w:sz w:val="32"/>
          <w:szCs w:val="32"/>
        </w:rPr>
        <w:t>ables</w:t>
      </w:r>
    </w:p>
    <w:p w14:paraId="6159303C" w14:textId="77777777" w:rsidR="002F05D8" w:rsidRDefault="00240E05">
      <w:pPr>
        <w:pStyle w:val="TableofFigures"/>
        <w:tabs>
          <w:tab w:val="right" w:leader="dot" w:pos="9016"/>
        </w:tabs>
        <w:rPr>
          <w:rFonts w:asciiTheme="minorHAnsi" w:eastAsiaTheme="minorEastAsia" w:hAnsiTheme="minorHAnsi" w:cstheme="minorBidi"/>
          <w:noProof/>
          <w:sz w:val="22"/>
          <w:szCs w:val="22"/>
          <w:lang w:eastAsia="en-AU"/>
        </w:rPr>
      </w:pPr>
      <w:r w:rsidRPr="00A64706">
        <w:rPr>
          <w:rFonts w:asciiTheme="minorHAnsi" w:hAnsiTheme="minorHAnsi" w:cstheme="minorHAnsi"/>
          <w:sz w:val="24"/>
          <w:szCs w:val="24"/>
        </w:rPr>
        <w:fldChar w:fldCharType="begin"/>
      </w:r>
      <w:r w:rsidR="0011166D" w:rsidRPr="00A64706">
        <w:rPr>
          <w:rFonts w:asciiTheme="minorHAnsi" w:hAnsiTheme="minorHAnsi" w:cstheme="minorHAnsi"/>
          <w:sz w:val="24"/>
          <w:szCs w:val="24"/>
        </w:rPr>
        <w:instrText xml:space="preserve"> TOC \h \z \c "Table" </w:instrText>
      </w:r>
      <w:r w:rsidRPr="00A64706">
        <w:rPr>
          <w:rFonts w:asciiTheme="minorHAnsi" w:hAnsiTheme="minorHAnsi" w:cstheme="minorHAnsi"/>
          <w:sz w:val="24"/>
          <w:szCs w:val="24"/>
        </w:rPr>
        <w:fldChar w:fldCharType="separate"/>
      </w:r>
      <w:hyperlink w:anchor="_Toc10710509" w:history="1">
        <w:r w:rsidR="002F05D8" w:rsidRPr="00DB0732">
          <w:rPr>
            <w:rStyle w:val="Hyperlink"/>
            <w:rFonts w:cstheme="minorHAnsi"/>
            <w:noProof/>
          </w:rPr>
          <w:t>Table 1: General Surgery Clinical Committee members</w:t>
        </w:r>
        <w:r w:rsidR="002F05D8">
          <w:rPr>
            <w:noProof/>
            <w:webHidden/>
          </w:rPr>
          <w:tab/>
        </w:r>
        <w:r w:rsidR="002F05D8">
          <w:rPr>
            <w:noProof/>
            <w:webHidden/>
          </w:rPr>
          <w:fldChar w:fldCharType="begin"/>
        </w:r>
        <w:r w:rsidR="002F05D8">
          <w:rPr>
            <w:noProof/>
            <w:webHidden/>
          </w:rPr>
          <w:instrText xml:space="preserve"> PAGEREF _Toc10710509 \h </w:instrText>
        </w:r>
        <w:r w:rsidR="002F05D8">
          <w:rPr>
            <w:noProof/>
            <w:webHidden/>
          </w:rPr>
        </w:r>
        <w:r w:rsidR="002F05D8">
          <w:rPr>
            <w:noProof/>
            <w:webHidden/>
          </w:rPr>
          <w:fldChar w:fldCharType="separate"/>
        </w:r>
        <w:r w:rsidR="002F05D8">
          <w:rPr>
            <w:noProof/>
            <w:webHidden/>
          </w:rPr>
          <w:t>15</w:t>
        </w:r>
        <w:r w:rsidR="002F05D8">
          <w:rPr>
            <w:noProof/>
            <w:webHidden/>
          </w:rPr>
          <w:fldChar w:fldCharType="end"/>
        </w:r>
      </w:hyperlink>
    </w:p>
    <w:p w14:paraId="359C6097" w14:textId="77777777" w:rsidR="002F05D8" w:rsidRDefault="00F34226">
      <w:pPr>
        <w:pStyle w:val="TableofFigures"/>
        <w:tabs>
          <w:tab w:val="right" w:leader="dot" w:pos="9016"/>
        </w:tabs>
        <w:rPr>
          <w:rFonts w:asciiTheme="minorHAnsi" w:eastAsiaTheme="minorEastAsia" w:hAnsiTheme="minorHAnsi" w:cstheme="minorBidi"/>
          <w:noProof/>
          <w:sz w:val="22"/>
          <w:szCs w:val="22"/>
          <w:lang w:eastAsia="en-AU"/>
        </w:rPr>
      </w:pPr>
      <w:hyperlink w:anchor="_Toc10710510" w:history="1">
        <w:r w:rsidR="002F05D8" w:rsidRPr="00DB0732">
          <w:rPr>
            <w:rStyle w:val="Hyperlink"/>
            <w:rFonts w:cstheme="minorHAnsi"/>
            <w:noProof/>
          </w:rPr>
          <w:t>Table 2: Item numbers reviewed by classification</w:t>
        </w:r>
        <w:r w:rsidR="002F05D8">
          <w:rPr>
            <w:noProof/>
            <w:webHidden/>
          </w:rPr>
          <w:tab/>
        </w:r>
        <w:r w:rsidR="002F05D8">
          <w:rPr>
            <w:noProof/>
            <w:webHidden/>
          </w:rPr>
          <w:fldChar w:fldCharType="begin"/>
        </w:r>
        <w:r w:rsidR="002F05D8">
          <w:rPr>
            <w:noProof/>
            <w:webHidden/>
          </w:rPr>
          <w:instrText xml:space="preserve"> PAGEREF _Toc10710510 \h </w:instrText>
        </w:r>
        <w:r w:rsidR="002F05D8">
          <w:rPr>
            <w:noProof/>
            <w:webHidden/>
          </w:rPr>
        </w:r>
        <w:r w:rsidR="002F05D8">
          <w:rPr>
            <w:noProof/>
            <w:webHidden/>
          </w:rPr>
          <w:fldChar w:fldCharType="separate"/>
        </w:r>
        <w:r w:rsidR="002F05D8">
          <w:rPr>
            <w:noProof/>
            <w:webHidden/>
          </w:rPr>
          <w:t>16</w:t>
        </w:r>
        <w:r w:rsidR="002F05D8">
          <w:rPr>
            <w:noProof/>
            <w:webHidden/>
          </w:rPr>
          <w:fldChar w:fldCharType="end"/>
        </w:r>
      </w:hyperlink>
    </w:p>
    <w:p w14:paraId="4B323ED2" w14:textId="77777777" w:rsidR="002F05D8" w:rsidRDefault="00F34226">
      <w:pPr>
        <w:pStyle w:val="TableofFigures"/>
        <w:tabs>
          <w:tab w:val="right" w:leader="dot" w:pos="9016"/>
        </w:tabs>
        <w:rPr>
          <w:rFonts w:asciiTheme="minorHAnsi" w:eastAsiaTheme="minorEastAsia" w:hAnsiTheme="minorHAnsi" w:cstheme="minorBidi"/>
          <w:noProof/>
          <w:sz w:val="22"/>
          <w:szCs w:val="22"/>
          <w:lang w:eastAsia="en-AU"/>
        </w:rPr>
      </w:pPr>
      <w:hyperlink w:anchor="_Toc10710511" w:history="1">
        <w:r w:rsidR="002F05D8" w:rsidRPr="00DB0732">
          <w:rPr>
            <w:rStyle w:val="Hyperlink"/>
            <w:rFonts w:cstheme="minorHAnsi"/>
            <w:noProof/>
          </w:rPr>
          <w:t>Table 3: Item introduction table for item 30001</w:t>
        </w:r>
        <w:r w:rsidR="002F05D8">
          <w:rPr>
            <w:noProof/>
            <w:webHidden/>
          </w:rPr>
          <w:tab/>
        </w:r>
        <w:r w:rsidR="002F05D8">
          <w:rPr>
            <w:noProof/>
            <w:webHidden/>
          </w:rPr>
          <w:fldChar w:fldCharType="begin"/>
        </w:r>
        <w:r w:rsidR="002F05D8">
          <w:rPr>
            <w:noProof/>
            <w:webHidden/>
          </w:rPr>
          <w:instrText xml:space="preserve"> PAGEREF _Toc10710511 \h </w:instrText>
        </w:r>
        <w:r w:rsidR="002F05D8">
          <w:rPr>
            <w:noProof/>
            <w:webHidden/>
          </w:rPr>
        </w:r>
        <w:r w:rsidR="002F05D8">
          <w:rPr>
            <w:noProof/>
            <w:webHidden/>
          </w:rPr>
          <w:fldChar w:fldCharType="separate"/>
        </w:r>
        <w:r w:rsidR="002F05D8">
          <w:rPr>
            <w:noProof/>
            <w:webHidden/>
          </w:rPr>
          <w:t>20</w:t>
        </w:r>
        <w:r w:rsidR="002F05D8">
          <w:rPr>
            <w:noProof/>
            <w:webHidden/>
          </w:rPr>
          <w:fldChar w:fldCharType="end"/>
        </w:r>
      </w:hyperlink>
    </w:p>
    <w:p w14:paraId="61A0E072" w14:textId="77777777" w:rsidR="002F05D8" w:rsidRDefault="00F34226">
      <w:pPr>
        <w:pStyle w:val="TableofFigures"/>
        <w:tabs>
          <w:tab w:val="right" w:leader="dot" w:pos="9016"/>
        </w:tabs>
        <w:rPr>
          <w:rFonts w:asciiTheme="minorHAnsi" w:eastAsiaTheme="minorEastAsia" w:hAnsiTheme="minorHAnsi" w:cstheme="minorBidi"/>
          <w:noProof/>
          <w:sz w:val="22"/>
          <w:szCs w:val="22"/>
          <w:lang w:eastAsia="en-AU"/>
        </w:rPr>
      </w:pPr>
      <w:hyperlink w:anchor="_Toc10710512" w:history="1">
        <w:r w:rsidR="002F05D8" w:rsidRPr="00DB0732">
          <w:rPr>
            <w:rStyle w:val="Hyperlink"/>
            <w:rFonts w:cstheme="minorHAnsi"/>
            <w:noProof/>
          </w:rPr>
          <w:t>Table 4: Item introduction table for items 30406, 30408, 30606, 30094 and 30392</w:t>
        </w:r>
        <w:r w:rsidR="002F05D8">
          <w:rPr>
            <w:noProof/>
            <w:webHidden/>
          </w:rPr>
          <w:tab/>
        </w:r>
        <w:r w:rsidR="002F05D8">
          <w:rPr>
            <w:noProof/>
            <w:webHidden/>
          </w:rPr>
          <w:fldChar w:fldCharType="begin"/>
        </w:r>
        <w:r w:rsidR="002F05D8">
          <w:rPr>
            <w:noProof/>
            <w:webHidden/>
          </w:rPr>
          <w:instrText xml:space="preserve"> PAGEREF _Toc10710512 \h </w:instrText>
        </w:r>
        <w:r w:rsidR="002F05D8">
          <w:rPr>
            <w:noProof/>
            <w:webHidden/>
          </w:rPr>
        </w:r>
        <w:r w:rsidR="002F05D8">
          <w:rPr>
            <w:noProof/>
            <w:webHidden/>
          </w:rPr>
          <w:fldChar w:fldCharType="separate"/>
        </w:r>
        <w:r w:rsidR="002F05D8">
          <w:rPr>
            <w:noProof/>
            <w:webHidden/>
          </w:rPr>
          <w:t>22</w:t>
        </w:r>
        <w:r w:rsidR="002F05D8">
          <w:rPr>
            <w:noProof/>
            <w:webHidden/>
          </w:rPr>
          <w:fldChar w:fldCharType="end"/>
        </w:r>
      </w:hyperlink>
    </w:p>
    <w:p w14:paraId="73CF4D4D" w14:textId="77777777" w:rsidR="002F05D8" w:rsidRDefault="00F34226">
      <w:pPr>
        <w:pStyle w:val="TableofFigures"/>
        <w:tabs>
          <w:tab w:val="right" w:leader="dot" w:pos="9016"/>
        </w:tabs>
        <w:rPr>
          <w:rFonts w:asciiTheme="minorHAnsi" w:eastAsiaTheme="minorEastAsia" w:hAnsiTheme="minorHAnsi" w:cstheme="minorBidi"/>
          <w:noProof/>
          <w:sz w:val="22"/>
          <w:szCs w:val="22"/>
          <w:lang w:eastAsia="en-AU"/>
        </w:rPr>
      </w:pPr>
      <w:hyperlink w:anchor="_Toc10710513" w:history="1">
        <w:r w:rsidR="002F05D8" w:rsidRPr="00DB0732">
          <w:rPr>
            <w:rStyle w:val="Hyperlink"/>
            <w:rFonts w:cstheme="minorHAnsi"/>
            <w:noProof/>
          </w:rPr>
          <w:t>Table 5: Item introduction table for items 30571 and 30572</w:t>
        </w:r>
        <w:r w:rsidR="002F05D8">
          <w:rPr>
            <w:noProof/>
            <w:webHidden/>
          </w:rPr>
          <w:tab/>
        </w:r>
        <w:r w:rsidR="002F05D8">
          <w:rPr>
            <w:noProof/>
            <w:webHidden/>
          </w:rPr>
          <w:fldChar w:fldCharType="begin"/>
        </w:r>
        <w:r w:rsidR="002F05D8">
          <w:rPr>
            <w:noProof/>
            <w:webHidden/>
          </w:rPr>
          <w:instrText xml:space="preserve"> PAGEREF _Toc10710513 \h </w:instrText>
        </w:r>
        <w:r w:rsidR="002F05D8">
          <w:rPr>
            <w:noProof/>
            <w:webHidden/>
          </w:rPr>
        </w:r>
        <w:r w:rsidR="002F05D8">
          <w:rPr>
            <w:noProof/>
            <w:webHidden/>
          </w:rPr>
          <w:fldChar w:fldCharType="separate"/>
        </w:r>
        <w:r w:rsidR="002F05D8">
          <w:rPr>
            <w:noProof/>
            <w:webHidden/>
          </w:rPr>
          <w:t>23</w:t>
        </w:r>
        <w:r w:rsidR="002F05D8">
          <w:rPr>
            <w:noProof/>
            <w:webHidden/>
          </w:rPr>
          <w:fldChar w:fldCharType="end"/>
        </w:r>
      </w:hyperlink>
    </w:p>
    <w:p w14:paraId="72D585A5" w14:textId="77777777" w:rsidR="002F05D8" w:rsidRDefault="00F34226">
      <w:pPr>
        <w:pStyle w:val="TableofFigures"/>
        <w:tabs>
          <w:tab w:val="right" w:leader="dot" w:pos="9016"/>
        </w:tabs>
        <w:rPr>
          <w:rFonts w:asciiTheme="minorHAnsi" w:eastAsiaTheme="minorEastAsia" w:hAnsiTheme="minorHAnsi" w:cstheme="minorBidi"/>
          <w:noProof/>
          <w:sz w:val="22"/>
          <w:szCs w:val="22"/>
          <w:lang w:eastAsia="en-AU"/>
        </w:rPr>
      </w:pPr>
      <w:hyperlink w:anchor="_Toc10710514" w:history="1">
        <w:r w:rsidR="002F05D8" w:rsidRPr="00DB0732">
          <w:rPr>
            <w:rStyle w:val="Hyperlink"/>
            <w:rFonts w:cstheme="minorHAnsi"/>
            <w:noProof/>
          </w:rPr>
          <w:t>Table 6: Item introduction table for items 30373, 30391 and 31450</w:t>
        </w:r>
        <w:r w:rsidR="002F05D8">
          <w:rPr>
            <w:noProof/>
            <w:webHidden/>
          </w:rPr>
          <w:tab/>
        </w:r>
        <w:r w:rsidR="002F05D8">
          <w:rPr>
            <w:noProof/>
            <w:webHidden/>
          </w:rPr>
          <w:fldChar w:fldCharType="begin"/>
        </w:r>
        <w:r w:rsidR="002F05D8">
          <w:rPr>
            <w:noProof/>
            <w:webHidden/>
          </w:rPr>
          <w:instrText xml:space="preserve"> PAGEREF _Toc10710514 \h </w:instrText>
        </w:r>
        <w:r w:rsidR="002F05D8">
          <w:rPr>
            <w:noProof/>
            <w:webHidden/>
          </w:rPr>
        </w:r>
        <w:r w:rsidR="002F05D8">
          <w:rPr>
            <w:noProof/>
            <w:webHidden/>
          </w:rPr>
          <w:fldChar w:fldCharType="separate"/>
        </w:r>
        <w:r w:rsidR="002F05D8">
          <w:rPr>
            <w:noProof/>
            <w:webHidden/>
          </w:rPr>
          <w:t>24</w:t>
        </w:r>
        <w:r w:rsidR="002F05D8">
          <w:rPr>
            <w:noProof/>
            <w:webHidden/>
          </w:rPr>
          <w:fldChar w:fldCharType="end"/>
        </w:r>
      </w:hyperlink>
    </w:p>
    <w:p w14:paraId="047502C1" w14:textId="77777777" w:rsidR="002F05D8" w:rsidRDefault="00F34226">
      <w:pPr>
        <w:pStyle w:val="TableofFigures"/>
        <w:tabs>
          <w:tab w:val="right" w:leader="dot" w:pos="9016"/>
        </w:tabs>
        <w:rPr>
          <w:rFonts w:asciiTheme="minorHAnsi" w:eastAsiaTheme="minorEastAsia" w:hAnsiTheme="minorHAnsi" w:cstheme="minorBidi"/>
          <w:noProof/>
          <w:sz w:val="22"/>
          <w:szCs w:val="22"/>
          <w:lang w:eastAsia="en-AU"/>
        </w:rPr>
      </w:pPr>
      <w:hyperlink w:anchor="_Toc10710515" w:history="1">
        <w:r w:rsidR="002F05D8" w:rsidRPr="00DB0732">
          <w:rPr>
            <w:rStyle w:val="Hyperlink"/>
            <w:rFonts w:cstheme="minorHAnsi"/>
            <w:noProof/>
          </w:rPr>
          <w:t>Table 7: Item introduction table for items 30375 and 30376</w:t>
        </w:r>
        <w:r w:rsidR="002F05D8">
          <w:rPr>
            <w:noProof/>
            <w:webHidden/>
          </w:rPr>
          <w:tab/>
        </w:r>
        <w:r w:rsidR="002F05D8">
          <w:rPr>
            <w:noProof/>
            <w:webHidden/>
          </w:rPr>
          <w:fldChar w:fldCharType="begin"/>
        </w:r>
        <w:r w:rsidR="002F05D8">
          <w:rPr>
            <w:noProof/>
            <w:webHidden/>
          </w:rPr>
          <w:instrText xml:space="preserve"> PAGEREF _Toc10710515 \h </w:instrText>
        </w:r>
        <w:r w:rsidR="002F05D8">
          <w:rPr>
            <w:noProof/>
            <w:webHidden/>
          </w:rPr>
        </w:r>
        <w:r w:rsidR="002F05D8">
          <w:rPr>
            <w:noProof/>
            <w:webHidden/>
          </w:rPr>
          <w:fldChar w:fldCharType="separate"/>
        </w:r>
        <w:r w:rsidR="002F05D8">
          <w:rPr>
            <w:noProof/>
            <w:webHidden/>
          </w:rPr>
          <w:t>25</w:t>
        </w:r>
        <w:r w:rsidR="002F05D8">
          <w:rPr>
            <w:noProof/>
            <w:webHidden/>
          </w:rPr>
          <w:fldChar w:fldCharType="end"/>
        </w:r>
      </w:hyperlink>
    </w:p>
    <w:p w14:paraId="17F76AAD" w14:textId="77777777" w:rsidR="002F05D8" w:rsidRDefault="00F34226">
      <w:pPr>
        <w:pStyle w:val="TableofFigures"/>
        <w:tabs>
          <w:tab w:val="right" w:leader="dot" w:pos="9016"/>
        </w:tabs>
        <w:rPr>
          <w:rFonts w:asciiTheme="minorHAnsi" w:eastAsiaTheme="minorEastAsia" w:hAnsiTheme="minorHAnsi" w:cstheme="minorBidi"/>
          <w:noProof/>
          <w:sz w:val="22"/>
          <w:szCs w:val="22"/>
          <w:lang w:eastAsia="en-AU"/>
        </w:rPr>
      </w:pPr>
      <w:hyperlink w:anchor="_Toc10710516" w:history="1">
        <w:r w:rsidR="002F05D8" w:rsidRPr="00DB0732">
          <w:rPr>
            <w:rStyle w:val="Hyperlink"/>
            <w:rFonts w:cstheme="minorHAnsi"/>
            <w:noProof/>
          </w:rPr>
          <w:t>Table 8: Item introduction table for items 30394, 30402 and 30575</w:t>
        </w:r>
        <w:r w:rsidR="002F05D8">
          <w:rPr>
            <w:noProof/>
            <w:webHidden/>
          </w:rPr>
          <w:tab/>
        </w:r>
        <w:r w:rsidR="002F05D8">
          <w:rPr>
            <w:noProof/>
            <w:webHidden/>
          </w:rPr>
          <w:fldChar w:fldCharType="begin"/>
        </w:r>
        <w:r w:rsidR="002F05D8">
          <w:rPr>
            <w:noProof/>
            <w:webHidden/>
          </w:rPr>
          <w:instrText xml:space="preserve"> PAGEREF _Toc10710516 \h </w:instrText>
        </w:r>
        <w:r w:rsidR="002F05D8">
          <w:rPr>
            <w:noProof/>
            <w:webHidden/>
          </w:rPr>
        </w:r>
        <w:r w:rsidR="002F05D8">
          <w:rPr>
            <w:noProof/>
            <w:webHidden/>
          </w:rPr>
          <w:fldChar w:fldCharType="separate"/>
        </w:r>
        <w:r w:rsidR="002F05D8">
          <w:rPr>
            <w:noProof/>
            <w:webHidden/>
          </w:rPr>
          <w:t>26</w:t>
        </w:r>
        <w:r w:rsidR="002F05D8">
          <w:rPr>
            <w:noProof/>
            <w:webHidden/>
          </w:rPr>
          <w:fldChar w:fldCharType="end"/>
        </w:r>
      </w:hyperlink>
    </w:p>
    <w:p w14:paraId="09C42A0B" w14:textId="77777777" w:rsidR="002F05D8" w:rsidRDefault="00F34226">
      <w:pPr>
        <w:pStyle w:val="TableofFigures"/>
        <w:tabs>
          <w:tab w:val="right" w:leader="dot" w:pos="9016"/>
        </w:tabs>
        <w:rPr>
          <w:rFonts w:asciiTheme="minorHAnsi" w:eastAsiaTheme="minorEastAsia" w:hAnsiTheme="minorHAnsi" w:cstheme="minorBidi"/>
          <w:noProof/>
          <w:sz w:val="22"/>
          <w:szCs w:val="22"/>
          <w:lang w:eastAsia="en-AU"/>
        </w:rPr>
      </w:pPr>
      <w:hyperlink w:anchor="_Toc10710517" w:history="1">
        <w:r w:rsidR="002F05D8" w:rsidRPr="00DB0732">
          <w:rPr>
            <w:rStyle w:val="Hyperlink"/>
            <w:rFonts w:cstheme="minorHAnsi"/>
            <w:noProof/>
          </w:rPr>
          <w:t>Table 9: Item introduction table for 30378, 30393 and 31452</w:t>
        </w:r>
        <w:r w:rsidR="002F05D8">
          <w:rPr>
            <w:noProof/>
            <w:webHidden/>
          </w:rPr>
          <w:tab/>
        </w:r>
        <w:r w:rsidR="002F05D8">
          <w:rPr>
            <w:noProof/>
            <w:webHidden/>
          </w:rPr>
          <w:fldChar w:fldCharType="begin"/>
        </w:r>
        <w:r w:rsidR="002F05D8">
          <w:rPr>
            <w:noProof/>
            <w:webHidden/>
          </w:rPr>
          <w:instrText xml:space="preserve"> PAGEREF _Toc10710517 \h </w:instrText>
        </w:r>
        <w:r w:rsidR="002F05D8">
          <w:rPr>
            <w:noProof/>
            <w:webHidden/>
          </w:rPr>
        </w:r>
        <w:r w:rsidR="002F05D8">
          <w:rPr>
            <w:noProof/>
            <w:webHidden/>
          </w:rPr>
          <w:fldChar w:fldCharType="separate"/>
        </w:r>
        <w:r w:rsidR="002F05D8">
          <w:rPr>
            <w:noProof/>
            <w:webHidden/>
          </w:rPr>
          <w:t>27</w:t>
        </w:r>
        <w:r w:rsidR="002F05D8">
          <w:rPr>
            <w:noProof/>
            <w:webHidden/>
          </w:rPr>
          <w:fldChar w:fldCharType="end"/>
        </w:r>
      </w:hyperlink>
    </w:p>
    <w:p w14:paraId="458DAE81" w14:textId="77777777" w:rsidR="002F05D8" w:rsidRDefault="00F34226">
      <w:pPr>
        <w:pStyle w:val="TableofFigures"/>
        <w:tabs>
          <w:tab w:val="right" w:leader="dot" w:pos="9016"/>
        </w:tabs>
        <w:rPr>
          <w:rFonts w:asciiTheme="minorHAnsi" w:eastAsiaTheme="minorEastAsia" w:hAnsiTheme="minorHAnsi" w:cstheme="minorBidi"/>
          <w:noProof/>
          <w:sz w:val="22"/>
          <w:szCs w:val="22"/>
          <w:lang w:eastAsia="en-AU"/>
        </w:rPr>
      </w:pPr>
      <w:hyperlink w:anchor="_Toc10710518" w:history="1">
        <w:r w:rsidR="002F05D8" w:rsidRPr="00DB0732">
          <w:rPr>
            <w:rStyle w:val="Hyperlink"/>
            <w:rFonts w:cstheme="minorHAnsi"/>
            <w:noProof/>
          </w:rPr>
          <w:t>Table 10: Item introduction table for item 30379</w:t>
        </w:r>
        <w:r w:rsidR="002F05D8">
          <w:rPr>
            <w:noProof/>
            <w:webHidden/>
          </w:rPr>
          <w:tab/>
        </w:r>
        <w:r w:rsidR="002F05D8">
          <w:rPr>
            <w:noProof/>
            <w:webHidden/>
          </w:rPr>
          <w:fldChar w:fldCharType="begin"/>
        </w:r>
        <w:r w:rsidR="002F05D8">
          <w:rPr>
            <w:noProof/>
            <w:webHidden/>
          </w:rPr>
          <w:instrText xml:space="preserve"> PAGEREF _Toc10710518 \h </w:instrText>
        </w:r>
        <w:r w:rsidR="002F05D8">
          <w:rPr>
            <w:noProof/>
            <w:webHidden/>
          </w:rPr>
        </w:r>
        <w:r w:rsidR="002F05D8">
          <w:rPr>
            <w:noProof/>
            <w:webHidden/>
          </w:rPr>
          <w:fldChar w:fldCharType="separate"/>
        </w:r>
        <w:r w:rsidR="002F05D8">
          <w:rPr>
            <w:noProof/>
            <w:webHidden/>
          </w:rPr>
          <w:t>28</w:t>
        </w:r>
        <w:r w:rsidR="002F05D8">
          <w:rPr>
            <w:noProof/>
            <w:webHidden/>
          </w:rPr>
          <w:fldChar w:fldCharType="end"/>
        </w:r>
      </w:hyperlink>
    </w:p>
    <w:p w14:paraId="676C61C7" w14:textId="77777777" w:rsidR="002F05D8" w:rsidRDefault="00F34226">
      <w:pPr>
        <w:pStyle w:val="TableofFigures"/>
        <w:tabs>
          <w:tab w:val="right" w:leader="dot" w:pos="9016"/>
        </w:tabs>
        <w:rPr>
          <w:rFonts w:asciiTheme="minorHAnsi" w:eastAsiaTheme="minorEastAsia" w:hAnsiTheme="minorHAnsi" w:cstheme="minorBidi"/>
          <w:noProof/>
          <w:sz w:val="22"/>
          <w:szCs w:val="22"/>
          <w:lang w:eastAsia="en-AU"/>
        </w:rPr>
      </w:pPr>
      <w:hyperlink w:anchor="_Toc10710519" w:history="1">
        <w:r w:rsidR="002F05D8" w:rsidRPr="00DB0732">
          <w:rPr>
            <w:rStyle w:val="Hyperlink"/>
            <w:rFonts w:cstheme="minorHAnsi"/>
            <w:noProof/>
          </w:rPr>
          <w:t>Table 11: Item introduction table for item 30390</w:t>
        </w:r>
        <w:r w:rsidR="002F05D8">
          <w:rPr>
            <w:noProof/>
            <w:webHidden/>
          </w:rPr>
          <w:tab/>
        </w:r>
        <w:r w:rsidR="002F05D8">
          <w:rPr>
            <w:noProof/>
            <w:webHidden/>
          </w:rPr>
          <w:fldChar w:fldCharType="begin"/>
        </w:r>
        <w:r w:rsidR="002F05D8">
          <w:rPr>
            <w:noProof/>
            <w:webHidden/>
          </w:rPr>
          <w:instrText xml:space="preserve"> PAGEREF _Toc10710519 \h </w:instrText>
        </w:r>
        <w:r w:rsidR="002F05D8">
          <w:rPr>
            <w:noProof/>
            <w:webHidden/>
          </w:rPr>
        </w:r>
        <w:r w:rsidR="002F05D8">
          <w:rPr>
            <w:noProof/>
            <w:webHidden/>
          </w:rPr>
          <w:fldChar w:fldCharType="separate"/>
        </w:r>
        <w:r w:rsidR="002F05D8">
          <w:rPr>
            <w:noProof/>
            <w:webHidden/>
          </w:rPr>
          <w:t>29</w:t>
        </w:r>
        <w:r w:rsidR="002F05D8">
          <w:rPr>
            <w:noProof/>
            <w:webHidden/>
          </w:rPr>
          <w:fldChar w:fldCharType="end"/>
        </w:r>
      </w:hyperlink>
    </w:p>
    <w:p w14:paraId="43F0041B" w14:textId="77777777" w:rsidR="002F05D8" w:rsidRDefault="00F34226">
      <w:pPr>
        <w:pStyle w:val="TableofFigures"/>
        <w:tabs>
          <w:tab w:val="right" w:leader="dot" w:pos="9016"/>
        </w:tabs>
        <w:rPr>
          <w:rFonts w:asciiTheme="minorHAnsi" w:eastAsiaTheme="minorEastAsia" w:hAnsiTheme="minorHAnsi" w:cstheme="minorBidi"/>
          <w:noProof/>
          <w:sz w:val="22"/>
          <w:szCs w:val="22"/>
          <w:lang w:eastAsia="en-AU"/>
        </w:rPr>
      </w:pPr>
      <w:hyperlink w:anchor="_Toc10710520" w:history="1">
        <w:r w:rsidR="002F05D8" w:rsidRPr="00DB0732">
          <w:rPr>
            <w:rStyle w:val="Hyperlink"/>
            <w:rFonts w:cstheme="minorHAnsi"/>
            <w:noProof/>
          </w:rPr>
          <w:t>Table 12: Item introduction table for item 30388</w:t>
        </w:r>
        <w:r w:rsidR="002F05D8">
          <w:rPr>
            <w:noProof/>
            <w:webHidden/>
          </w:rPr>
          <w:tab/>
        </w:r>
        <w:r w:rsidR="002F05D8">
          <w:rPr>
            <w:noProof/>
            <w:webHidden/>
          </w:rPr>
          <w:fldChar w:fldCharType="begin"/>
        </w:r>
        <w:r w:rsidR="002F05D8">
          <w:rPr>
            <w:noProof/>
            <w:webHidden/>
          </w:rPr>
          <w:instrText xml:space="preserve"> PAGEREF _Toc10710520 \h </w:instrText>
        </w:r>
        <w:r w:rsidR="002F05D8">
          <w:rPr>
            <w:noProof/>
            <w:webHidden/>
          </w:rPr>
        </w:r>
        <w:r w:rsidR="002F05D8">
          <w:rPr>
            <w:noProof/>
            <w:webHidden/>
          </w:rPr>
          <w:fldChar w:fldCharType="separate"/>
        </w:r>
        <w:r w:rsidR="002F05D8">
          <w:rPr>
            <w:noProof/>
            <w:webHidden/>
          </w:rPr>
          <w:t>29</w:t>
        </w:r>
        <w:r w:rsidR="002F05D8">
          <w:rPr>
            <w:noProof/>
            <w:webHidden/>
          </w:rPr>
          <w:fldChar w:fldCharType="end"/>
        </w:r>
      </w:hyperlink>
    </w:p>
    <w:p w14:paraId="69DA6077" w14:textId="77777777" w:rsidR="002F05D8" w:rsidRDefault="00F34226">
      <w:pPr>
        <w:pStyle w:val="TableofFigures"/>
        <w:tabs>
          <w:tab w:val="right" w:leader="dot" w:pos="9016"/>
        </w:tabs>
        <w:rPr>
          <w:rFonts w:asciiTheme="minorHAnsi" w:eastAsiaTheme="minorEastAsia" w:hAnsiTheme="minorHAnsi" w:cstheme="minorBidi"/>
          <w:noProof/>
          <w:sz w:val="22"/>
          <w:szCs w:val="22"/>
          <w:lang w:eastAsia="en-AU"/>
        </w:rPr>
      </w:pPr>
      <w:hyperlink w:anchor="_Toc10710521" w:history="1">
        <w:r w:rsidR="002F05D8" w:rsidRPr="00DB0732">
          <w:rPr>
            <w:rStyle w:val="Hyperlink"/>
            <w:rFonts w:cstheme="minorHAnsi"/>
            <w:noProof/>
          </w:rPr>
          <w:t>Table 13: Item introduction table for item 30385</w:t>
        </w:r>
        <w:r w:rsidR="002F05D8">
          <w:rPr>
            <w:noProof/>
            <w:webHidden/>
          </w:rPr>
          <w:tab/>
        </w:r>
        <w:r w:rsidR="002F05D8">
          <w:rPr>
            <w:noProof/>
            <w:webHidden/>
          </w:rPr>
          <w:fldChar w:fldCharType="begin"/>
        </w:r>
        <w:r w:rsidR="002F05D8">
          <w:rPr>
            <w:noProof/>
            <w:webHidden/>
          </w:rPr>
          <w:instrText xml:space="preserve"> PAGEREF _Toc10710521 \h </w:instrText>
        </w:r>
        <w:r w:rsidR="002F05D8">
          <w:rPr>
            <w:noProof/>
            <w:webHidden/>
          </w:rPr>
        </w:r>
        <w:r w:rsidR="002F05D8">
          <w:rPr>
            <w:noProof/>
            <w:webHidden/>
          </w:rPr>
          <w:fldChar w:fldCharType="separate"/>
        </w:r>
        <w:r w:rsidR="002F05D8">
          <w:rPr>
            <w:noProof/>
            <w:webHidden/>
          </w:rPr>
          <w:t>30</w:t>
        </w:r>
        <w:r w:rsidR="002F05D8">
          <w:rPr>
            <w:noProof/>
            <w:webHidden/>
          </w:rPr>
          <w:fldChar w:fldCharType="end"/>
        </w:r>
      </w:hyperlink>
    </w:p>
    <w:p w14:paraId="79B39B34" w14:textId="77777777" w:rsidR="002F05D8" w:rsidRDefault="00F34226">
      <w:pPr>
        <w:pStyle w:val="TableofFigures"/>
        <w:tabs>
          <w:tab w:val="right" w:leader="dot" w:pos="9016"/>
        </w:tabs>
        <w:rPr>
          <w:rFonts w:asciiTheme="minorHAnsi" w:eastAsiaTheme="minorEastAsia" w:hAnsiTheme="minorHAnsi" w:cstheme="minorBidi"/>
          <w:noProof/>
          <w:sz w:val="22"/>
          <w:szCs w:val="22"/>
          <w:lang w:eastAsia="en-AU"/>
        </w:rPr>
      </w:pPr>
      <w:hyperlink w:anchor="_Toc10710522" w:history="1">
        <w:r w:rsidR="002F05D8" w:rsidRPr="00DB0732">
          <w:rPr>
            <w:rStyle w:val="Hyperlink"/>
            <w:rFonts w:cstheme="minorHAnsi"/>
            <w:noProof/>
          </w:rPr>
          <w:t>Table 14: Item introduction table for item 30384</w:t>
        </w:r>
        <w:r w:rsidR="002F05D8">
          <w:rPr>
            <w:noProof/>
            <w:webHidden/>
          </w:rPr>
          <w:tab/>
        </w:r>
        <w:r w:rsidR="002F05D8">
          <w:rPr>
            <w:noProof/>
            <w:webHidden/>
          </w:rPr>
          <w:fldChar w:fldCharType="begin"/>
        </w:r>
        <w:r w:rsidR="002F05D8">
          <w:rPr>
            <w:noProof/>
            <w:webHidden/>
          </w:rPr>
          <w:instrText xml:space="preserve"> PAGEREF _Toc10710522 \h </w:instrText>
        </w:r>
        <w:r w:rsidR="002F05D8">
          <w:rPr>
            <w:noProof/>
            <w:webHidden/>
          </w:rPr>
        </w:r>
        <w:r w:rsidR="002F05D8">
          <w:rPr>
            <w:noProof/>
            <w:webHidden/>
          </w:rPr>
          <w:fldChar w:fldCharType="separate"/>
        </w:r>
        <w:r w:rsidR="002F05D8">
          <w:rPr>
            <w:noProof/>
            <w:webHidden/>
          </w:rPr>
          <w:t>31</w:t>
        </w:r>
        <w:r w:rsidR="002F05D8">
          <w:rPr>
            <w:noProof/>
            <w:webHidden/>
          </w:rPr>
          <w:fldChar w:fldCharType="end"/>
        </w:r>
      </w:hyperlink>
    </w:p>
    <w:p w14:paraId="7A562242" w14:textId="77777777" w:rsidR="002F05D8" w:rsidRDefault="00F34226">
      <w:pPr>
        <w:pStyle w:val="TableofFigures"/>
        <w:tabs>
          <w:tab w:val="right" w:leader="dot" w:pos="9016"/>
        </w:tabs>
        <w:rPr>
          <w:rFonts w:asciiTheme="minorHAnsi" w:eastAsiaTheme="minorEastAsia" w:hAnsiTheme="minorHAnsi" w:cstheme="minorBidi"/>
          <w:noProof/>
          <w:sz w:val="22"/>
          <w:szCs w:val="22"/>
          <w:lang w:eastAsia="en-AU"/>
        </w:rPr>
      </w:pPr>
      <w:hyperlink w:anchor="_Toc10710523" w:history="1">
        <w:r w:rsidR="002F05D8" w:rsidRPr="00DB0732">
          <w:rPr>
            <w:rStyle w:val="Hyperlink"/>
            <w:rFonts w:cstheme="minorHAnsi"/>
            <w:noProof/>
          </w:rPr>
          <w:t>Table 15: Item introduction table for item 30382</w:t>
        </w:r>
        <w:r w:rsidR="002F05D8">
          <w:rPr>
            <w:noProof/>
            <w:webHidden/>
          </w:rPr>
          <w:tab/>
        </w:r>
        <w:r w:rsidR="002F05D8">
          <w:rPr>
            <w:noProof/>
            <w:webHidden/>
          </w:rPr>
          <w:fldChar w:fldCharType="begin"/>
        </w:r>
        <w:r w:rsidR="002F05D8">
          <w:rPr>
            <w:noProof/>
            <w:webHidden/>
          </w:rPr>
          <w:instrText xml:space="preserve"> PAGEREF _Toc10710523 \h </w:instrText>
        </w:r>
        <w:r w:rsidR="002F05D8">
          <w:rPr>
            <w:noProof/>
            <w:webHidden/>
          </w:rPr>
        </w:r>
        <w:r w:rsidR="002F05D8">
          <w:rPr>
            <w:noProof/>
            <w:webHidden/>
          </w:rPr>
          <w:fldChar w:fldCharType="separate"/>
        </w:r>
        <w:r w:rsidR="002F05D8">
          <w:rPr>
            <w:noProof/>
            <w:webHidden/>
          </w:rPr>
          <w:t>31</w:t>
        </w:r>
        <w:r w:rsidR="002F05D8">
          <w:rPr>
            <w:noProof/>
            <w:webHidden/>
          </w:rPr>
          <w:fldChar w:fldCharType="end"/>
        </w:r>
      </w:hyperlink>
    </w:p>
    <w:p w14:paraId="556D2E4B" w14:textId="77777777" w:rsidR="002F05D8" w:rsidRDefault="00F34226">
      <w:pPr>
        <w:pStyle w:val="TableofFigures"/>
        <w:tabs>
          <w:tab w:val="right" w:leader="dot" w:pos="9016"/>
        </w:tabs>
        <w:rPr>
          <w:rFonts w:asciiTheme="minorHAnsi" w:eastAsiaTheme="minorEastAsia" w:hAnsiTheme="minorHAnsi" w:cstheme="minorBidi"/>
          <w:noProof/>
          <w:sz w:val="22"/>
          <w:szCs w:val="22"/>
          <w:lang w:eastAsia="en-AU"/>
        </w:rPr>
      </w:pPr>
      <w:hyperlink w:anchor="_Toc10710524" w:history="1">
        <w:r w:rsidR="002F05D8" w:rsidRPr="00DB0732">
          <w:rPr>
            <w:rStyle w:val="Hyperlink"/>
            <w:rFonts w:cstheme="minorHAnsi"/>
            <w:noProof/>
          </w:rPr>
          <w:t>Table 16: Item introduction table for item 31454</w:t>
        </w:r>
        <w:r w:rsidR="002F05D8">
          <w:rPr>
            <w:noProof/>
            <w:webHidden/>
          </w:rPr>
          <w:tab/>
        </w:r>
        <w:r w:rsidR="002F05D8">
          <w:rPr>
            <w:noProof/>
            <w:webHidden/>
          </w:rPr>
          <w:fldChar w:fldCharType="begin"/>
        </w:r>
        <w:r w:rsidR="002F05D8">
          <w:rPr>
            <w:noProof/>
            <w:webHidden/>
          </w:rPr>
          <w:instrText xml:space="preserve"> PAGEREF _Toc10710524 \h </w:instrText>
        </w:r>
        <w:r w:rsidR="002F05D8">
          <w:rPr>
            <w:noProof/>
            <w:webHidden/>
          </w:rPr>
        </w:r>
        <w:r w:rsidR="002F05D8">
          <w:rPr>
            <w:noProof/>
            <w:webHidden/>
          </w:rPr>
          <w:fldChar w:fldCharType="separate"/>
        </w:r>
        <w:r w:rsidR="002F05D8">
          <w:rPr>
            <w:noProof/>
            <w:webHidden/>
          </w:rPr>
          <w:t>32</w:t>
        </w:r>
        <w:r w:rsidR="002F05D8">
          <w:rPr>
            <w:noProof/>
            <w:webHidden/>
          </w:rPr>
          <w:fldChar w:fldCharType="end"/>
        </w:r>
      </w:hyperlink>
    </w:p>
    <w:p w14:paraId="5895D7E0" w14:textId="77777777" w:rsidR="002F05D8" w:rsidRDefault="00F34226">
      <w:pPr>
        <w:pStyle w:val="TableofFigures"/>
        <w:tabs>
          <w:tab w:val="right" w:leader="dot" w:pos="9016"/>
        </w:tabs>
        <w:rPr>
          <w:rFonts w:asciiTheme="minorHAnsi" w:eastAsiaTheme="minorEastAsia" w:hAnsiTheme="minorHAnsi" w:cstheme="minorBidi"/>
          <w:noProof/>
          <w:sz w:val="22"/>
          <w:szCs w:val="22"/>
          <w:lang w:eastAsia="en-AU"/>
        </w:rPr>
      </w:pPr>
      <w:hyperlink w:anchor="_Toc10710525" w:history="1">
        <w:r w:rsidR="002F05D8" w:rsidRPr="00DB0732">
          <w:rPr>
            <w:rStyle w:val="Hyperlink"/>
            <w:rFonts w:cstheme="minorHAnsi"/>
            <w:noProof/>
          </w:rPr>
          <w:t>Table 17: Item introduction table for item 30387</w:t>
        </w:r>
        <w:r w:rsidR="002F05D8">
          <w:rPr>
            <w:noProof/>
            <w:webHidden/>
          </w:rPr>
          <w:tab/>
        </w:r>
        <w:r w:rsidR="002F05D8">
          <w:rPr>
            <w:noProof/>
            <w:webHidden/>
          </w:rPr>
          <w:fldChar w:fldCharType="begin"/>
        </w:r>
        <w:r w:rsidR="002F05D8">
          <w:rPr>
            <w:noProof/>
            <w:webHidden/>
          </w:rPr>
          <w:instrText xml:space="preserve"> PAGEREF _Toc10710525 \h </w:instrText>
        </w:r>
        <w:r w:rsidR="002F05D8">
          <w:rPr>
            <w:noProof/>
            <w:webHidden/>
          </w:rPr>
        </w:r>
        <w:r w:rsidR="002F05D8">
          <w:rPr>
            <w:noProof/>
            <w:webHidden/>
          </w:rPr>
          <w:fldChar w:fldCharType="separate"/>
        </w:r>
        <w:r w:rsidR="002F05D8">
          <w:rPr>
            <w:noProof/>
            <w:webHidden/>
          </w:rPr>
          <w:t>32</w:t>
        </w:r>
        <w:r w:rsidR="002F05D8">
          <w:rPr>
            <w:noProof/>
            <w:webHidden/>
          </w:rPr>
          <w:fldChar w:fldCharType="end"/>
        </w:r>
      </w:hyperlink>
    </w:p>
    <w:p w14:paraId="0787840B" w14:textId="77777777" w:rsidR="002F05D8" w:rsidRDefault="00F34226">
      <w:pPr>
        <w:pStyle w:val="TableofFigures"/>
        <w:tabs>
          <w:tab w:val="right" w:leader="dot" w:pos="9016"/>
        </w:tabs>
        <w:rPr>
          <w:rFonts w:asciiTheme="minorHAnsi" w:eastAsiaTheme="minorEastAsia" w:hAnsiTheme="minorHAnsi" w:cstheme="minorBidi"/>
          <w:noProof/>
          <w:sz w:val="22"/>
          <w:szCs w:val="22"/>
          <w:lang w:eastAsia="en-AU"/>
        </w:rPr>
      </w:pPr>
      <w:hyperlink w:anchor="_Toc10710526" w:history="1">
        <w:r w:rsidR="002F05D8" w:rsidRPr="00DB0732">
          <w:rPr>
            <w:rStyle w:val="Hyperlink"/>
            <w:rFonts w:cstheme="minorHAnsi"/>
            <w:noProof/>
          </w:rPr>
          <w:t>Table 18: Item introduction table for item 30396</w:t>
        </w:r>
        <w:r w:rsidR="002F05D8">
          <w:rPr>
            <w:noProof/>
            <w:webHidden/>
          </w:rPr>
          <w:tab/>
        </w:r>
        <w:r w:rsidR="002F05D8">
          <w:rPr>
            <w:noProof/>
            <w:webHidden/>
          </w:rPr>
          <w:fldChar w:fldCharType="begin"/>
        </w:r>
        <w:r w:rsidR="002F05D8">
          <w:rPr>
            <w:noProof/>
            <w:webHidden/>
          </w:rPr>
          <w:instrText xml:space="preserve"> PAGEREF _Toc10710526 \h </w:instrText>
        </w:r>
        <w:r w:rsidR="002F05D8">
          <w:rPr>
            <w:noProof/>
            <w:webHidden/>
          </w:rPr>
        </w:r>
        <w:r w:rsidR="002F05D8">
          <w:rPr>
            <w:noProof/>
            <w:webHidden/>
          </w:rPr>
          <w:fldChar w:fldCharType="separate"/>
        </w:r>
        <w:r w:rsidR="002F05D8">
          <w:rPr>
            <w:noProof/>
            <w:webHidden/>
          </w:rPr>
          <w:t>33</w:t>
        </w:r>
        <w:r w:rsidR="002F05D8">
          <w:rPr>
            <w:noProof/>
            <w:webHidden/>
          </w:rPr>
          <w:fldChar w:fldCharType="end"/>
        </w:r>
      </w:hyperlink>
    </w:p>
    <w:p w14:paraId="74E16166" w14:textId="77777777" w:rsidR="002F05D8" w:rsidRDefault="00F34226">
      <w:pPr>
        <w:pStyle w:val="TableofFigures"/>
        <w:tabs>
          <w:tab w:val="right" w:leader="dot" w:pos="9016"/>
        </w:tabs>
        <w:rPr>
          <w:rFonts w:asciiTheme="minorHAnsi" w:eastAsiaTheme="minorEastAsia" w:hAnsiTheme="minorHAnsi" w:cstheme="minorBidi"/>
          <w:noProof/>
          <w:sz w:val="22"/>
          <w:szCs w:val="22"/>
          <w:lang w:eastAsia="en-AU"/>
        </w:rPr>
      </w:pPr>
      <w:hyperlink w:anchor="_Toc10710527" w:history="1">
        <w:r w:rsidR="002F05D8" w:rsidRPr="00DB0732">
          <w:rPr>
            <w:rStyle w:val="Hyperlink"/>
            <w:rFonts w:cstheme="minorHAnsi"/>
            <w:noProof/>
          </w:rPr>
          <w:t>Table 19: Item introduction table for item 30397</w:t>
        </w:r>
        <w:r w:rsidR="002F05D8">
          <w:rPr>
            <w:noProof/>
            <w:webHidden/>
          </w:rPr>
          <w:tab/>
        </w:r>
        <w:r w:rsidR="002F05D8">
          <w:rPr>
            <w:noProof/>
            <w:webHidden/>
          </w:rPr>
          <w:fldChar w:fldCharType="begin"/>
        </w:r>
        <w:r w:rsidR="002F05D8">
          <w:rPr>
            <w:noProof/>
            <w:webHidden/>
          </w:rPr>
          <w:instrText xml:space="preserve"> PAGEREF _Toc10710527 \h </w:instrText>
        </w:r>
        <w:r w:rsidR="002F05D8">
          <w:rPr>
            <w:noProof/>
            <w:webHidden/>
          </w:rPr>
        </w:r>
        <w:r w:rsidR="002F05D8">
          <w:rPr>
            <w:noProof/>
            <w:webHidden/>
          </w:rPr>
          <w:fldChar w:fldCharType="separate"/>
        </w:r>
        <w:r w:rsidR="002F05D8">
          <w:rPr>
            <w:noProof/>
            <w:webHidden/>
          </w:rPr>
          <w:t>33</w:t>
        </w:r>
        <w:r w:rsidR="002F05D8">
          <w:rPr>
            <w:noProof/>
            <w:webHidden/>
          </w:rPr>
          <w:fldChar w:fldCharType="end"/>
        </w:r>
      </w:hyperlink>
    </w:p>
    <w:p w14:paraId="05628A3B" w14:textId="77777777" w:rsidR="002F05D8" w:rsidRDefault="00F34226">
      <w:pPr>
        <w:pStyle w:val="TableofFigures"/>
        <w:tabs>
          <w:tab w:val="right" w:leader="dot" w:pos="9016"/>
        </w:tabs>
        <w:rPr>
          <w:rFonts w:asciiTheme="minorHAnsi" w:eastAsiaTheme="minorEastAsia" w:hAnsiTheme="minorHAnsi" w:cstheme="minorBidi"/>
          <w:noProof/>
          <w:sz w:val="22"/>
          <w:szCs w:val="22"/>
          <w:lang w:eastAsia="en-AU"/>
        </w:rPr>
      </w:pPr>
      <w:hyperlink w:anchor="_Toc10710528" w:history="1">
        <w:r w:rsidR="002F05D8" w:rsidRPr="00DB0732">
          <w:rPr>
            <w:rStyle w:val="Hyperlink"/>
            <w:rFonts w:cstheme="minorHAnsi"/>
            <w:noProof/>
          </w:rPr>
          <w:t>Table 20: Item introduction table for item 30399</w:t>
        </w:r>
        <w:r w:rsidR="002F05D8">
          <w:rPr>
            <w:noProof/>
            <w:webHidden/>
          </w:rPr>
          <w:tab/>
        </w:r>
        <w:r w:rsidR="002F05D8">
          <w:rPr>
            <w:noProof/>
            <w:webHidden/>
          </w:rPr>
          <w:fldChar w:fldCharType="begin"/>
        </w:r>
        <w:r w:rsidR="002F05D8">
          <w:rPr>
            <w:noProof/>
            <w:webHidden/>
          </w:rPr>
          <w:instrText xml:space="preserve"> PAGEREF _Toc10710528 \h </w:instrText>
        </w:r>
        <w:r w:rsidR="002F05D8">
          <w:rPr>
            <w:noProof/>
            <w:webHidden/>
          </w:rPr>
        </w:r>
        <w:r w:rsidR="002F05D8">
          <w:rPr>
            <w:noProof/>
            <w:webHidden/>
          </w:rPr>
          <w:fldChar w:fldCharType="separate"/>
        </w:r>
        <w:r w:rsidR="002F05D8">
          <w:rPr>
            <w:noProof/>
            <w:webHidden/>
          </w:rPr>
          <w:t>34</w:t>
        </w:r>
        <w:r w:rsidR="002F05D8">
          <w:rPr>
            <w:noProof/>
            <w:webHidden/>
          </w:rPr>
          <w:fldChar w:fldCharType="end"/>
        </w:r>
      </w:hyperlink>
    </w:p>
    <w:p w14:paraId="305DBCCC" w14:textId="77777777" w:rsidR="002F05D8" w:rsidRDefault="00F34226">
      <w:pPr>
        <w:pStyle w:val="TableofFigures"/>
        <w:tabs>
          <w:tab w:val="right" w:leader="dot" w:pos="9016"/>
        </w:tabs>
        <w:rPr>
          <w:rFonts w:asciiTheme="minorHAnsi" w:eastAsiaTheme="minorEastAsia" w:hAnsiTheme="minorHAnsi" w:cstheme="minorBidi"/>
          <w:noProof/>
          <w:sz w:val="22"/>
          <w:szCs w:val="22"/>
          <w:lang w:eastAsia="en-AU"/>
        </w:rPr>
      </w:pPr>
      <w:hyperlink w:anchor="_Toc10710529" w:history="1">
        <w:r w:rsidR="002F05D8" w:rsidRPr="00DB0732">
          <w:rPr>
            <w:rStyle w:val="Hyperlink"/>
            <w:rFonts w:cstheme="minorHAnsi"/>
            <w:noProof/>
          </w:rPr>
          <w:t>Table 21: Item introduction table for item 30574</w:t>
        </w:r>
        <w:r w:rsidR="002F05D8">
          <w:rPr>
            <w:noProof/>
            <w:webHidden/>
          </w:rPr>
          <w:tab/>
        </w:r>
        <w:r w:rsidR="002F05D8">
          <w:rPr>
            <w:noProof/>
            <w:webHidden/>
          </w:rPr>
          <w:fldChar w:fldCharType="begin"/>
        </w:r>
        <w:r w:rsidR="002F05D8">
          <w:rPr>
            <w:noProof/>
            <w:webHidden/>
          </w:rPr>
          <w:instrText xml:space="preserve"> PAGEREF _Toc10710529 \h </w:instrText>
        </w:r>
        <w:r w:rsidR="002F05D8">
          <w:rPr>
            <w:noProof/>
            <w:webHidden/>
          </w:rPr>
        </w:r>
        <w:r w:rsidR="002F05D8">
          <w:rPr>
            <w:noProof/>
            <w:webHidden/>
          </w:rPr>
          <w:fldChar w:fldCharType="separate"/>
        </w:r>
        <w:r w:rsidR="002F05D8">
          <w:rPr>
            <w:noProof/>
            <w:webHidden/>
          </w:rPr>
          <w:t>34</w:t>
        </w:r>
        <w:r w:rsidR="002F05D8">
          <w:rPr>
            <w:noProof/>
            <w:webHidden/>
          </w:rPr>
          <w:fldChar w:fldCharType="end"/>
        </w:r>
      </w:hyperlink>
    </w:p>
    <w:p w14:paraId="17209CE7" w14:textId="77777777" w:rsidR="002F05D8" w:rsidRDefault="00F34226">
      <w:pPr>
        <w:pStyle w:val="TableofFigures"/>
        <w:tabs>
          <w:tab w:val="right" w:leader="dot" w:pos="9016"/>
        </w:tabs>
        <w:rPr>
          <w:rFonts w:asciiTheme="minorHAnsi" w:eastAsiaTheme="minorEastAsia" w:hAnsiTheme="minorHAnsi" w:cstheme="minorBidi"/>
          <w:noProof/>
          <w:sz w:val="22"/>
          <w:szCs w:val="22"/>
          <w:lang w:eastAsia="en-AU"/>
        </w:rPr>
      </w:pPr>
      <w:hyperlink w:anchor="_Toc10710530" w:history="1">
        <w:r w:rsidR="002F05D8" w:rsidRPr="00DB0732">
          <w:rPr>
            <w:rStyle w:val="Hyperlink"/>
            <w:rFonts w:cstheme="minorHAnsi"/>
            <w:noProof/>
          </w:rPr>
          <w:t>Table 22: Item introduction table for items 30562, 30563 and 30565</w:t>
        </w:r>
        <w:r w:rsidR="002F05D8">
          <w:rPr>
            <w:noProof/>
            <w:webHidden/>
          </w:rPr>
          <w:tab/>
        </w:r>
        <w:r w:rsidR="002F05D8">
          <w:rPr>
            <w:noProof/>
            <w:webHidden/>
          </w:rPr>
          <w:fldChar w:fldCharType="begin"/>
        </w:r>
        <w:r w:rsidR="002F05D8">
          <w:rPr>
            <w:noProof/>
            <w:webHidden/>
          </w:rPr>
          <w:instrText xml:space="preserve"> PAGEREF _Toc10710530 \h </w:instrText>
        </w:r>
        <w:r w:rsidR="002F05D8">
          <w:rPr>
            <w:noProof/>
            <w:webHidden/>
          </w:rPr>
        </w:r>
        <w:r w:rsidR="002F05D8">
          <w:rPr>
            <w:noProof/>
            <w:webHidden/>
          </w:rPr>
          <w:fldChar w:fldCharType="separate"/>
        </w:r>
        <w:r w:rsidR="002F05D8">
          <w:rPr>
            <w:noProof/>
            <w:webHidden/>
          </w:rPr>
          <w:t>36</w:t>
        </w:r>
        <w:r w:rsidR="002F05D8">
          <w:rPr>
            <w:noProof/>
            <w:webHidden/>
          </w:rPr>
          <w:fldChar w:fldCharType="end"/>
        </w:r>
      </w:hyperlink>
    </w:p>
    <w:p w14:paraId="593005A2" w14:textId="77777777" w:rsidR="002F05D8" w:rsidRDefault="00F34226">
      <w:pPr>
        <w:pStyle w:val="TableofFigures"/>
        <w:tabs>
          <w:tab w:val="right" w:leader="dot" w:pos="9016"/>
        </w:tabs>
        <w:rPr>
          <w:rFonts w:asciiTheme="minorHAnsi" w:eastAsiaTheme="minorEastAsia" w:hAnsiTheme="minorHAnsi" w:cstheme="minorBidi"/>
          <w:noProof/>
          <w:sz w:val="22"/>
          <w:szCs w:val="22"/>
          <w:lang w:eastAsia="en-AU"/>
        </w:rPr>
      </w:pPr>
      <w:hyperlink w:anchor="_Toc10710531" w:history="1">
        <w:r w:rsidR="002F05D8" w:rsidRPr="00DB0732">
          <w:rPr>
            <w:rStyle w:val="Hyperlink"/>
            <w:rFonts w:cstheme="minorHAnsi"/>
            <w:noProof/>
          </w:rPr>
          <w:t>Table 23: Item introduction table for items 30564 and 30566</w:t>
        </w:r>
        <w:r w:rsidR="002F05D8">
          <w:rPr>
            <w:noProof/>
            <w:webHidden/>
          </w:rPr>
          <w:tab/>
        </w:r>
        <w:r w:rsidR="002F05D8">
          <w:rPr>
            <w:noProof/>
            <w:webHidden/>
          </w:rPr>
          <w:fldChar w:fldCharType="begin"/>
        </w:r>
        <w:r w:rsidR="002F05D8">
          <w:rPr>
            <w:noProof/>
            <w:webHidden/>
          </w:rPr>
          <w:instrText xml:space="preserve"> PAGEREF _Toc10710531 \h </w:instrText>
        </w:r>
        <w:r w:rsidR="002F05D8">
          <w:rPr>
            <w:noProof/>
            <w:webHidden/>
          </w:rPr>
        </w:r>
        <w:r w:rsidR="002F05D8">
          <w:rPr>
            <w:noProof/>
            <w:webHidden/>
          </w:rPr>
          <w:fldChar w:fldCharType="separate"/>
        </w:r>
        <w:r w:rsidR="002F05D8">
          <w:rPr>
            <w:noProof/>
            <w:webHidden/>
          </w:rPr>
          <w:t>36</w:t>
        </w:r>
        <w:r w:rsidR="002F05D8">
          <w:rPr>
            <w:noProof/>
            <w:webHidden/>
          </w:rPr>
          <w:fldChar w:fldCharType="end"/>
        </w:r>
      </w:hyperlink>
    </w:p>
    <w:p w14:paraId="22550F24" w14:textId="77777777" w:rsidR="002F05D8" w:rsidRDefault="00F34226">
      <w:pPr>
        <w:pStyle w:val="TableofFigures"/>
        <w:tabs>
          <w:tab w:val="right" w:leader="dot" w:pos="9016"/>
        </w:tabs>
        <w:rPr>
          <w:rFonts w:asciiTheme="minorHAnsi" w:eastAsiaTheme="minorEastAsia" w:hAnsiTheme="minorHAnsi" w:cstheme="minorBidi"/>
          <w:noProof/>
          <w:sz w:val="22"/>
          <w:szCs w:val="22"/>
          <w:lang w:eastAsia="en-AU"/>
        </w:rPr>
      </w:pPr>
      <w:hyperlink w:anchor="_Toc10710532" w:history="1">
        <w:r w:rsidR="002F05D8" w:rsidRPr="00DB0732">
          <w:rPr>
            <w:rStyle w:val="Hyperlink"/>
            <w:rFonts w:cstheme="minorHAnsi"/>
            <w:noProof/>
          </w:rPr>
          <w:t>Table 24: Item introduction table for items 30568 and 30569</w:t>
        </w:r>
        <w:r w:rsidR="002F05D8">
          <w:rPr>
            <w:noProof/>
            <w:webHidden/>
          </w:rPr>
          <w:tab/>
        </w:r>
        <w:r w:rsidR="002F05D8">
          <w:rPr>
            <w:noProof/>
            <w:webHidden/>
          </w:rPr>
          <w:fldChar w:fldCharType="begin"/>
        </w:r>
        <w:r w:rsidR="002F05D8">
          <w:rPr>
            <w:noProof/>
            <w:webHidden/>
          </w:rPr>
          <w:instrText xml:space="preserve"> PAGEREF _Toc10710532 \h </w:instrText>
        </w:r>
        <w:r w:rsidR="002F05D8">
          <w:rPr>
            <w:noProof/>
            <w:webHidden/>
          </w:rPr>
        </w:r>
        <w:r w:rsidR="002F05D8">
          <w:rPr>
            <w:noProof/>
            <w:webHidden/>
          </w:rPr>
          <w:fldChar w:fldCharType="separate"/>
        </w:r>
        <w:r w:rsidR="002F05D8">
          <w:rPr>
            <w:noProof/>
            <w:webHidden/>
          </w:rPr>
          <w:t>37</w:t>
        </w:r>
        <w:r w:rsidR="002F05D8">
          <w:rPr>
            <w:noProof/>
            <w:webHidden/>
          </w:rPr>
          <w:fldChar w:fldCharType="end"/>
        </w:r>
      </w:hyperlink>
    </w:p>
    <w:p w14:paraId="34329226" w14:textId="77777777" w:rsidR="002F05D8" w:rsidRDefault="00F34226">
      <w:pPr>
        <w:pStyle w:val="TableofFigures"/>
        <w:tabs>
          <w:tab w:val="right" w:leader="dot" w:pos="9016"/>
        </w:tabs>
        <w:rPr>
          <w:rFonts w:asciiTheme="minorHAnsi" w:eastAsiaTheme="minorEastAsia" w:hAnsiTheme="minorHAnsi" w:cstheme="minorBidi"/>
          <w:noProof/>
          <w:sz w:val="22"/>
          <w:szCs w:val="22"/>
          <w:lang w:eastAsia="en-AU"/>
        </w:rPr>
      </w:pPr>
      <w:hyperlink w:anchor="_Toc10710533" w:history="1">
        <w:r w:rsidR="002F05D8" w:rsidRPr="00DB0732">
          <w:rPr>
            <w:rStyle w:val="Hyperlink"/>
            <w:rFonts w:cstheme="minorHAnsi"/>
            <w:noProof/>
          </w:rPr>
          <w:t>Table 25: Item introduction table for new items 30JJJ and 30KKK</w:t>
        </w:r>
        <w:r w:rsidR="002F05D8">
          <w:rPr>
            <w:noProof/>
            <w:webHidden/>
          </w:rPr>
          <w:tab/>
        </w:r>
        <w:r w:rsidR="002F05D8">
          <w:rPr>
            <w:noProof/>
            <w:webHidden/>
          </w:rPr>
          <w:fldChar w:fldCharType="begin"/>
        </w:r>
        <w:r w:rsidR="002F05D8">
          <w:rPr>
            <w:noProof/>
            <w:webHidden/>
          </w:rPr>
          <w:instrText xml:space="preserve"> PAGEREF _Toc10710533 \h </w:instrText>
        </w:r>
        <w:r w:rsidR="002F05D8">
          <w:rPr>
            <w:noProof/>
            <w:webHidden/>
          </w:rPr>
        </w:r>
        <w:r w:rsidR="002F05D8">
          <w:rPr>
            <w:noProof/>
            <w:webHidden/>
          </w:rPr>
          <w:fldChar w:fldCharType="separate"/>
        </w:r>
        <w:r w:rsidR="002F05D8">
          <w:rPr>
            <w:noProof/>
            <w:webHidden/>
          </w:rPr>
          <w:t>38</w:t>
        </w:r>
        <w:r w:rsidR="002F05D8">
          <w:rPr>
            <w:noProof/>
            <w:webHidden/>
          </w:rPr>
          <w:fldChar w:fldCharType="end"/>
        </w:r>
      </w:hyperlink>
    </w:p>
    <w:p w14:paraId="131D8CE1" w14:textId="77777777" w:rsidR="002F05D8" w:rsidRDefault="00F34226">
      <w:pPr>
        <w:pStyle w:val="TableofFigures"/>
        <w:tabs>
          <w:tab w:val="right" w:leader="dot" w:pos="9016"/>
        </w:tabs>
        <w:rPr>
          <w:rFonts w:asciiTheme="minorHAnsi" w:eastAsiaTheme="minorEastAsia" w:hAnsiTheme="minorHAnsi" w:cstheme="minorBidi"/>
          <w:noProof/>
          <w:sz w:val="22"/>
          <w:szCs w:val="22"/>
          <w:lang w:eastAsia="en-AU"/>
        </w:rPr>
      </w:pPr>
      <w:hyperlink w:anchor="_Toc10710534" w:history="1">
        <w:r w:rsidR="002F05D8" w:rsidRPr="00DB0732">
          <w:rPr>
            <w:rStyle w:val="Hyperlink"/>
            <w:rFonts w:cstheme="minorHAnsi"/>
            <w:noProof/>
          </w:rPr>
          <w:t>Table 26: Item introduction table for item 30615</w:t>
        </w:r>
        <w:r w:rsidR="002F05D8">
          <w:rPr>
            <w:noProof/>
            <w:webHidden/>
          </w:rPr>
          <w:tab/>
        </w:r>
        <w:r w:rsidR="002F05D8">
          <w:rPr>
            <w:noProof/>
            <w:webHidden/>
          </w:rPr>
          <w:fldChar w:fldCharType="begin"/>
        </w:r>
        <w:r w:rsidR="002F05D8">
          <w:rPr>
            <w:noProof/>
            <w:webHidden/>
          </w:rPr>
          <w:instrText xml:space="preserve"> PAGEREF _Toc10710534 \h </w:instrText>
        </w:r>
        <w:r w:rsidR="002F05D8">
          <w:rPr>
            <w:noProof/>
            <w:webHidden/>
          </w:rPr>
        </w:r>
        <w:r w:rsidR="002F05D8">
          <w:rPr>
            <w:noProof/>
            <w:webHidden/>
          </w:rPr>
          <w:fldChar w:fldCharType="separate"/>
        </w:r>
        <w:r w:rsidR="002F05D8">
          <w:rPr>
            <w:noProof/>
            <w:webHidden/>
          </w:rPr>
          <w:t>41</w:t>
        </w:r>
        <w:r w:rsidR="002F05D8">
          <w:rPr>
            <w:noProof/>
            <w:webHidden/>
          </w:rPr>
          <w:fldChar w:fldCharType="end"/>
        </w:r>
      </w:hyperlink>
    </w:p>
    <w:p w14:paraId="6FB25BBE" w14:textId="77777777" w:rsidR="002F05D8" w:rsidRDefault="00F34226">
      <w:pPr>
        <w:pStyle w:val="TableofFigures"/>
        <w:tabs>
          <w:tab w:val="right" w:leader="dot" w:pos="9016"/>
        </w:tabs>
        <w:rPr>
          <w:rFonts w:asciiTheme="minorHAnsi" w:eastAsiaTheme="minorEastAsia" w:hAnsiTheme="minorHAnsi" w:cstheme="minorBidi"/>
          <w:noProof/>
          <w:sz w:val="22"/>
          <w:szCs w:val="22"/>
          <w:lang w:eastAsia="en-AU"/>
        </w:rPr>
      </w:pPr>
      <w:hyperlink w:anchor="_Toc10710535" w:history="1">
        <w:r w:rsidR="002F05D8" w:rsidRPr="00DB0732">
          <w:rPr>
            <w:rStyle w:val="Hyperlink"/>
            <w:rFonts w:cstheme="minorHAnsi"/>
            <w:noProof/>
          </w:rPr>
          <w:t>Table 27: Item introduction table for items 30609 and 30614</w:t>
        </w:r>
        <w:r w:rsidR="002F05D8">
          <w:rPr>
            <w:noProof/>
            <w:webHidden/>
          </w:rPr>
          <w:tab/>
        </w:r>
        <w:r w:rsidR="002F05D8">
          <w:rPr>
            <w:noProof/>
            <w:webHidden/>
          </w:rPr>
          <w:fldChar w:fldCharType="begin"/>
        </w:r>
        <w:r w:rsidR="002F05D8">
          <w:rPr>
            <w:noProof/>
            <w:webHidden/>
          </w:rPr>
          <w:instrText xml:space="preserve"> PAGEREF _Toc10710535 \h </w:instrText>
        </w:r>
        <w:r w:rsidR="002F05D8">
          <w:rPr>
            <w:noProof/>
            <w:webHidden/>
          </w:rPr>
        </w:r>
        <w:r w:rsidR="002F05D8">
          <w:rPr>
            <w:noProof/>
            <w:webHidden/>
          </w:rPr>
          <w:fldChar w:fldCharType="separate"/>
        </w:r>
        <w:r w:rsidR="002F05D8">
          <w:rPr>
            <w:noProof/>
            <w:webHidden/>
          </w:rPr>
          <w:t>41</w:t>
        </w:r>
        <w:r w:rsidR="002F05D8">
          <w:rPr>
            <w:noProof/>
            <w:webHidden/>
          </w:rPr>
          <w:fldChar w:fldCharType="end"/>
        </w:r>
      </w:hyperlink>
    </w:p>
    <w:p w14:paraId="28767738" w14:textId="77777777" w:rsidR="002F05D8" w:rsidRDefault="00F34226">
      <w:pPr>
        <w:pStyle w:val="TableofFigures"/>
        <w:tabs>
          <w:tab w:val="right" w:leader="dot" w:pos="9016"/>
        </w:tabs>
        <w:rPr>
          <w:rFonts w:asciiTheme="minorHAnsi" w:eastAsiaTheme="minorEastAsia" w:hAnsiTheme="minorHAnsi" w:cstheme="minorBidi"/>
          <w:noProof/>
          <w:sz w:val="22"/>
          <w:szCs w:val="22"/>
          <w:lang w:eastAsia="en-AU"/>
        </w:rPr>
      </w:pPr>
      <w:hyperlink w:anchor="_Toc10710536" w:history="1">
        <w:r w:rsidR="002F05D8" w:rsidRPr="00DB0732">
          <w:rPr>
            <w:rStyle w:val="Hyperlink"/>
            <w:rFonts w:cstheme="minorHAnsi"/>
            <w:noProof/>
          </w:rPr>
          <w:t>Table 28: Item introduction table for items 30403, 30405 and 30621</w:t>
        </w:r>
        <w:r w:rsidR="002F05D8">
          <w:rPr>
            <w:noProof/>
            <w:webHidden/>
          </w:rPr>
          <w:tab/>
        </w:r>
        <w:r w:rsidR="002F05D8">
          <w:rPr>
            <w:noProof/>
            <w:webHidden/>
          </w:rPr>
          <w:fldChar w:fldCharType="begin"/>
        </w:r>
        <w:r w:rsidR="002F05D8">
          <w:rPr>
            <w:noProof/>
            <w:webHidden/>
          </w:rPr>
          <w:instrText xml:space="preserve"> PAGEREF _Toc10710536 \h </w:instrText>
        </w:r>
        <w:r w:rsidR="002F05D8">
          <w:rPr>
            <w:noProof/>
            <w:webHidden/>
          </w:rPr>
        </w:r>
        <w:r w:rsidR="002F05D8">
          <w:rPr>
            <w:noProof/>
            <w:webHidden/>
          </w:rPr>
          <w:fldChar w:fldCharType="separate"/>
        </w:r>
        <w:r w:rsidR="002F05D8">
          <w:rPr>
            <w:noProof/>
            <w:webHidden/>
          </w:rPr>
          <w:t>42</w:t>
        </w:r>
        <w:r w:rsidR="002F05D8">
          <w:rPr>
            <w:noProof/>
            <w:webHidden/>
          </w:rPr>
          <w:fldChar w:fldCharType="end"/>
        </w:r>
      </w:hyperlink>
    </w:p>
    <w:p w14:paraId="63C86819" w14:textId="77777777" w:rsidR="002F05D8" w:rsidRDefault="00F34226">
      <w:pPr>
        <w:pStyle w:val="TableofFigures"/>
        <w:tabs>
          <w:tab w:val="right" w:leader="dot" w:pos="9016"/>
        </w:tabs>
        <w:rPr>
          <w:rFonts w:asciiTheme="minorHAnsi" w:eastAsiaTheme="minorEastAsia" w:hAnsiTheme="minorHAnsi" w:cstheme="minorBidi"/>
          <w:noProof/>
          <w:sz w:val="22"/>
          <w:szCs w:val="22"/>
          <w:lang w:eastAsia="en-AU"/>
        </w:rPr>
      </w:pPr>
      <w:hyperlink w:anchor="_Toc10710537" w:history="1">
        <w:r w:rsidR="002F05D8" w:rsidRPr="00DB0732">
          <w:rPr>
            <w:rStyle w:val="Hyperlink"/>
            <w:rFonts w:cstheme="minorHAnsi"/>
            <w:noProof/>
          </w:rPr>
          <w:t>Table 29: Item introduction for new item 30XXX</w:t>
        </w:r>
        <w:r w:rsidR="002F05D8">
          <w:rPr>
            <w:noProof/>
            <w:webHidden/>
          </w:rPr>
          <w:tab/>
        </w:r>
        <w:r w:rsidR="002F05D8">
          <w:rPr>
            <w:noProof/>
            <w:webHidden/>
          </w:rPr>
          <w:fldChar w:fldCharType="begin"/>
        </w:r>
        <w:r w:rsidR="002F05D8">
          <w:rPr>
            <w:noProof/>
            <w:webHidden/>
          </w:rPr>
          <w:instrText xml:space="preserve"> PAGEREF _Toc10710537 \h </w:instrText>
        </w:r>
        <w:r w:rsidR="002F05D8">
          <w:rPr>
            <w:noProof/>
            <w:webHidden/>
          </w:rPr>
        </w:r>
        <w:r w:rsidR="002F05D8">
          <w:rPr>
            <w:noProof/>
            <w:webHidden/>
          </w:rPr>
          <w:fldChar w:fldCharType="separate"/>
        </w:r>
        <w:r w:rsidR="002F05D8">
          <w:rPr>
            <w:noProof/>
            <w:webHidden/>
          </w:rPr>
          <w:t>42</w:t>
        </w:r>
        <w:r w:rsidR="002F05D8">
          <w:rPr>
            <w:noProof/>
            <w:webHidden/>
          </w:rPr>
          <w:fldChar w:fldCharType="end"/>
        </w:r>
      </w:hyperlink>
    </w:p>
    <w:p w14:paraId="1A4E6F3C" w14:textId="77777777" w:rsidR="002F05D8" w:rsidRDefault="00F34226">
      <w:pPr>
        <w:pStyle w:val="TableofFigures"/>
        <w:tabs>
          <w:tab w:val="right" w:leader="dot" w:pos="9016"/>
        </w:tabs>
        <w:rPr>
          <w:rFonts w:asciiTheme="minorHAnsi" w:eastAsiaTheme="minorEastAsia" w:hAnsiTheme="minorHAnsi" w:cstheme="minorBidi"/>
          <w:noProof/>
          <w:sz w:val="22"/>
          <w:szCs w:val="22"/>
          <w:lang w:eastAsia="en-AU"/>
        </w:rPr>
      </w:pPr>
      <w:hyperlink w:anchor="_Toc10710538" w:history="1">
        <w:r w:rsidR="002F05D8" w:rsidRPr="00DB0732">
          <w:rPr>
            <w:rStyle w:val="Hyperlink"/>
            <w:rFonts w:cstheme="minorHAnsi"/>
            <w:noProof/>
          </w:rPr>
          <w:t>Table 30: Item introduction table for items 30294, 30529, 30530, 30533, 30559 and 31466</w:t>
        </w:r>
        <w:r w:rsidR="002F05D8">
          <w:rPr>
            <w:noProof/>
            <w:webHidden/>
          </w:rPr>
          <w:tab/>
        </w:r>
        <w:r w:rsidR="002F05D8">
          <w:rPr>
            <w:noProof/>
            <w:webHidden/>
          </w:rPr>
          <w:fldChar w:fldCharType="begin"/>
        </w:r>
        <w:r w:rsidR="002F05D8">
          <w:rPr>
            <w:noProof/>
            <w:webHidden/>
          </w:rPr>
          <w:instrText xml:space="preserve"> PAGEREF _Toc10710538 \h </w:instrText>
        </w:r>
        <w:r w:rsidR="002F05D8">
          <w:rPr>
            <w:noProof/>
            <w:webHidden/>
          </w:rPr>
        </w:r>
        <w:r w:rsidR="002F05D8">
          <w:rPr>
            <w:noProof/>
            <w:webHidden/>
          </w:rPr>
          <w:fldChar w:fldCharType="separate"/>
        </w:r>
        <w:r w:rsidR="002F05D8">
          <w:rPr>
            <w:noProof/>
            <w:webHidden/>
          </w:rPr>
          <w:t>45</w:t>
        </w:r>
        <w:r w:rsidR="002F05D8">
          <w:rPr>
            <w:noProof/>
            <w:webHidden/>
          </w:rPr>
          <w:fldChar w:fldCharType="end"/>
        </w:r>
      </w:hyperlink>
    </w:p>
    <w:p w14:paraId="4E0E16B4" w14:textId="77777777" w:rsidR="002F05D8" w:rsidRDefault="00F34226">
      <w:pPr>
        <w:pStyle w:val="TableofFigures"/>
        <w:tabs>
          <w:tab w:val="right" w:leader="dot" w:pos="9016"/>
        </w:tabs>
        <w:rPr>
          <w:rFonts w:asciiTheme="minorHAnsi" w:eastAsiaTheme="minorEastAsia" w:hAnsiTheme="minorHAnsi" w:cstheme="minorBidi"/>
          <w:noProof/>
          <w:sz w:val="22"/>
          <w:szCs w:val="22"/>
          <w:lang w:eastAsia="en-AU"/>
        </w:rPr>
      </w:pPr>
      <w:hyperlink w:anchor="_Toc10710539" w:history="1">
        <w:r w:rsidR="002F05D8" w:rsidRPr="00DB0732">
          <w:rPr>
            <w:rStyle w:val="Hyperlink"/>
            <w:rFonts w:cstheme="minorHAnsi"/>
            <w:noProof/>
          </w:rPr>
          <w:t>Table 31: Item introduction table for items 30541, 30542 and 30544</w:t>
        </w:r>
        <w:r w:rsidR="002F05D8">
          <w:rPr>
            <w:noProof/>
            <w:webHidden/>
          </w:rPr>
          <w:tab/>
        </w:r>
        <w:r w:rsidR="002F05D8">
          <w:rPr>
            <w:noProof/>
            <w:webHidden/>
          </w:rPr>
          <w:fldChar w:fldCharType="begin"/>
        </w:r>
        <w:r w:rsidR="002F05D8">
          <w:rPr>
            <w:noProof/>
            <w:webHidden/>
          </w:rPr>
          <w:instrText xml:space="preserve"> PAGEREF _Toc10710539 \h </w:instrText>
        </w:r>
        <w:r w:rsidR="002F05D8">
          <w:rPr>
            <w:noProof/>
            <w:webHidden/>
          </w:rPr>
        </w:r>
        <w:r w:rsidR="002F05D8">
          <w:rPr>
            <w:noProof/>
            <w:webHidden/>
          </w:rPr>
          <w:fldChar w:fldCharType="separate"/>
        </w:r>
        <w:r w:rsidR="002F05D8">
          <w:rPr>
            <w:noProof/>
            <w:webHidden/>
          </w:rPr>
          <w:t>45</w:t>
        </w:r>
        <w:r w:rsidR="002F05D8">
          <w:rPr>
            <w:noProof/>
            <w:webHidden/>
          </w:rPr>
          <w:fldChar w:fldCharType="end"/>
        </w:r>
      </w:hyperlink>
    </w:p>
    <w:p w14:paraId="0D89E34A" w14:textId="77777777" w:rsidR="002F05D8" w:rsidRDefault="00F34226">
      <w:pPr>
        <w:pStyle w:val="TableofFigures"/>
        <w:tabs>
          <w:tab w:val="right" w:leader="dot" w:pos="9016"/>
        </w:tabs>
        <w:rPr>
          <w:rFonts w:asciiTheme="minorHAnsi" w:eastAsiaTheme="minorEastAsia" w:hAnsiTheme="minorHAnsi" w:cstheme="minorBidi"/>
          <w:noProof/>
          <w:sz w:val="22"/>
          <w:szCs w:val="22"/>
          <w:lang w:eastAsia="en-AU"/>
        </w:rPr>
      </w:pPr>
      <w:hyperlink w:anchor="_Toc10710540" w:history="1">
        <w:r w:rsidR="002F05D8" w:rsidRPr="00DB0732">
          <w:rPr>
            <w:rStyle w:val="Hyperlink"/>
            <w:rFonts w:cstheme="minorHAnsi"/>
            <w:noProof/>
          </w:rPr>
          <w:t>Table 32: Item introduction table for items 30545, 30547, 30548, 30550, 30551, 30553, 30554, 30556 and 30557</w:t>
        </w:r>
        <w:r w:rsidR="002F05D8">
          <w:rPr>
            <w:noProof/>
            <w:webHidden/>
          </w:rPr>
          <w:tab/>
        </w:r>
        <w:r w:rsidR="002F05D8">
          <w:rPr>
            <w:noProof/>
            <w:webHidden/>
          </w:rPr>
          <w:fldChar w:fldCharType="begin"/>
        </w:r>
        <w:r w:rsidR="002F05D8">
          <w:rPr>
            <w:noProof/>
            <w:webHidden/>
          </w:rPr>
          <w:instrText xml:space="preserve"> PAGEREF _Toc10710540 \h </w:instrText>
        </w:r>
        <w:r w:rsidR="002F05D8">
          <w:rPr>
            <w:noProof/>
            <w:webHidden/>
          </w:rPr>
        </w:r>
        <w:r w:rsidR="002F05D8">
          <w:rPr>
            <w:noProof/>
            <w:webHidden/>
          </w:rPr>
          <w:fldChar w:fldCharType="separate"/>
        </w:r>
        <w:r w:rsidR="002F05D8">
          <w:rPr>
            <w:noProof/>
            <w:webHidden/>
          </w:rPr>
          <w:t>46</w:t>
        </w:r>
        <w:r w:rsidR="002F05D8">
          <w:rPr>
            <w:noProof/>
            <w:webHidden/>
          </w:rPr>
          <w:fldChar w:fldCharType="end"/>
        </w:r>
      </w:hyperlink>
    </w:p>
    <w:p w14:paraId="7DE156EF" w14:textId="77777777" w:rsidR="002F05D8" w:rsidRDefault="00F34226">
      <w:pPr>
        <w:pStyle w:val="TableofFigures"/>
        <w:tabs>
          <w:tab w:val="right" w:leader="dot" w:pos="9016"/>
        </w:tabs>
        <w:rPr>
          <w:rFonts w:asciiTheme="minorHAnsi" w:eastAsiaTheme="minorEastAsia" w:hAnsiTheme="minorHAnsi" w:cstheme="minorBidi"/>
          <w:noProof/>
          <w:sz w:val="22"/>
          <w:szCs w:val="22"/>
          <w:lang w:eastAsia="en-AU"/>
        </w:rPr>
      </w:pPr>
      <w:hyperlink w:anchor="_Toc10710541" w:history="1">
        <w:r w:rsidR="002F05D8" w:rsidRPr="00DB0732">
          <w:rPr>
            <w:rStyle w:val="Hyperlink"/>
            <w:rFonts w:cstheme="minorHAnsi"/>
            <w:noProof/>
          </w:rPr>
          <w:t>Table 33: Item introduction table for items to combine into 30535, 30536, 30538 and 30539</w:t>
        </w:r>
        <w:r w:rsidR="002F05D8">
          <w:rPr>
            <w:noProof/>
            <w:webHidden/>
          </w:rPr>
          <w:tab/>
        </w:r>
        <w:r w:rsidR="002F05D8">
          <w:rPr>
            <w:noProof/>
            <w:webHidden/>
          </w:rPr>
          <w:fldChar w:fldCharType="begin"/>
        </w:r>
        <w:r w:rsidR="002F05D8">
          <w:rPr>
            <w:noProof/>
            <w:webHidden/>
          </w:rPr>
          <w:instrText xml:space="preserve"> PAGEREF _Toc10710541 \h </w:instrText>
        </w:r>
        <w:r w:rsidR="002F05D8">
          <w:rPr>
            <w:noProof/>
            <w:webHidden/>
          </w:rPr>
        </w:r>
        <w:r w:rsidR="002F05D8">
          <w:rPr>
            <w:noProof/>
            <w:webHidden/>
          </w:rPr>
          <w:fldChar w:fldCharType="separate"/>
        </w:r>
        <w:r w:rsidR="002F05D8">
          <w:rPr>
            <w:noProof/>
            <w:webHidden/>
          </w:rPr>
          <w:t>47</w:t>
        </w:r>
        <w:r w:rsidR="002F05D8">
          <w:rPr>
            <w:noProof/>
            <w:webHidden/>
          </w:rPr>
          <w:fldChar w:fldCharType="end"/>
        </w:r>
      </w:hyperlink>
    </w:p>
    <w:p w14:paraId="48D112D9" w14:textId="77777777" w:rsidR="002F05D8" w:rsidRDefault="00F34226">
      <w:pPr>
        <w:pStyle w:val="TableofFigures"/>
        <w:tabs>
          <w:tab w:val="right" w:leader="dot" w:pos="9016"/>
        </w:tabs>
        <w:rPr>
          <w:rFonts w:asciiTheme="minorHAnsi" w:eastAsiaTheme="minorEastAsia" w:hAnsiTheme="minorHAnsi" w:cstheme="minorBidi"/>
          <w:noProof/>
          <w:sz w:val="22"/>
          <w:szCs w:val="22"/>
          <w:lang w:eastAsia="en-AU"/>
        </w:rPr>
      </w:pPr>
      <w:hyperlink w:anchor="_Toc10710542" w:history="1">
        <w:r w:rsidR="002F05D8" w:rsidRPr="00DB0732">
          <w:rPr>
            <w:rStyle w:val="Hyperlink"/>
            <w:rFonts w:cstheme="minorHAnsi"/>
            <w:noProof/>
          </w:rPr>
          <w:t>Table 34: Item introduction table for items 30527 and 31464</w:t>
        </w:r>
        <w:r w:rsidR="002F05D8">
          <w:rPr>
            <w:noProof/>
            <w:webHidden/>
          </w:rPr>
          <w:tab/>
        </w:r>
        <w:r w:rsidR="002F05D8">
          <w:rPr>
            <w:noProof/>
            <w:webHidden/>
          </w:rPr>
          <w:fldChar w:fldCharType="begin"/>
        </w:r>
        <w:r w:rsidR="002F05D8">
          <w:rPr>
            <w:noProof/>
            <w:webHidden/>
          </w:rPr>
          <w:instrText xml:space="preserve"> PAGEREF _Toc10710542 \h </w:instrText>
        </w:r>
        <w:r w:rsidR="002F05D8">
          <w:rPr>
            <w:noProof/>
            <w:webHidden/>
          </w:rPr>
        </w:r>
        <w:r w:rsidR="002F05D8">
          <w:rPr>
            <w:noProof/>
            <w:webHidden/>
          </w:rPr>
          <w:fldChar w:fldCharType="separate"/>
        </w:r>
        <w:r w:rsidR="002F05D8">
          <w:rPr>
            <w:noProof/>
            <w:webHidden/>
          </w:rPr>
          <w:t>48</w:t>
        </w:r>
        <w:r w:rsidR="002F05D8">
          <w:rPr>
            <w:noProof/>
            <w:webHidden/>
          </w:rPr>
          <w:fldChar w:fldCharType="end"/>
        </w:r>
      </w:hyperlink>
    </w:p>
    <w:p w14:paraId="17CCEAC6" w14:textId="77777777" w:rsidR="002F05D8" w:rsidRDefault="00F34226">
      <w:pPr>
        <w:pStyle w:val="TableofFigures"/>
        <w:tabs>
          <w:tab w:val="right" w:leader="dot" w:pos="9016"/>
        </w:tabs>
        <w:rPr>
          <w:rFonts w:asciiTheme="minorHAnsi" w:eastAsiaTheme="minorEastAsia" w:hAnsiTheme="minorHAnsi" w:cstheme="minorBidi"/>
          <w:noProof/>
          <w:sz w:val="22"/>
          <w:szCs w:val="22"/>
          <w:lang w:eastAsia="en-AU"/>
        </w:rPr>
      </w:pPr>
      <w:hyperlink w:anchor="_Toc10710543" w:history="1">
        <w:r w:rsidR="002F05D8" w:rsidRPr="00DB0732">
          <w:rPr>
            <w:rStyle w:val="Hyperlink"/>
            <w:rFonts w:cstheme="minorHAnsi"/>
            <w:noProof/>
          </w:rPr>
          <w:t>Table 35: Item introduction table for item 31468</w:t>
        </w:r>
        <w:r w:rsidR="002F05D8">
          <w:rPr>
            <w:noProof/>
            <w:webHidden/>
          </w:rPr>
          <w:tab/>
        </w:r>
        <w:r w:rsidR="002F05D8">
          <w:rPr>
            <w:noProof/>
            <w:webHidden/>
          </w:rPr>
          <w:fldChar w:fldCharType="begin"/>
        </w:r>
        <w:r w:rsidR="002F05D8">
          <w:rPr>
            <w:noProof/>
            <w:webHidden/>
          </w:rPr>
          <w:instrText xml:space="preserve"> PAGEREF _Toc10710543 \h </w:instrText>
        </w:r>
        <w:r w:rsidR="002F05D8">
          <w:rPr>
            <w:noProof/>
            <w:webHidden/>
          </w:rPr>
        </w:r>
        <w:r w:rsidR="002F05D8">
          <w:rPr>
            <w:noProof/>
            <w:webHidden/>
          </w:rPr>
          <w:fldChar w:fldCharType="separate"/>
        </w:r>
        <w:r w:rsidR="002F05D8">
          <w:rPr>
            <w:noProof/>
            <w:webHidden/>
          </w:rPr>
          <w:t>49</w:t>
        </w:r>
        <w:r w:rsidR="002F05D8">
          <w:rPr>
            <w:noProof/>
            <w:webHidden/>
          </w:rPr>
          <w:fldChar w:fldCharType="end"/>
        </w:r>
      </w:hyperlink>
    </w:p>
    <w:p w14:paraId="2B575C89" w14:textId="77777777" w:rsidR="002F05D8" w:rsidRDefault="00F34226">
      <w:pPr>
        <w:pStyle w:val="TableofFigures"/>
        <w:tabs>
          <w:tab w:val="right" w:leader="dot" w:pos="9016"/>
        </w:tabs>
        <w:rPr>
          <w:rFonts w:asciiTheme="minorHAnsi" w:eastAsiaTheme="minorEastAsia" w:hAnsiTheme="minorHAnsi" w:cstheme="minorBidi"/>
          <w:noProof/>
          <w:sz w:val="22"/>
          <w:szCs w:val="22"/>
          <w:lang w:eastAsia="en-AU"/>
        </w:rPr>
      </w:pPr>
      <w:hyperlink w:anchor="_Toc10710544" w:history="1">
        <w:r w:rsidR="002F05D8" w:rsidRPr="00DB0732">
          <w:rPr>
            <w:rStyle w:val="Hyperlink"/>
            <w:rFonts w:cstheme="minorHAnsi"/>
            <w:noProof/>
          </w:rPr>
          <w:t>Table 36: Item introduction table for item 30532</w:t>
        </w:r>
        <w:r w:rsidR="002F05D8">
          <w:rPr>
            <w:noProof/>
            <w:webHidden/>
          </w:rPr>
          <w:tab/>
        </w:r>
        <w:r w:rsidR="002F05D8">
          <w:rPr>
            <w:noProof/>
            <w:webHidden/>
          </w:rPr>
          <w:fldChar w:fldCharType="begin"/>
        </w:r>
        <w:r w:rsidR="002F05D8">
          <w:rPr>
            <w:noProof/>
            <w:webHidden/>
          </w:rPr>
          <w:instrText xml:space="preserve"> PAGEREF _Toc10710544 \h </w:instrText>
        </w:r>
        <w:r w:rsidR="002F05D8">
          <w:rPr>
            <w:noProof/>
            <w:webHidden/>
          </w:rPr>
        </w:r>
        <w:r w:rsidR="002F05D8">
          <w:rPr>
            <w:noProof/>
            <w:webHidden/>
          </w:rPr>
          <w:fldChar w:fldCharType="separate"/>
        </w:r>
        <w:r w:rsidR="002F05D8">
          <w:rPr>
            <w:noProof/>
            <w:webHidden/>
          </w:rPr>
          <w:t>49</w:t>
        </w:r>
        <w:r w:rsidR="002F05D8">
          <w:rPr>
            <w:noProof/>
            <w:webHidden/>
          </w:rPr>
          <w:fldChar w:fldCharType="end"/>
        </w:r>
      </w:hyperlink>
    </w:p>
    <w:p w14:paraId="5185CCDC" w14:textId="77777777" w:rsidR="002F05D8" w:rsidRDefault="00F34226">
      <w:pPr>
        <w:pStyle w:val="TableofFigures"/>
        <w:tabs>
          <w:tab w:val="right" w:leader="dot" w:pos="9016"/>
        </w:tabs>
        <w:rPr>
          <w:rFonts w:asciiTheme="minorHAnsi" w:eastAsiaTheme="minorEastAsia" w:hAnsiTheme="minorHAnsi" w:cstheme="minorBidi"/>
          <w:noProof/>
          <w:sz w:val="22"/>
          <w:szCs w:val="22"/>
          <w:lang w:eastAsia="en-AU"/>
        </w:rPr>
      </w:pPr>
      <w:hyperlink w:anchor="_Toc10710545" w:history="1">
        <w:r w:rsidR="002F05D8" w:rsidRPr="00DB0732">
          <w:rPr>
            <w:rStyle w:val="Hyperlink"/>
            <w:rFonts w:cstheme="minorHAnsi"/>
            <w:noProof/>
          </w:rPr>
          <w:t>Table 37: Item introduction table for item 30560</w:t>
        </w:r>
        <w:r w:rsidR="002F05D8">
          <w:rPr>
            <w:noProof/>
            <w:webHidden/>
          </w:rPr>
          <w:tab/>
        </w:r>
        <w:r w:rsidR="002F05D8">
          <w:rPr>
            <w:noProof/>
            <w:webHidden/>
          </w:rPr>
          <w:fldChar w:fldCharType="begin"/>
        </w:r>
        <w:r w:rsidR="002F05D8">
          <w:rPr>
            <w:noProof/>
            <w:webHidden/>
          </w:rPr>
          <w:instrText xml:space="preserve"> PAGEREF _Toc10710545 \h </w:instrText>
        </w:r>
        <w:r w:rsidR="002F05D8">
          <w:rPr>
            <w:noProof/>
            <w:webHidden/>
          </w:rPr>
        </w:r>
        <w:r w:rsidR="002F05D8">
          <w:rPr>
            <w:noProof/>
            <w:webHidden/>
          </w:rPr>
          <w:fldChar w:fldCharType="separate"/>
        </w:r>
        <w:r w:rsidR="002F05D8">
          <w:rPr>
            <w:noProof/>
            <w:webHidden/>
          </w:rPr>
          <w:t>50</w:t>
        </w:r>
        <w:r w:rsidR="002F05D8">
          <w:rPr>
            <w:noProof/>
            <w:webHidden/>
          </w:rPr>
          <w:fldChar w:fldCharType="end"/>
        </w:r>
      </w:hyperlink>
    </w:p>
    <w:p w14:paraId="1510ECA4" w14:textId="77777777" w:rsidR="002F05D8" w:rsidRDefault="00F34226">
      <w:pPr>
        <w:pStyle w:val="TableofFigures"/>
        <w:tabs>
          <w:tab w:val="right" w:leader="dot" w:pos="9016"/>
        </w:tabs>
        <w:rPr>
          <w:rFonts w:asciiTheme="minorHAnsi" w:eastAsiaTheme="minorEastAsia" w:hAnsiTheme="minorHAnsi" w:cstheme="minorBidi"/>
          <w:noProof/>
          <w:sz w:val="22"/>
          <w:szCs w:val="22"/>
          <w:lang w:eastAsia="en-AU"/>
        </w:rPr>
      </w:pPr>
      <w:hyperlink w:anchor="_Toc10710546" w:history="1">
        <w:r w:rsidR="002F05D8" w:rsidRPr="00DB0732">
          <w:rPr>
            <w:rStyle w:val="Hyperlink"/>
            <w:rFonts w:cstheme="minorHAnsi"/>
            <w:noProof/>
          </w:rPr>
          <w:t>Table 38: Item introduction table for item 30600</w:t>
        </w:r>
        <w:r w:rsidR="002F05D8">
          <w:rPr>
            <w:noProof/>
            <w:webHidden/>
          </w:rPr>
          <w:tab/>
        </w:r>
        <w:r w:rsidR="002F05D8">
          <w:rPr>
            <w:noProof/>
            <w:webHidden/>
          </w:rPr>
          <w:fldChar w:fldCharType="begin"/>
        </w:r>
        <w:r w:rsidR="002F05D8">
          <w:rPr>
            <w:noProof/>
            <w:webHidden/>
          </w:rPr>
          <w:instrText xml:space="preserve"> PAGEREF _Toc10710546 \h </w:instrText>
        </w:r>
        <w:r w:rsidR="002F05D8">
          <w:rPr>
            <w:noProof/>
            <w:webHidden/>
          </w:rPr>
        </w:r>
        <w:r w:rsidR="002F05D8">
          <w:rPr>
            <w:noProof/>
            <w:webHidden/>
          </w:rPr>
          <w:fldChar w:fldCharType="separate"/>
        </w:r>
        <w:r w:rsidR="002F05D8">
          <w:rPr>
            <w:noProof/>
            <w:webHidden/>
          </w:rPr>
          <w:t>51</w:t>
        </w:r>
        <w:r w:rsidR="002F05D8">
          <w:rPr>
            <w:noProof/>
            <w:webHidden/>
          </w:rPr>
          <w:fldChar w:fldCharType="end"/>
        </w:r>
      </w:hyperlink>
    </w:p>
    <w:p w14:paraId="45530574" w14:textId="77777777" w:rsidR="002F05D8" w:rsidRDefault="00F34226">
      <w:pPr>
        <w:pStyle w:val="TableofFigures"/>
        <w:tabs>
          <w:tab w:val="right" w:leader="dot" w:pos="9016"/>
        </w:tabs>
        <w:rPr>
          <w:rFonts w:asciiTheme="minorHAnsi" w:eastAsiaTheme="minorEastAsia" w:hAnsiTheme="minorHAnsi" w:cstheme="minorBidi"/>
          <w:noProof/>
          <w:sz w:val="22"/>
          <w:szCs w:val="22"/>
          <w:lang w:eastAsia="en-AU"/>
        </w:rPr>
      </w:pPr>
      <w:hyperlink w:anchor="_Toc10710547" w:history="1">
        <w:r w:rsidR="002F05D8" w:rsidRPr="00DB0732">
          <w:rPr>
            <w:rStyle w:val="Hyperlink"/>
            <w:rFonts w:cstheme="minorHAnsi"/>
            <w:noProof/>
          </w:rPr>
          <w:t>Table 39: Item introduction table for item 30601</w:t>
        </w:r>
        <w:r w:rsidR="002F05D8">
          <w:rPr>
            <w:noProof/>
            <w:webHidden/>
          </w:rPr>
          <w:tab/>
        </w:r>
        <w:r w:rsidR="002F05D8">
          <w:rPr>
            <w:noProof/>
            <w:webHidden/>
          </w:rPr>
          <w:fldChar w:fldCharType="begin"/>
        </w:r>
        <w:r w:rsidR="002F05D8">
          <w:rPr>
            <w:noProof/>
            <w:webHidden/>
          </w:rPr>
          <w:instrText xml:space="preserve"> PAGEREF _Toc10710547 \h </w:instrText>
        </w:r>
        <w:r w:rsidR="002F05D8">
          <w:rPr>
            <w:noProof/>
            <w:webHidden/>
          </w:rPr>
        </w:r>
        <w:r w:rsidR="002F05D8">
          <w:rPr>
            <w:noProof/>
            <w:webHidden/>
          </w:rPr>
          <w:fldChar w:fldCharType="separate"/>
        </w:r>
        <w:r w:rsidR="002F05D8">
          <w:rPr>
            <w:noProof/>
            <w:webHidden/>
          </w:rPr>
          <w:t>51</w:t>
        </w:r>
        <w:r w:rsidR="002F05D8">
          <w:rPr>
            <w:noProof/>
            <w:webHidden/>
          </w:rPr>
          <w:fldChar w:fldCharType="end"/>
        </w:r>
      </w:hyperlink>
    </w:p>
    <w:p w14:paraId="1D04FD9F" w14:textId="77777777" w:rsidR="002F05D8" w:rsidRDefault="00F34226">
      <w:pPr>
        <w:pStyle w:val="TableofFigures"/>
        <w:tabs>
          <w:tab w:val="right" w:leader="dot" w:pos="9016"/>
        </w:tabs>
        <w:rPr>
          <w:rFonts w:asciiTheme="minorHAnsi" w:eastAsiaTheme="minorEastAsia" w:hAnsiTheme="minorHAnsi" w:cstheme="minorBidi"/>
          <w:noProof/>
          <w:sz w:val="22"/>
          <w:szCs w:val="22"/>
          <w:lang w:eastAsia="en-AU"/>
        </w:rPr>
      </w:pPr>
      <w:hyperlink w:anchor="_Toc10710548" w:history="1">
        <w:r w:rsidR="002F05D8" w:rsidRPr="00DB0732">
          <w:rPr>
            <w:rStyle w:val="Hyperlink"/>
            <w:rFonts w:cstheme="minorHAnsi"/>
            <w:noProof/>
          </w:rPr>
          <w:t>Table 40: Item introduction table for items 30518, 30521, 31460 and 31462</w:t>
        </w:r>
        <w:r w:rsidR="002F05D8">
          <w:rPr>
            <w:noProof/>
            <w:webHidden/>
          </w:rPr>
          <w:tab/>
        </w:r>
        <w:r w:rsidR="002F05D8">
          <w:rPr>
            <w:noProof/>
            <w:webHidden/>
          </w:rPr>
          <w:fldChar w:fldCharType="begin"/>
        </w:r>
        <w:r w:rsidR="002F05D8">
          <w:rPr>
            <w:noProof/>
            <w:webHidden/>
          </w:rPr>
          <w:instrText xml:space="preserve"> PAGEREF _Toc10710548 \h </w:instrText>
        </w:r>
        <w:r w:rsidR="002F05D8">
          <w:rPr>
            <w:noProof/>
            <w:webHidden/>
          </w:rPr>
        </w:r>
        <w:r w:rsidR="002F05D8">
          <w:rPr>
            <w:noProof/>
            <w:webHidden/>
          </w:rPr>
          <w:fldChar w:fldCharType="separate"/>
        </w:r>
        <w:r w:rsidR="002F05D8">
          <w:rPr>
            <w:noProof/>
            <w:webHidden/>
          </w:rPr>
          <w:t>53</w:t>
        </w:r>
        <w:r w:rsidR="002F05D8">
          <w:rPr>
            <w:noProof/>
            <w:webHidden/>
          </w:rPr>
          <w:fldChar w:fldCharType="end"/>
        </w:r>
      </w:hyperlink>
    </w:p>
    <w:p w14:paraId="6382855E" w14:textId="77777777" w:rsidR="002F05D8" w:rsidRDefault="00F34226">
      <w:pPr>
        <w:pStyle w:val="TableofFigures"/>
        <w:tabs>
          <w:tab w:val="right" w:leader="dot" w:pos="9016"/>
        </w:tabs>
        <w:rPr>
          <w:rFonts w:asciiTheme="minorHAnsi" w:eastAsiaTheme="minorEastAsia" w:hAnsiTheme="minorHAnsi" w:cstheme="minorBidi"/>
          <w:noProof/>
          <w:sz w:val="22"/>
          <w:szCs w:val="22"/>
          <w:lang w:eastAsia="en-AU"/>
        </w:rPr>
      </w:pPr>
      <w:hyperlink w:anchor="_Toc10710549" w:history="1">
        <w:r w:rsidR="002F05D8" w:rsidRPr="00DB0732">
          <w:rPr>
            <w:rStyle w:val="Hyperlink"/>
            <w:rFonts w:cstheme="minorHAnsi"/>
            <w:noProof/>
          </w:rPr>
          <w:t>Table 41: Item introduction table for items 30496, 30497, 30499, 30500, 30502 and 30503</w:t>
        </w:r>
        <w:r w:rsidR="002F05D8">
          <w:rPr>
            <w:noProof/>
            <w:webHidden/>
          </w:rPr>
          <w:tab/>
        </w:r>
        <w:r w:rsidR="002F05D8">
          <w:rPr>
            <w:noProof/>
            <w:webHidden/>
          </w:rPr>
          <w:fldChar w:fldCharType="begin"/>
        </w:r>
        <w:r w:rsidR="002F05D8">
          <w:rPr>
            <w:noProof/>
            <w:webHidden/>
          </w:rPr>
          <w:instrText xml:space="preserve"> PAGEREF _Toc10710549 \h </w:instrText>
        </w:r>
        <w:r w:rsidR="002F05D8">
          <w:rPr>
            <w:noProof/>
            <w:webHidden/>
          </w:rPr>
        </w:r>
        <w:r w:rsidR="002F05D8">
          <w:rPr>
            <w:noProof/>
            <w:webHidden/>
          </w:rPr>
          <w:fldChar w:fldCharType="separate"/>
        </w:r>
        <w:r w:rsidR="002F05D8">
          <w:rPr>
            <w:noProof/>
            <w:webHidden/>
          </w:rPr>
          <w:t>53</w:t>
        </w:r>
        <w:r w:rsidR="002F05D8">
          <w:rPr>
            <w:noProof/>
            <w:webHidden/>
          </w:rPr>
          <w:fldChar w:fldCharType="end"/>
        </w:r>
      </w:hyperlink>
    </w:p>
    <w:p w14:paraId="2143415D" w14:textId="77777777" w:rsidR="002F05D8" w:rsidRDefault="00F34226">
      <w:pPr>
        <w:pStyle w:val="TableofFigures"/>
        <w:tabs>
          <w:tab w:val="right" w:leader="dot" w:pos="9016"/>
        </w:tabs>
        <w:rPr>
          <w:rFonts w:asciiTheme="minorHAnsi" w:eastAsiaTheme="minorEastAsia" w:hAnsiTheme="minorHAnsi" w:cstheme="minorBidi"/>
          <w:noProof/>
          <w:sz w:val="22"/>
          <w:szCs w:val="22"/>
          <w:lang w:eastAsia="en-AU"/>
        </w:rPr>
      </w:pPr>
      <w:hyperlink w:anchor="_Toc10710550" w:history="1">
        <w:r w:rsidR="002F05D8" w:rsidRPr="00DB0732">
          <w:rPr>
            <w:rStyle w:val="Hyperlink"/>
            <w:rFonts w:cstheme="minorHAnsi"/>
            <w:noProof/>
          </w:rPr>
          <w:t>Table 42: Item introduction table for items 30505, 30506, 30508 and 30509</w:t>
        </w:r>
        <w:r w:rsidR="002F05D8">
          <w:rPr>
            <w:noProof/>
            <w:webHidden/>
          </w:rPr>
          <w:tab/>
        </w:r>
        <w:r w:rsidR="002F05D8">
          <w:rPr>
            <w:noProof/>
            <w:webHidden/>
          </w:rPr>
          <w:fldChar w:fldCharType="begin"/>
        </w:r>
        <w:r w:rsidR="002F05D8">
          <w:rPr>
            <w:noProof/>
            <w:webHidden/>
          </w:rPr>
          <w:instrText xml:space="preserve"> PAGEREF _Toc10710550 \h </w:instrText>
        </w:r>
        <w:r w:rsidR="002F05D8">
          <w:rPr>
            <w:noProof/>
            <w:webHidden/>
          </w:rPr>
        </w:r>
        <w:r w:rsidR="002F05D8">
          <w:rPr>
            <w:noProof/>
            <w:webHidden/>
          </w:rPr>
          <w:fldChar w:fldCharType="separate"/>
        </w:r>
        <w:r w:rsidR="002F05D8">
          <w:rPr>
            <w:noProof/>
            <w:webHidden/>
          </w:rPr>
          <w:t>54</w:t>
        </w:r>
        <w:r w:rsidR="002F05D8">
          <w:rPr>
            <w:noProof/>
            <w:webHidden/>
          </w:rPr>
          <w:fldChar w:fldCharType="end"/>
        </w:r>
      </w:hyperlink>
    </w:p>
    <w:p w14:paraId="2C2F5AF0" w14:textId="77777777" w:rsidR="002F05D8" w:rsidRDefault="00F34226">
      <w:pPr>
        <w:pStyle w:val="TableofFigures"/>
        <w:tabs>
          <w:tab w:val="right" w:leader="dot" w:pos="9016"/>
        </w:tabs>
        <w:rPr>
          <w:rFonts w:asciiTheme="minorHAnsi" w:eastAsiaTheme="minorEastAsia" w:hAnsiTheme="minorHAnsi" w:cstheme="minorBidi"/>
          <w:noProof/>
          <w:sz w:val="22"/>
          <w:szCs w:val="22"/>
          <w:lang w:eastAsia="en-AU"/>
        </w:rPr>
      </w:pPr>
      <w:hyperlink w:anchor="_Toc10710551" w:history="1">
        <w:r w:rsidR="002F05D8" w:rsidRPr="00DB0732">
          <w:rPr>
            <w:rStyle w:val="Hyperlink"/>
            <w:rFonts w:cstheme="minorHAnsi"/>
            <w:noProof/>
          </w:rPr>
          <w:t>Table 43: Item introduction table for items 30523 and 30524</w:t>
        </w:r>
        <w:r w:rsidR="002F05D8">
          <w:rPr>
            <w:noProof/>
            <w:webHidden/>
          </w:rPr>
          <w:tab/>
        </w:r>
        <w:r w:rsidR="002F05D8">
          <w:rPr>
            <w:noProof/>
            <w:webHidden/>
          </w:rPr>
          <w:fldChar w:fldCharType="begin"/>
        </w:r>
        <w:r w:rsidR="002F05D8">
          <w:rPr>
            <w:noProof/>
            <w:webHidden/>
          </w:rPr>
          <w:instrText xml:space="preserve"> PAGEREF _Toc10710551 \h </w:instrText>
        </w:r>
        <w:r w:rsidR="002F05D8">
          <w:rPr>
            <w:noProof/>
            <w:webHidden/>
          </w:rPr>
        </w:r>
        <w:r w:rsidR="002F05D8">
          <w:rPr>
            <w:noProof/>
            <w:webHidden/>
          </w:rPr>
          <w:fldChar w:fldCharType="separate"/>
        </w:r>
        <w:r w:rsidR="002F05D8">
          <w:rPr>
            <w:noProof/>
            <w:webHidden/>
          </w:rPr>
          <w:t>55</w:t>
        </w:r>
        <w:r w:rsidR="002F05D8">
          <w:rPr>
            <w:noProof/>
            <w:webHidden/>
          </w:rPr>
          <w:fldChar w:fldCharType="end"/>
        </w:r>
      </w:hyperlink>
    </w:p>
    <w:p w14:paraId="2FC06DF9" w14:textId="77777777" w:rsidR="002F05D8" w:rsidRDefault="00F34226">
      <w:pPr>
        <w:pStyle w:val="TableofFigures"/>
        <w:tabs>
          <w:tab w:val="right" w:leader="dot" w:pos="9016"/>
        </w:tabs>
        <w:rPr>
          <w:rFonts w:asciiTheme="minorHAnsi" w:eastAsiaTheme="minorEastAsia" w:hAnsiTheme="minorHAnsi" w:cstheme="minorBidi"/>
          <w:noProof/>
          <w:sz w:val="22"/>
          <w:szCs w:val="22"/>
          <w:lang w:eastAsia="en-AU"/>
        </w:rPr>
      </w:pPr>
      <w:hyperlink w:anchor="_Toc10710552" w:history="1">
        <w:r w:rsidR="002F05D8" w:rsidRPr="00DB0732">
          <w:rPr>
            <w:rStyle w:val="Hyperlink"/>
            <w:rFonts w:cstheme="minorHAnsi"/>
            <w:noProof/>
          </w:rPr>
          <w:t>Table 44: Item introduction table for item 30526</w:t>
        </w:r>
        <w:r w:rsidR="002F05D8">
          <w:rPr>
            <w:noProof/>
            <w:webHidden/>
          </w:rPr>
          <w:tab/>
        </w:r>
        <w:r w:rsidR="002F05D8">
          <w:rPr>
            <w:noProof/>
            <w:webHidden/>
          </w:rPr>
          <w:fldChar w:fldCharType="begin"/>
        </w:r>
        <w:r w:rsidR="002F05D8">
          <w:rPr>
            <w:noProof/>
            <w:webHidden/>
          </w:rPr>
          <w:instrText xml:space="preserve"> PAGEREF _Toc10710552 \h </w:instrText>
        </w:r>
        <w:r w:rsidR="002F05D8">
          <w:rPr>
            <w:noProof/>
            <w:webHidden/>
          </w:rPr>
        </w:r>
        <w:r w:rsidR="002F05D8">
          <w:rPr>
            <w:noProof/>
            <w:webHidden/>
          </w:rPr>
          <w:fldChar w:fldCharType="separate"/>
        </w:r>
        <w:r w:rsidR="002F05D8">
          <w:rPr>
            <w:noProof/>
            <w:webHidden/>
          </w:rPr>
          <w:t>55</w:t>
        </w:r>
        <w:r w:rsidR="002F05D8">
          <w:rPr>
            <w:noProof/>
            <w:webHidden/>
          </w:rPr>
          <w:fldChar w:fldCharType="end"/>
        </w:r>
      </w:hyperlink>
    </w:p>
    <w:p w14:paraId="0447B98F" w14:textId="77777777" w:rsidR="002F05D8" w:rsidRDefault="00F34226">
      <w:pPr>
        <w:pStyle w:val="TableofFigures"/>
        <w:tabs>
          <w:tab w:val="right" w:leader="dot" w:pos="9016"/>
        </w:tabs>
        <w:rPr>
          <w:rFonts w:asciiTheme="minorHAnsi" w:eastAsiaTheme="minorEastAsia" w:hAnsiTheme="minorHAnsi" w:cstheme="minorBidi"/>
          <w:noProof/>
          <w:sz w:val="22"/>
          <w:szCs w:val="22"/>
          <w:lang w:eastAsia="en-AU"/>
        </w:rPr>
      </w:pPr>
      <w:hyperlink w:anchor="_Toc10710553" w:history="1">
        <w:r w:rsidR="002F05D8" w:rsidRPr="00DB0732">
          <w:rPr>
            <w:rStyle w:val="Hyperlink"/>
            <w:rFonts w:cstheme="minorHAnsi"/>
            <w:noProof/>
          </w:rPr>
          <w:t>Table 45: Item introduction table for item 30520</w:t>
        </w:r>
        <w:r w:rsidR="002F05D8">
          <w:rPr>
            <w:noProof/>
            <w:webHidden/>
          </w:rPr>
          <w:tab/>
        </w:r>
        <w:r w:rsidR="002F05D8">
          <w:rPr>
            <w:noProof/>
            <w:webHidden/>
          </w:rPr>
          <w:fldChar w:fldCharType="begin"/>
        </w:r>
        <w:r w:rsidR="002F05D8">
          <w:rPr>
            <w:noProof/>
            <w:webHidden/>
          </w:rPr>
          <w:instrText xml:space="preserve"> PAGEREF _Toc10710553 \h </w:instrText>
        </w:r>
        <w:r w:rsidR="002F05D8">
          <w:rPr>
            <w:noProof/>
            <w:webHidden/>
          </w:rPr>
        </w:r>
        <w:r w:rsidR="002F05D8">
          <w:rPr>
            <w:noProof/>
            <w:webHidden/>
          </w:rPr>
          <w:fldChar w:fldCharType="separate"/>
        </w:r>
        <w:r w:rsidR="002F05D8">
          <w:rPr>
            <w:noProof/>
            <w:webHidden/>
          </w:rPr>
          <w:t>56</w:t>
        </w:r>
        <w:r w:rsidR="002F05D8">
          <w:rPr>
            <w:noProof/>
            <w:webHidden/>
          </w:rPr>
          <w:fldChar w:fldCharType="end"/>
        </w:r>
      </w:hyperlink>
    </w:p>
    <w:p w14:paraId="4EA65D18" w14:textId="77777777" w:rsidR="002F05D8" w:rsidRDefault="00F34226">
      <w:pPr>
        <w:pStyle w:val="TableofFigures"/>
        <w:tabs>
          <w:tab w:val="right" w:leader="dot" w:pos="9016"/>
        </w:tabs>
        <w:rPr>
          <w:rFonts w:asciiTheme="minorHAnsi" w:eastAsiaTheme="minorEastAsia" w:hAnsiTheme="minorHAnsi" w:cstheme="minorBidi"/>
          <w:noProof/>
          <w:sz w:val="22"/>
          <w:szCs w:val="22"/>
          <w:lang w:eastAsia="en-AU"/>
        </w:rPr>
      </w:pPr>
      <w:hyperlink w:anchor="_Toc10710554" w:history="1">
        <w:r w:rsidR="002F05D8" w:rsidRPr="00DB0732">
          <w:rPr>
            <w:rStyle w:val="Hyperlink"/>
            <w:rFonts w:cstheme="minorHAnsi"/>
            <w:noProof/>
          </w:rPr>
          <w:t>Table 46: Item introduction table for item 30515</w:t>
        </w:r>
        <w:r w:rsidR="002F05D8">
          <w:rPr>
            <w:noProof/>
            <w:webHidden/>
          </w:rPr>
          <w:tab/>
        </w:r>
        <w:r w:rsidR="002F05D8">
          <w:rPr>
            <w:noProof/>
            <w:webHidden/>
          </w:rPr>
          <w:fldChar w:fldCharType="begin"/>
        </w:r>
        <w:r w:rsidR="002F05D8">
          <w:rPr>
            <w:noProof/>
            <w:webHidden/>
          </w:rPr>
          <w:instrText xml:space="preserve"> PAGEREF _Toc10710554 \h </w:instrText>
        </w:r>
        <w:r w:rsidR="002F05D8">
          <w:rPr>
            <w:noProof/>
            <w:webHidden/>
          </w:rPr>
        </w:r>
        <w:r w:rsidR="002F05D8">
          <w:rPr>
            <w:noProof/>
            <w:webHidden/>
          </w:rPr>
          <w:fldChar w:fldCharType="separate"/>
        </w:r>
        <w:r w:rsidR="002F05D8">
          <w:rPr>
            <w:noProof/>
            <w:webHidden/>
          </w:rPr>
          <w:t>56</w:t>
        </w:r>
        <w:r w:rsidR="002F05D8">
          <w:rPr>
            <w:noProof/>
            <w:webHidden/>
          </w:rPr>
          <w:fldChar w:fldCharType="end"/>
        </w:r>
      </w:hyperlink>
    </w:p>
    <w:p w14:paraId="5F4E39C2" w14:textId="77777777" w:rsidR="002F05D8" w:rsidRDefault="00F34226">
      <w:pPr>
        <w:pStyle w:val="TableofFigures"/>
        <w:tabs>
          <w:tab w:val="right" w:leader="dot" w:pos="9016"/>
        </w:tabs>
        <w:rPr>
          <w:rFonts w:asciiTheme="minorHAnsi" w:eastAsiaTheme="minorEastAsia" w:hAnsiTheme="minorHAnsi" w:cstheme="minorBidi"/>
          <w:noProof/>
          <w:sz w:val="22"/>
          <w:szCs w:val="22"/>
          <w:lang w:eastAsia="en-AU"/>
        </w:rPr>
      </w:pPr>
      <w:hyperlink w:anchor="_Toc10710555" w:history="1">
        <w:r w:rsidR="002F05D8" w:rsidRPr="00DB0732">
          <w:rPr>
            <w:rStyle w:val="Hyperlink"/>
            <w:rFonts w:cstheme="minorHAnsi"/>
            <w:noProof/>
          </w:rPr>
          <w:t>Table 47: Item introduction table for item 30517</w:t>
        </w:r>
        <w:r w:rsidR="002F05D8">
          <w:rPr>
            <w:noProof/>
            <w:webHidden/>
          </w:rPr>
          <w:tab/>
        </w:r>
        <w:r w:rsidR="002F05D8">
          <w:rPr>
            <w:noProof/>
            <w:webHidden/>
          </w:rPr>
          <w:fldChar w:fldCharType="begin"/>
        </w:r>
        <w:r w:rsidR="002F05D8">
          <w:rPr>
            <w:noProof/>
            <w:webHidden/>
          </w:rPr>
          <w:instrText xml:space="preserve"> PAGEREF _Toc10710555 \h </w:instrText>
        </w:r>
        <w:r w:rsidR="002F05D8">
          <w:rPr>
            <w:noProof/>
            <w:webHidden/>
          </w:rPr>
        </w:r>
        <w:r w:rsidR="002F05D8">
          <w:rPr>
            <w:noProof/>
            <w:webHidden/>
          </w:rPr>
          <w:fldChar w:fldCharType="separate"/>
        </w:r>
        <w:r w:rsidR="002F05D8">
          <w:rPr>
            <w:noProof/>
            <w:webHidden/>
          </w:rPr>
          <w:t>57</w:t>
        </w:r>
        <w:r w:rsidR="002F05D8">
          <w:rPr>
            <w:noProof/>
            <w:webHidden/>
          </w:rPr>
          <w:fldChar w:fldCharType="end"/>
        </w:r>
      </w:hyperlink>
    </w:p>
    <w:p w14:paraId="570AB1B9" w14:textId="77777777" w:rsidR="002F05D8" w:rsidRDefault="00F34226">
      <w:pPr>
        <w:pStyle w:val="TableofFigures"/>
        <w:tabs>
          <w:tab w:val="right" w:leader="dot" w:pos="9016"/>
        </w:tabs>
        <w:rPr>
          <w:rFonts w:asciiTheme="minorHAnsi" w:eastAsiaTheme="minorEastAsia" w:hAnsiTheme="minorHAnsi" w:cstheme="minorBidi"/>
          <w:noProof/>
          <w:sz w:val="22"/>
          <w:szCs w:val="22"/>
          <w:lang w:eastAsia="en-AU"/>
        </w:rPr>
      </w:pPr>
      <w:hyperlink w:anchor="_Toc10710556" w:history="1">
        <w:r w:rsidR="002F05D8" w:rsidRPr="00DB0732">
          <w:rPr>
            <w:rStyle w:val="Hyperlink"/>
            <w:rFonts w:cstheme="minorHAnsi"/>
            <w:noProof/>
          </w:rPr>
          <w:t>Table 48: Item introduction table for items to remain unchanged 30409, 30411, 30412, 30414, 30415, 30418, 30422, 30425, 30427 and 30428</w:t>
        </w:r>
        <w:r w:rsidR="002F05D8">
          <w:rPr>
            <w:noProof/>
            <w:webHidden/>
          </w:rPr>
          <w:tab/>
        </w:r>
        <w:r w:rsidR="002F05D8">
          <w:rPr>
            <w:noProof/>
            <w:webHidden/>
          </w:rPr>
          <w:fldChar w:fldCharType="begin"/>
        </w:r>
        <w:r w:rsidR="002F05D8">
          <w:rPr>
            <w:noProof/>
            <w:webHidden/>
          </w:rPr>
          <w:instrText xml:space="preserve"> PAGEREF _Toc10710556 \h </w:instrText>
        </w:r>
        <w:r w:rsidR="002F05D8">
          <w:rPr>
            <w:noProof/>
            <w:webHidden/>
          </w:rPr>
        </w:r>
        <w:r w:rsidR="002F05D8">
          <w:rPr>
            <w:noProof/>
            <w:webHidden/>
          </w:rPr>
          <w:fldChar w:fldCharType="separate"/>
        </w:r>
        <w:r w:rsidR="002F05D8">
          <w:rPr>
            <w:noProof/>
            <w:webHidden/>
          </w:rPr>
          <w:t>58</w:t>
        </w:r>
        <w:r w:rsidR="002F05D8">
          <w:rPr>
            <w:noProof/>
            <w:webHidden/>
          </w:rPr>
          <w:fldChar w:fldCharType="end"/>
        </w:r>
      </w:hyperlink>
    </w:p>
    <w:p w14:paraId="5050F5C6" w14:textId="77777777" w:rsidR="002F05D8" w:rsidRDefault="00F34226">
      <w:pPr>
        <w:pStyle w:val="TableofFigures"/>
        <w:tabs>
          <w:tab w:val="right" w:leader="dot" w:pos="9016"/>
        </w:tabs>
        <w:rPr>
          <w:rFonts w:asciiTheme="minorHAnsi" w:eastAsiaTheme="minorEastAsia" w:hAnsiTheme="minorHAnsi" w:cstheme="minorBidi"/>
          <w:noProof/>
          <w:sz w:val="22"/>
          <w:szCs w:val="22"/>
          <w:lang w:eastAsia="en-AU"/>
        </w:rPr>
      </w:pPr>
      <w:hyperlink w:anchor="_Toc10710557" w:history="1">
        <w:r w:rsidR="002F05D8" w:rsidRPr="00DB0732">
          <w:rPr>
            <w:rStyle w:val="Hyperlink"/>
            <w:rFonts w:cstheme="minorHAnsi"/>
            <w:noProof/>
          </w:rPr>
          <w:t>Table 49: Item introduction table for items 30434, 30436, 30437 and 30438</w:t>
        </w:r>
        <w:r w:rsidR="002F05D8">
          <w:rPr>
            <w:noProof/>
            <w:webHidden/>
          </w:rPr>
          <w:tab/>
        </w:r>
        <w:r w:rsidR="002F05D8">
          <w:rPr>
            <w:noProof/>
            <w:webHidden/>
          </w:rPr>
          <w:fldChar w:fldCharType="begin"/>
        </w:r>
        <w:r w:rsidR="002F05D8">
          <w:rPr>
            <w:noProof/>
            <w:webHidden/>
          </w:rPr>
          <w:instrText xml:space="preserve"> PAGEREF _Toc10710557 \h </w:instrText>
        </w:r>
        <w:r w:rsidR="002F05D8">
          <w:rPr>
            <w:noProof/>
            <w:webHidden/>
          </w:rPr>
        </w:r>
        <w:r w:rsidR="002F05D8">
          <w:rPr>
            <w:noProof/>
            <w:webHidden/>
          </w:rPr>
          <w:fldChar w:fldCharType="separate"/>
        </w:r>
        <w:r w:rsidR="002F05D8">
          <w:rPr>
            <w:noProof/>
            <w:webHidden/>
          </w:rPr>
          <w:t>59</w:t>
        </w:r>
        <w:r w:rsidR="002F05D8">
          <w:rPr>
            <w:noProof/>
            <w:webHidden/>
          </w:rPr>
          <w:fldChar w:fldCharType="end"/>
        </w:r>
      </w:hyperlink>
    </w:p>
    <w:p w14:paraId="4CF19887" w14:textId="77777777" w:rsidR="002F05D8" w:rsidRDefault="00F34226">
      <w:pPr>
        <w:pStyle w:val="TableofFigures"/>
        <w:tabs>
          <w:tab w:val="right" w:leader="dot" w:pos="9016"/>
        </w:tabs>
        <w:rPr>
          <w:rFonts w:asciiTheme="minorHAnsi" w:eastAsiaTheme="minorEastAsia" w:hAnsiTheme="minorHAnsi" w:cstheme="minorBidi"/>
          <w:noProof/>
          <w:sz w:val="22"/>
          <w:szCs w:val="22"/>
          <w:lang w:eastAsia="en-AU"/>
        </w:rPr>
      </w:pPr>
      <w:hyperlink w:anchor="_Toc10710558" w:history="1">
        <w:r w:rsidR="002F05D8" w:rsidRPr="00DB0732">
          <w:rPr>
            <w:rStyle w:val="Hyperlink"/>
            <w:rFonts w:cstheme="minorHAnsi"/>
            <w:noProof/>
          </w:rPr>
          <w:t>Table 50: Item introduction table for items 30602, 30603 and 30605</w:t>
        </w:r>
        <w:r w:rsidR="002F05D8">
          <w:rPr>
            <w:noProof/>
            <w:webHidden/>
          </w:rPr>
          <w:tab/>
        </w:r>
        <w:r w:rsidR="002F05D8">
          <w:rPr>
            <w:noProof/>
            <w:webHidden/>
          </w:rPr>
          <w:fldChar w:fldCharType="begin"/>
        </w:r>
        <w:r w:rsidR="002F05D8">
          <w:rPr>
            <w:noProof/>
            <w:webHidden/>
          </w:rPr>
          <w:instrText xml:space="preserve"> PAGEREF _Toc10710558 \h </w:instrText>
        </w:r>
        <w:r w:rsidR="002F05D8">
          <w:rPr>
            <w:noProof/>
            <w:webHidden/>
          </w:rPr>
        </w:r>
        <w:r w:rsidR="002F05D8">
          <w:rPr>
            <w:noProof/>
            <w:webHidden/>
          </w:rPr>
          <w:fldChar w:fldCharType="separate"/>
        </w:r>
        <w:r w:rsidR="002F05D8">
          <w:rPr>
            <w:noProof/>
            <w:webHidden/>
          </w:rPr>
          <w:t>60</w:t>
        </w:r>
        <w:r w:rsidR="002F05D8">
          <w:rPr>
            <w:noProof/>
            <w:webHidden/>
          </w:rPr>
          <w:fldChar w:fldCharType="end"/>
        </w:r>
      </w:hyperlink>
    </w:p>
    <w:p w14:paraId="6B754696" w14:textId="77777777" w:rsidR="002F05D8" w:rsidRDefault="00F34226">
      <w:pPr>
        <w:pStyle w:val="TableofFigures"/>
        <w:tabs>
          <w:tab w:val="right" w:leader="dot" w:pos="9016"/>
        </w:tabs>
        <w:rPr>
          <w:rFonts w:asciiTheme="minorHAnsi" w:eastAsiaTheme="minorEastAsia" w:hAnsiTheme="minorHAnsi" w:cstheme="minorBidi"/>
          <w:noProof/>
          <w:sz w:val="22"/>
          <w:szCs w:val="22"/>
          <w:lang w:eastAsia="en-AU"/>
        </w:rPr>
      </w:pPr>
      <w:hyperlink w:anchor="_Toc10710559" w:history="1">
        <w:r w:rsidR="002F05D8" w:rsidRPr="00DB0732">
          <w:rPr>
            <w:rStyle w:val="Hyperlink"/>
            <w:rFonts w:cstheme="minorHAnsi"/>
            <w:noProof/>
          </w:rPr>
          <w:t>Table 51: Item introduction table for item 30421</w:t>
        </w:r>
        <w:r w:rsidR="002F05D8">
          <w:rPr>
            <w:noProof/>
            <w:webHidden/>
          </w:rPr>
          <w:tab/>
        </w:r>
        <w:r w:rsidR="002F05D8">
          <w:rPr>
            <w:noProof/>
            <w:webHidden/>
          </w:rPr>
          <w:fldChar w:fldCharType="begin"/>
        </w:r>
        <w:r w:rsidR="002F05D8">
          <w:rPr>
            <w:noProof/>
            <w:webHidden/>
          </w:rPr>
          <w:instrText xml:space="preserve"> PAGEREF _Toc10710559 \h </w:instrText>
        </w:r>
        <w:r w:rsidR="002F05D8">
          <w:rPr>
            <w:noProof/>
            <w:webHidden/>
          </w:rPr>
        </w:r>
        <w:r w:rsidR="002F05D8">
          <w:rPr>
            <w:noProof/>
            <w:webHidden/>
          </w:rPr>
          <w:fldChar w:fldCharType="separate"/>
        </w:r>
        <w:r w:rsidR="002F05D8">
          <w:rPr>
            <w:noProof/>
            <w:webHidden/>
          </w:rPr>
          <w:t>60</w:t>
        </w:r>
        <w:r w:rsidR="002F05D8">
          <w:rPr>
            <w:noProof/>
            <w:webHidden/>
          </w:rPr>
          <w:fldChar w:fldCharType="end"/>
        </w:r>
      </w:hyperlink>
    </w:p>
    <w:p w14:paraId="0D21D6A4" w14:textId="77777777" w:rsidR="002F05D8" w:rsidRDefault="00F34226">
      <w:pPr>
        <w:pStyle w:val="TableofFigures"/>
        <w:tabs>
          <w:tab w:val="right" w:leader="dot" w:pos="9016"/>
        </w:tabs>
        <w:rPr>
          <w:rFonts w:asciiTheme="minorHAnsi" w:eastAsiaTheme="minorEastAsia" w:hAnsiTheme="minorHAnsi" w:cstheme="minorBidi"/>
          <w:noProof/>
          <w:sz w:val="22"/>
          <w:szCs w:val="22"/>
          <w:lang w:eastAsia="en-AU"/>
        </w:rPr>
      </w:pPr>
      <w:hyperlink w:anchor="_Toc10710560" w:history="1">
        <w:r w:rsidR="002F05D8" w:rsidRPr="00DB0732">
          <w:rPr>
            <w:rStyle w:val="Hyperlink"/>
            <w:rFonts w:cstheme="minorHAnsi"/>
            <w:noProof/>
          </w:rPr>
          <w:t>Table 52: Item introduction table for item 30430</w:t>
        </w:r>
        <w:r w:rsidR="002F05D8">
          <w:rPr>
            <w:noProof/>
            <w:webHidden/>
          </w:rPr>
          <w:tab/>
        </w:r>
        <w:r w:rsidR="002F05D8">
          <w:rPr>
            <w:noProof/>
            <w:webHidden/>
          </w:rPr>
          <w:fldChar w:fldCharType="begin"/>
        </w:r>
        <w:r w:rsidR="002F05D8">
          <w:rPr>
            <w:noProof/>
            <w:webHidden/>
          </w:rPr>
          <w:instrText xml:space="preserve"> PAGEREF _Toc10710560 \h </w:instrText>
        </w:r>
        <w:r w:rsidR="002F05D8">
          <w:rPr>
            <w:noProof/>
            <w:webHidden/>
          </w:rPr>
        </w:r>
        <w:r w:rsidR="002F05D8">
          <w:rPr>
            <w:noProof/>
            <w:webHidden/>
          </w:rPr>
          <w:fldChar w:fldCharType="separate"/>
        </w:r>
        <w:r w:rsidR="002F05D8">
          <w:rPr>
            <w:noProof/>
            <w:webHidden/>
          </w:rPr>
          <w:t>61</w:t>
        </w:r>
        <w:r w:rsidR="002F05D8">
          <w:rPr>
            <w:noProof/>
            <w:webHidden/>
          </w:rPr>
          <w:fldChar w:fldCharType="end"/>
        </w:r>
      </w:hyperlink>
    </w:p>
    <w:p w14:paraId="663405A7" w14:textId="77777777" w:rsidR="002F05D8" w:rsidRDefault="00F34226">
      <w:pPr>
        <w:pStyle w:val="TableofFigures"/>
        <w:tabs>
          <w:tab w:val="right" w:leader="dot" w:pos="9016"/>
        </w:tabs>
        <w:rPr>
          <w:rFonts w:asciiTheme="minorHAnsi" w:eastAsiaTheme="minorEastAsia" w:hAnsiTheme="minorHAnsi" w:cstheme="minorBidi"/>
          <w:noProof/>
          <w:sz w:val="22"/>
          <w:szCs w:val="22"/>
          <w:lang w:eastAsia="en-AU"/>
        </w:rPr>
      </w:pPr>
      <w:hyperlink w:anchor="_Toc10710561" w:history="1">
        <w:r w:rsidR="002F05D8" w:rsidRPr="00DB0732">
          <w:rPr>
            <w:rStyle w:val="Hyperlink"/>
            <w:rFonts w:cstheme="minorHAnsi"/>
            <w:noProof/>
          </w:rPr>
          <w:t>Table 53: Item introduction table for item 30431</w:t>
        </w:r>
        <w:r w:rsidR="002F05D8">
          <w:rPr>
            <w:noProof/>
            <w:webHidden/>
          </w:rPr>
          <w:tab/>
        </w:r>
        <w:r w:rsidR="002F05D8">
          <w:rPr>
            <w:noProof/>
            <w:webHidden/>
          </w:rPr>
          <w:fldChar w:fldCharType="begin"/>
        </w:r>
        <w:r w:rsidR="002F05D8">
          <w:rPr>
            <w:noProof/>
            <w:webHidden/>
          </w:rPr>
          <w:instrText xml:space="preserve"> PAGEREF _Toc10710561 \h </w:instrText>
        </w:r>
        <w:r w:rsidR="002F05D8">
          <w:rPr>
            <w:noProof/>
            <w:webHidden/>
          </w:rPr>
        </w:r>
        <w:r w:rsidR="002F05D8">
          <w:rPr>
            <w:noProof/>
            <w:webHidden/>
          </w:rPr>
          <w:fldChar w:fldCharType="separate"/>
        </w:r>
        <w:r w:rsidR="002F05D8">
          <w:rPr>
            <w:noProof/>
            <w:webHidden/>
          </w:rPr>
          <w:t>61</w:t>
        </w:r>
        <w:r w:rsidR="002F05D8">
          <w:rPr>
            <w:noProof/>
            <w:webHidden/>
          </w:rPr>
          <w:fldChar w:fldCharType="end"/>
        </w:r>
      </w:hyperlink>
    </w:p>
    <w:p w14:paraId="74C9BAB8" w14:textId="77777777" w:rsidR="002F05D8" w:rsidRDefault="00F34226">
      <w:pPr>
        <w:pStyle w:val="TableofFigures"/>
        <w:tabs>
          <w:tab w:val="right" w:leader="dot" w:pos="9016"/>
        </w:tabs>
        <w:rPr>
          <w:rFonts w:asciiTheme="minorHAnsi" w:eastAsiaTheme="minorEastAsia" w:hAnsiTheme="minorHAnsi" w:cstheme="minorBidi"/>
          <w:noProof/>
          <w:sz w:val="22"/>
          <w:szCs w:val="22"/>
          <w:lang w:eastAsia="en-AU"/>
        </w:rPr>
      </w:pPr>
      <w:hyperlink w:anchor="_Toc10710562" w:history="1">
        <w:r w:rsidR="002F05D8" w:rsidRPr="00DB0732">
          <w:rPr>
            <w:rStyle w:val="Hyperlink"/>
            <w:rFonts w:cstheme="minorHAnsi"/>
            <w:noProof/>
          </w:rPr>
          <w:t>Table 54: Item introduction table for item 30433</w:t>
        </w:r>
        <w:r w:rsidR="002F05D8">
          <w:rPr>
            <w:noProof/>
            <w:webHidden/>
          </w:rPr>
          <w:tab/>
        </w:r>
        <w:r w:rsidR="002F05D8">
          <w:rPr>
            <w:noProof/>
            <w:webHidden/>
          </w:rPr>
          <w:fldChar w:fldCharType="begin"/>
        </w:r>
        <w:r w:rsidR="002F05D8">
          <w:rPr>
            <w:noProof/>
            <w:webHidden/>
          </w:rPr>
          <w:instrText xml:space="preserve"> PAGEREF _Toc10710562 \h </w:instrText>
        </w:r>
        <w:r w:rsidR="002F05D8">
          <w:rPr>
            <w:noProof/>
            <w:webHidden/>
          </w:rPr>
        </w:r>
        <w:r w:rsidR="002F05D8">
          <w:rPr>
            <w:noProof/>
            <w:webHidden/>
          </w:rPr>
          <w:fldChar w:fldCharType="separate"/>
        </w:r>
        <w:r w:rsidR="002F05D8">
          <w:rPr>
            <w:noProof/>
            <w:webHidden/>
          </w:rPr>
          <w:t>62</w:t>
        </w:r>
        <w:r w:rsidR="002F05D8">
          <w:rPr>
            <w:noProof/>
            <w:webHidden/>
          </w:rPr>
          <w:fldChar w:fldCharType="end"/>
        </w:r>
      </w:hyperlink>
    </w:p>
    <w:p w14:paraId="7A0D29FD" w14:textId="77777777" w:rsidR="002F05D8" w:rsidRDefault="00F34226">
      <w:pPr>
        <w:pStyle w:val="TableofFigures"/>
        <w:tabs>
          <w:tab w:val="right" w:leader="dot" w:pos="9016"/>
        </w:tabs>
        <w:rPr>
          <w:rFonts w:asciiTheme="minorHAnsi" w:eastAsiaTheme="minorEastAsia" w:hAnsiTheme="minorHAnsi" w:cstheme="minorBidi"/>
          <w:noProof/>
          <w:sz w:val="22"/>
          <w:szCs w:val="22"/>
          <w:lang w:eastAsia="en-AU"/>
        </w:rPr>
      </w:pPr>
      <w:hyperlink w:anchor="_Toc10710563" w:history="1">
        <w:r w:rsidR="002F05D8" w:rsidRPr="00DB0732">
          <w:rPr>
            <w:rStyle w:val="Hyperlink"/>
            <w:rFonts w:cstheme="minorHAnsi"/>
            <w:noProof/>
          </w:rPr>
          <w:t>Table 55: Item introduction table for items 50950</w:t>
        </w:r>
        <w:r w:rsidR="002F05D8">
          <w:rPr>
            <w:noProof/>
            <w:webHidden/>
          </w:rPr>
          <w:tab/>
        </w:r>
        <w:r w:rsidR="002F05D8">
          <w:rPr>
            <w:noProof/>
            <w:webHidden/>
          </w:rPr>
          <w:fldChar w:fldCharType="begin"/>
        </w:r>
        <w:r w:rsidR="002F05D8">
          <w:rPr>
            <w:noProof/>
            <w:webHidden/>
          </w:rPr>
          <w:instrText xml:space="preserve"> PAGEREF _Toc10710563 \h </w:instrText>
        </w:r>
        <w:r w:rsidR="002F05D8">
          <w:rPr>
            <w:noProof/>
            <w:webHidden/>
          </w:rPr>
        </w:r>
        <w:r w:rsidR="002F05D8">
          <w:rPr>
            <w:noProof/>
            <w:webHidden/>
          </w:rPr>
          <w:fldChar w:fldCharType="separate"/>
        </w:r>
        <w:r w:rsidR="002F05D8">
          <w:rPr>
            <w:noProof/>
            <w:webHidden/>
          </w:rPr>
          <w:t>62</w:t>
        </w:r>
        <w:r w:rsidR="002F05D8">
          <w:rPr>
            <w:noProof/>
            <w:webHidden/>
          </w:rPr>
          <w:fldChar w:fldCharType="end"/>
        </w:r>
      </w:hyperlink>
    </w:p>
    <w:p w14:paraId="6610C692" w14:textId="77777777" w:rsidR="002F05D8" w:rsidRDefault="00F34226">
      <w:pPr>
        <w:pStyle w:val="TableofFigures"/>
        <w:tabs>
          <w:tab w:val="right" w:leader="dot" w:pos="9016"/>
        </w:tabs>
        <w:rPr>
          <w:rFonts w:asciiTheme="minorHAnsi" w:eastAsiaTheme="minorEastAsia" w:hAnsiTheme="minorHAnsi" w:cstheme="minorBidi"/>
          <w:noProof/>
          <w:sz w:val="22"/>
          <w:szCs w:val="22"/>
          <w:lang w:eastAsia="en-AU"/>
        </w:rPr>
      </w:pPr>
      <w:hyperlink w:anchor="_Toc10710564" w:history="1">
        <w:r w:rsidR="002F05D8" w:rsidRPr="00DB0732">
          <w:rPr>
            <w:rStyle w:val="Hyperlink"/>
            <w:rFonts w:cstheme="minorHAnsi"/>
            <w:noProof/>
          </w:rPr>
          <w:t>Table 56: Item introduction table for items 50952</w:t>
        </w:r>
        <w:r w:rsidR="002F05D8">
          <w:rPr>
            <w:noProof/>
            <w:webHidden/>
          </w:rPr>
          <w:tab/>
        </w:r>
        <w:r w:rsidR="002F05D8">
          <w:rPr>
            <w:noProof/>
            <w:webHidden/>
          </w:rPr>
          <w:fldChar w:fldCharType="begin"/>
        </w:r>
        <w:r w:rsidR="002F05D8">
          <w:rPr>
            <w:noProof/>
            <w:webHidden/>
          </w:rPr>
          <w:instrText xml:space="preserve"> PAGEREF _Toc10710564 \h </w:instrText>
        </w:r>
        <w:r w:rsidR="002F05D8">
          <w:rPr>
            <w:noProof/>
            <w:webHidden/>
          </w:rPr>
        </w:r>
        <w:r w:rsidR="002F05D8">
          <w:rPr>
            <w:noProof/>
            <w:webHidden/>
          </w:rPr>
          <w:fldChar w:fldCharType="separate"/>
        </w:r>
        <w:r w:rsidR="002F05D8">
          <w:rPr>
            <w:noProof/>
            <w:webHidden/>
          </w:rPr>
          <w:t>63</w:t>
        </w:r>
        <w:r w:rsidR="002F05D8">
          <w:rPr>
            <w:noProof/>
            <w:webHidden/>
          </w:rPr>
          <w:fldChar w:fldCharType="end"/>
        </w:r>
      </w:hyperlink>
    </w:p>
    <w:p w14:paraId="2C9EAC07" w14:textId="77777777" w:rsidR="002F05D8" w:rsidRDefault="00F34226">
      <w:pPr>
        <w:pStyle w:val="TableofFigures"/>
        <w:tabs>
          <w:tab w:val="right" w:leader="dot" w:pos="9016"/>
        </w:tabs>
        <w:rPr>
          <w:rFonts w:asciiTheme="minorHAnsi" w:eastAsiaTheme="minorEastAsia" w:hAnsiTheme="minorHAnsi" w:cstheme="minorBidi"/>
          <w:noProof/>
          <w:sz w:val="22"/>
          <w:szCs w:val="22"/>
          <w:lang w:eastAsia="en-AU"/>
        </w:rPr>
      </w:pPr>
      <w:hyperlink w:anchor="_Toc10710565" w:history="1">
        <w:r w:rsidR="002F05D8" w:rsidRPr="00DB0732">
          <w:rPr>
            <w:rStyle w:val="Hyperlink"/>
            <w:rFonts w:cstheme="minorHAnsi"/>
            <w:noProof/>
          </w:rPr>
          <w:t>Table 57: Item introduction table for item 30416</w:t>
        </w:r>
        <w:r w:rsidR="002F05D8">
          <w:rPr>
            <w:noProof/>
            <w:webHidden/>
          </w:rPr>
          <w:tab/>
        </w:r>
        <w:r w:rsidR="002F05D8">
          <w:rPr>
            <w:noProof/>
            <w:webHidden/>
          </w:rPr>
          <w:fldChar w:fldCharType="begin"/>
        </w:r>
        <w:r w:rsidR="002F05D8">
          <w:rPr>
            <w:noProof/>
            <w:webHidden/>
          </w:rPr>
          <w:instrText xml:space="preserve"> PAGEREF _Toc10710565 \h </w:instrText>
        </w:r>
        <w:r w:rsidR="002F05D8">
          <w:rPr>
            <w:noProof/>
            <w:webHidden/>
          </w:rPr>
        </w:r>
        <w:r w:rsidR="002F05D8">
          <w:rPr>
            <w:noProof/>
            <w:webHidden/>
          </w:rPr>
          <w:fldChar w:fldCharType="separate"/>
        </w:r>
        <w:r w:rsidR="002F05D8">
          <w:rPr>
            <w:noProof/>
            <w:webHidden/>
          </w:rPr>
          <w:t>63</w:t>
        </w:r>
        <w:r w:rsidR="002F05D8">
          <w:rPr>
            <w:noProof/>
            <w:webHidden/>
          </w:rPr>
          <w:fldChar w:fldCharType="end"/>
        </w:r>
      </w:hyperlink>
    </w:p>
    <w:p w14:paraId="5E3A4BFA" w14:textId="77777777" w:rsidR="002F05D8" w:rsidRDefault="00F34226">
      <w:pPr>
        <w:pStyle w:val="TableofFigures"/>
        <w:tabs>
          <w:tab w:val="right" w:leader="dot" w:pos="9016"/>
        </w:tabs>
        <w:rPr>
          <w:rFonts w:asciiTheme="minorHAnsi" w:eastAsiaTheme="minorEastAsia" w:hAnsiTheme="minorHAnsi" w:cstheme="minorBidi"/>
          <w:noProof/>
          <w:sz w:val="22"/>
          <w:szCs w:val="22"/>
          <w:lang w:eastAsia="en-AU"/>
        </w:rPr>
      </w:pPr>
      <w:hyperlink w:anchor="_Toc10710566" w:history="1">
        <w:r w:rsidR="002F05D8" w:rsidRPr="00DB0732">
          <w:rPr>
            <w:rStyle w:val="Hyperlink"/>
            <w:rFonts w:cstheme="minorHAnsi"/>
            <w:noProof/>
          </w:rPr>
          <w:t>Table 58: Item introduction table for items 30417</w:t>
        </w:r>
        <w:r w:rsidR="002F05D8">
          <w:rPr>
            <w:noProof/>
            <w:webHidden/>
          </w:rPr>
          <w:tab/>
        </w:r>
        <w:r w:rsidR="002F05D8">
          <w:rPr>
            <w:noProof/>
            <w:webHidden/>
          </w:rPr>
          <w:fldChar w:fldCharType="begin"/>
        </w:r>
        <w:r w:rsidR="002F05D8">
          <w:rPr>
            <w:noProof/>
            <w:webHidden/>
          </w:rPr>
          <w:instrText xml:space="preserve"> PAGEREF _Toc10710566 \h </w:instrText>
        </w:r>
        <w:r w:rsidR="002F05D8">
          <w:rPr>
            <w:noProof/>
            <w:webHidden/>
          </w:rPr>
        </w:r>
        <w:r w:rsidR="002F05D8">
          <w:rPr>
            <w:noProof/>
            <w:webHidden/>
          </w:rPr>
          <w:fldChar w:fldCharType="separate"/>
        </w:r>
        <w:r w:rsidR="002F05D8">
          <w:rPr>
            <w:noProof/>
            <w:webHidden/>
          </w:rPr>
          <w:t>64</w:t>
        </w:r>
        <w:r w:rsidR="002F05D8">
          <w:rPr>
            <w:noProof/>
            <w:webHidden/>
          </w:rPr>
          <w:fldChar w:fldCharType="end"/>
        </w:r>
      </w:hyperlink>
    </w:p>
    <w:p w14:paraId="7D81A1F0" w14:textId="77777777" w:rsidR="002F05D8" w:rsidRDefault="00F34226">
      <w:pPr>
        <w:pStyle w:val="TableofFigures"/>
        <w:tabs>
          <w:tab w:val="right" w:leader="dot" w:pos="9016"/>
        </w:tabs>
        <w:rPr>
          <w:rFonts w:asciiTheme="minorHAnsi" w:eastAsiaTheme="minorEastAsia" w:hAnsiTheme="minorHAnsi" w:cstheme="minorBidi"/>
          <w:noProof/>
          <w:sz w:val="22"/>
          <w:szCs w:val="22"/>
          <w:lang w:eastAsia="en-AU"/>
        </w:rPr>
      </w:pPr>
      <w:hyperlink w:anchor="_Toc10710567" w:history="1">
        <w:r w:rsidR="002F05D8" w:rsidRPr="00DB0732">
          <w:rPr>
            <w:rStyle w:val="Hyperlink"/>
            <w:rFonts w:cstheme="minorHAnsi"/>
            <w:noProof/>
          </w:rPr>
          <w:t>Table 59: Item introduction table for items 30440, 30442, 30451, 30452, 30457, 30458, 30460 and 30469</w:t>
        </w:r>
        <w:r w:rsidR="002F05D8">
          <w:rPr>
            <w:noProof/>
            <w:webHidden/>
          </w:rPr>
          <w:tab/>
        </w:r>
        <w:r w:rsidR="002F05D8">
          <w:rPr>
            <w:noProof/>
            <w:webHidden/>
          </w:rPr>
          <w:fldChar w:fldCharType="begin"/>
        </w:r>
        <w:r w:rsidR="002F05D8">
          <w:rPr>
            <w:noProof/>
            <w:webHidden/>
          </w:rPr>
          <w:instrText xml:space="preserve"> PAGEREF _Toc10710567 \h </w:instrText>
        </w:r>
        <w:r w:rsidR="002F05D8">
          <w:rPr>
            <w:noProof/>
            <w:webHidden/>
          </w:rPr>
        </w:r>
        <w:r w:rsidR="002F05D8">
          <w:rPr>
            <w:noProof/>
            <w:webHidden/>
          </w:rPr>
          <w:fldChar w:fldCharType="separate"/>
        </w:r>
        <w:r w:rsidR="002F05D8">
          <w:rPr>
            <w:noProof/>
            <w:webHidden/>
          </w:rPr>
          <w:t>66</w:t>
        </w:r>
        <w:r w:rsidR="002F05D8">
          <w:rPr>
            <w:noProof/>
            <w:webHidden/>
          </w:rPr>
          <w:fldChar w:fldCharType="end"/>
        </w:r>
      </w:hyperlink>
    </w:p>
    <w:p w14:paraId="712E7882" w14:textId="77777777" w:rsidR="002F05D8" w:rsidRDefault="00F34226">
      <w:pPr>
        <w:pStyle w:val="TableofFigures"/>
        <w:tabs>
          <w:tab w:val="right" w:leader="dot" w:pos="9016"/>
        </w:tabs>
        <w:rPr>
          <w:rFonts w:asciiTheme="minorHAnsi" w:eastAsiaTheme="minorEastAsia" w:hAnsiTheme="minorHAnsi" w:cstheme="minorBidi"/>
          <w:noProof/>
          <w:sz w:val="22"/>
          <w:szCs w:val="22"/>
          <w:lang w:eastAsia="en-AU"/>
        </w:rPr>
      </w:pPr>
      <w:hyperlink w:anchor="_Toc10710568" w:history="1">
        <w:r w:rsidR="002F05D8" w:rsidRPr="00DB0732">
          <w:rPr>
            <w:rStyle w:val="Hyperlink"/>
            <w:rFonts w:cstheme="minorHAnsi"/>
            <w:noProof/>
          </w:rPr>
          <w:t>Table 60: Item introduction table for item 30446</w:t>
        </w:r>
        <w:r w:rsidR="002F05D8">
          <w:rPr>
            <w:noProof/>
            <w:webHidden/>
          </w:rPr>
          <w:tab/>
        </w:r>
        <w:r w:rsidR="002F05D8">
          <w:rPr>
            <w:noProof/>
            <w:webHidden/>
          </w:rPr>
          <w:fldChar w:fldCharType="begin"/>
        </w:r>
        <w:r w:rsidR="002F05D8">
          <w:rPr>
            <w:noProof/>
            <w:webHidden/>
          </w:rPr>
          <w:instrText xml:space="preserve"> PAGEREF _Toc10710568 \h </w:instrText>
        </w:r>
        <w:r w:rsidR="002F05D8">
          <w:rPr>
            <w:noProof/>
            <w:webHidden/>
          </w:rPr>
        </w:r>
        <w:r w:rsidR="002F05D8">
          <w:rPr>
            <w:noProof/>
            <w:webHidden/>
          </w:rPr>
          <w:fldChar w:fldCharType="separate"/>
        </w:r>
        <w:r w:rsidR="002F05D8">
          <w:rPr>
            <w:noProof/>
            <w:webHidden/>
          </w:rPr>
          <w:t>66</w:t>
        </w:r>
        <w:r w:rsidR="002F05D8">
          <w:rPr>
            <w:noProof/>
            <w:webHidden/>
          </w:rPr>
          <w:fldChar w:fldCharType="end"/>
        </w:r>
      </w:hyperlink>
    </w:p>
    <w:p w14:paraId="1ED20B0A" w14:textId="77777777" w:rsidR="002F05D8" w:rsidRDefault="00F34226">
      <w:pPr>
        <w:pStyle w:val="TableofFigures"/>
        <w:tabs>
          <w:tab w:val="right" w:leader="dot" w:pos="9016"/>
        </w:tabs>
        <w:rPr>
          <w:rFonts w:asciiTheme="minorHAnsi" w:eastAsiaTheme="minorEastAsia" w:hAnsiTheme="minorHAnsi" w:cstheme="minorBidi"/>
          <w:noProof/>
          <w:sz w:val="22"/>
          <w:szCs w:val="22"/>
          <w:lang w:eastAsia="en-AU"/>
        </w:rPr>
      </w:pPr>
      <w:hyperlink w:anchor="_Toc10710569" w:history="1">
        <w:r w:rsidR="002F05D8" w:rsidRPr="00DB0732">
          <w:rPr>
            <w:rStyle w:val="Hyperlink"/>
            <w:rFonts w:cstheme="minorHAnsi"/>
            <w:noProof/>
          </w:rPr>
          <w:t>Table 61: Item introduction table for items 30466 and 30467</w:t>
        </w:r>
        <w:r w:rsidR="002F05D8">
          <w:rPr>
            <w:noProof/>
            <w:webHidden/>
          </w:rPr>
          <w:tab/>
        </w:r>
        <w:r w:rsidR="002F05D8">
          <w:rPr>
            <w:noProof/>
            <w:webHidden/>
          </w:rPr>
          <w:fldChar w:fldCharType="begin"/>
        </w:r>
        <w:r w:rsidR="002F05D8">
          <w:rPr>
            <w:noProof/>
            <w:webHidden/>
          </w:rPr>
          <w:instrText xml:space="preserve"> PAGEREF _Toc10710569 \h </w:instrText>
        </w:r>
        <w:r w:rsidR="002F05D8">
          <w:rPr>
            <w:noProof/>
            <w:webHidden/>
          </w:rPr>
        </w:r>
        <w:r w:rsidR="002F05D8">
          <w:rPr>
            <w:noProof/>
            <w:webHidden/>
          </w:rPr>
          <w:fldChar w:fldCharType="separate"/>
        </w:r>
        <w:r w:rsidR="002F05D8">
          <w:rPr>
            <w:noProof/>
            <w:webHidden/>
          </w:rPr>
          <w:t>67</w:t>
        </w:r>
        <w:r w:rsidR="002F05D8">
          <w:rPr>
            <w:noProof/>
            <w:webHidden/>
          </w:rPr>
          <w:fldChar w:fldCharType="end"/>
        </w:r>
      </w:hyperlink>
    </w:p>
    <w:p w14:paraId="7AFE4330" w14:textId="77777777" w:rsidR="002F05D8" w:rsidRDefault="00F34226">
      <w:pPr>
        <w:pStyle w:val="TableofFigures"/>
        <w:tabs>
          <w:tab w:val="right" w:leader="dot" w:pos="9016"/>
        </w:tabs>
        <w:rPr>
          <w:rFonts w:asciiTheme="minorHAnsi" w:eastAsiaTheme="minorEastAsia" w:hAnsiTheme="minorHAnsi" w:cstheme="minorBidi"/>
          <w:noProof/>
          <w:sz w:val="22"/>
          <w:szCs w:val="22"/>
          <w:lang w:eastAsia="en-AU"/>
        </w:rPr>
      </w:pPr>
      <w:hyperlink w:anchor="_Toc10710570" w:history="1">
        <w:r w:rsidR="002F05D8" w:rsidRPr="00DB0732">
          <w:rPr>
            <w:rStyle w:val="Hyperlink"/>
            <w:rFonts w:cstheme="minorHAnsi"/>
            <w:noProof/>
          </w:rPr>
          <w:t>Table 62: Item introduction table for item 30445</w:t>
        </w:r>
        <w:r w:rsidR="002F05D8">
          <w:rPr>
            <w:noProof/>
            <w:webHidden/>
          </w:rPr>
          <w:tab/>
        </w:r>
        <w:r w:rsidR="002F05D8">
          <w:rPr>
            <w:noProof/>
            <w:webHidden/>
          </w:rPr>
          <w:fldChar w:fldCharType="begin"/>
        </w:r>
        <w:r w:rsidR="002F05D8">
          <w:rPr>
            <w:noProof/>
            <w:webHidden/>
          </w:rPr>
          <w:instrText xml:space="preserve"> PAGEREF _Toc10710570 \h </w:instrText>
        </w:r>
        <w:r w:rsidR="002F05D8">
          <w:rPr>
            <w:noProof/>
            <w:webHidden/>
          </w:rPr>
        </w:r>
        <w:r w:rsidR="002F05D8">
          <w:rPr>
            <w:noProof/>
            <w:webHidden/>
          </w:rPr>
          <w:fldChar w:fldCharType="separate"/>
        </w:r>
        <w:r w:rsidR="002F05D8">
          <w:rPr>
            <w:noProof/>
            <w:webHidden/>
          </w:rPr>
          <w:t>67</w:t>
        </w:r>
        <w:r w:rsidR="002F05D8">
          <w:rPr>
            <w:noProof/>
            <w:webHidden/>
          </w:rPr>
          <w:fldChar w:fldCharType="end"/>
        </w:r>
      </w:hyperlink>
    </w:p>
    <w:p w14:paraId="0764905C" w14:textId="77777777" w:rsidR="002F05D8" w:rsidRDefault="00F34226">
      <w:pPr>
        <w:pStyle w:val="TableofFigures"/>
        <w:tabs>
          <w:tab w:val="right" w:leader="dot" w:pos="9016"/>
        </w:tabs>
        <w:rPr>
          <w:rFonts w:asciiTheme="minorHAnsi" w:eastAsiaTheme="minorEastAsia" w:hAnsiTheme="minorHAnsi" w:cstheme="minorBidi"/>
          <w:noProof/>
          <w:sz w:val="22"/>
          <w:szCs w:val="22"/>
          <w:lang w:eastAsia="en-AU"/>
        </w:rPr>
      </w:pPr>
      <w:hyperlink w:anchor="_Toc10710571" w:history="1">
        <w:r w:rsidR="002F05D8" w:rsidRPr="00DB0732">
          <w:rPr>
            <w:rStyle w:val="Hyperlink"/>
            <w:rFonts w:cstheme="minorHAnsi"/>
            <w:noProof/>
          </w:rPr>
          <w:t>Table 63: Item introduction table for item 30443</w:t>
        </w:r>
        <w:r w:rsidR="002F05D8">
          <w:rPr>
            <w:noProof/>
            <w:webHidden/>
          </w:rPr>
          <w:tab/>
        </w:r>
        <w:r w:rsidR="002F05D8">
          <w:rPr>
            <w:noProof/>
            <w:webHidden/>
          </w:rPr>
          <w:fldChar w:fldCharType="begin"/>
        </w:r>
        <w:r w:rsidR="002F05D8">
          <w:rPr>
            <w:noProof/>
            <w:webHidden/>
          </w:rPr>
          <w:instrText xml:space="preserve"> PAGEREF _Toc10710571 \h </w:instrText>
        </w:r>
        <w:r w:rsidR="002F05D8">
          <w:rPr>
            <w:noProof/>
            <w:webHidden/>
          </w:rPr>
        </w:r>
        <w:r w:rsidR="002F05D8">
          <w:rPr>
            <w:noProof/>
            <w:webHidden/>
          </w:rPr>
          <w:fldChar w:fldCharType="separate"/>
        </w:r>
        <w:r w:rsidR="002F05D8">
          <w:rPr>
            <w:noProof/>
            <w:webHidden/>
          </w:rPr>
          <w:t>68</w:t>
        </w:r>
        <w:r w:rsidR="002F05D8">
          <w:rPr>
            <w:noProof/>
            <w:webHidden/>
          </w:rPr>
          <w:fldChar w:fldCharType="end"/>
        </w:r>
      </w:hyperlink>
    </w:p>
    <w:p w14:paraId="3802E014" w14:textId="77777777" w:rsidR="002F05D8" w:rsidRDefault="00F34226">
      <w:pPr>
        <w:pStyle w:val="TableofFigures"/>
        <w:tabs>
          <w:tab w:val="right" w:leader="dot" w:pos="9016"/>
        </w:tabs>
        <w:rPr>
          <w:rFonts w:asciiTheme="minorHAnsi" w:eastAsiaTheme="minorEastAsia" w:hAnsiTheme="minorHAnsi" w:cstheme="minorBidi"/>
          <w:noProof/>
          <w:sz w:val="22"/>
          <w:szCs w:val="22"/>
          <w:lang w:eastAsia="en-AU"/>
        </w:rPr>
      </w:pPr>
      <w:hyperlink w:anchor="_Toc10710572" w:history="1">
        <w:r w:rsidR="002F05D8" w:rsidRPr="00DB0732">
          <w:rPr>
            <w:rStyle w:val="Hyperlink"/>
            <w:rFonts w:cstheme="minorHAnsi"/>
            <w:noProof/>
          </w:rPr>
          <w:t>Table 64: Item introduction table for item 30448</w:t>
        </w:r>
        <w:r w:rsidR="002F05D8">
          <w:rPr>
            <w:noProof/>
            <w:webHidden/>
          </w:rPr>
          <w:tab/>
        </w:r>
        <w:r w:rsidR="002F05D8">
          <w:rPr>
            <w:noProof/>
            <w:webHidden/>
          </w:rPr>
          <w:fldChar w:fldCharType="begin"/>
        </w:r>
        <w:r w:rsidR="002F05D8">
          <w:rPr>
            <w:noProof/>
            <w:webHidden/>
          </w:rPr>
          <w:instrText xml:space="preserve"> PAGEREF _Toc10710572 \h </w:instrText>
        </w:r>
        <w:r w:rsidR="002F05D8">
          <w:rPr>
            <w:noProof/>
            <w:webHidden/>
          </w:rPr>
        </w:r>
        <w:r w:rsidR="002F05D8">
          <w:rPr>
            <w:noProof/>
            <w:webHidden/>
          </w:rPr>
          <w:fldChar w:fldCharType="separate"/>
        </w:r>
        <w:r w:rsidR="002F05D8">
          <w:rPr>
            <w:noProof/>
            <w:webHidden/>
          </w:rPr>
          <w:t>68</w:t>
        </w:r>
        <w:r w:rsidR="002F05D8">
          <w:rPr>
            <w:noProof/>
            <w:webHidden/>
          </w:rPr>
          <w:fldChar w:fldCharType="end"/>
        </w:r>
      </w:hyperlink>
    </w:p>
    <w:p w14:paraId="615B441E" w14:textId="77777777" w:rsidR="002F05D8" w:rsidRDefault="00F34226">
      <w:pPr>
        <w:pStyle w:val="TableofFigures"/>
        <w:tabs>
          <w:tab w:val="right" w:leader="dot" w:pos="9016"/>
        </w:tabs>
        <w:rPr>
          <w:rFonts w:asciiTheme="minorHAnsi" w:eastAsiaTheme="minorEastAsia" w:hAnsiTheme="minorHAnsi" w:cstheme="minorBidi"/>
          <w:noProof/>
          <w:sz w:val="22"/>
          <w:szCs w:val="22"/>
          <w:lang w:eastAsia="en-AU"/>
        </w:rPr>
      </w:pPr>
      <w:hyperlink w:anchor="_Toc10710573" w:history="1">
        <w:r w:rsidR="002F05D8" w:rsidRPr="00DB0732">
          <w:rPr>
            <w:rStyle w:val="Hyperlink"/>
            <w:rFonts w:cstheme="minorHAnsi"/>
            <w:noProof/>
          </w:rPr>
          <w:t>Table 65: Item introduction table for item 30439</w:t>
        </w:r>
        <w:r w:rsidR="002F05D8">
          <w:rPr>
            <w:noProof/>
            <w:webHidden/>
          </w:rPr>
          <w:tab/>
        </w:r>
        <w:r w:rsidR="002F05D8">
          <w:rPr>
            <w:noProof/>
            <w:webHidden/>
          </w:rPr>
          <w:fldChar w:fldCharType="begin"/>
        </w:r>
        <w:r w:rsidR="002F05D8">
          <w:rPr>
            <w:noProof/>
            <w:webHidden/>
          </w:rPr>
          <w:instrText xml:space="preserve"> PAGEREF _Toc10710573 \h </w:instrText>
        </w:r>
        <w:r w:rsidR="002F05D8">
          <w:rPr>
            <w:noProof/>
            <w:webHidden/>
          </w:rPr>
        </w:r>
        <w:r w:rsidR="002F05D8">
          <w:rPr>
            <w:noProof/>
            <w:webHidden/>
          </w:rPr>
          <w:fldChar w:fldCharType="separate"/>
        </w:r>
        <w:r w:rsidR="002F05D8">
          <w:rPr>
            <w:noProof/>
            <w:webHidden/>
          </w:rPr>
          <w:t>69</w:t>
        </w:r>
        <w:r w:rsidR="002F05D8">
          <w:rPr>
            <w:noProof/>
            <w:webHidden/>
          </w:rPr>
          <w:fldChar w:fldCharType="end"/>
        </w:r>
      </w:hyperlink>
    </w:p>
    <w:p w14:paraId="05511F79" w14:textId="77777777" w:rsidR="002F05D8" w:rsidRDefault="00F34226">
      <w:pPr>
        <w:pStyle w:val="TableofFigures"/>
        <w:tabs>
          <w:tab w:val="right" w:leader="dot" w:pos="9016"/>
        </w:tabs>
        <w:rPr>
          <w:rFonts w:asciiTheme="minorHAnsi" w:eastAsiaTheme="minorEastAsia" w:hAnsiTheme="minorHAnsi" w:cstheme="minorBidi"/>
          <w:noProof/>
          <w:sz w:val="22"/>
          <w:szCs w:val="22"/>
          <w:lang w:eastAsia="en-AU"/>
        </w:rPr>
      </w:pPr>
      <w:hyperlink w:anchor="_Toc10710574" w:history="1">
        <w:r w:rsidR="002F05D8" w:rsidRPr="00DB0732">
          <w:rPr>
            <w:rStyle w:val="Hyperlink"/>
            <w:rFonts w:cstheme="minorHAnsi"/>
            <w:noProof/>
          </w:rPr>
          <w:t>Table 66: Item introduction table for item 30449</w:t>
        </w:r>
        <w:r w:rsidR="002F05D8">
          <w:rPr>
            <w:noProof/>
            <w:webHidden/>
          </w:rPr>
          <w:tab/>
        </w:r>
        <w:r w:rsidR="002F05D8">
          <w:rPr>
            <w:noProof/>
            <w:webHidden/>
          </w:rPr>
          <w:fldChar w:fldCharType="begin"/>
        </w:r>
        <w:r w:rsidR="002F05D8">
          <w:rPr>
            <w:noProof/>
            <w:webHidden/>
          </w:rPr>
          <w:instrText xml:space="preserve"> PAGEREF _Toc10710574 \h </w:instrText>
        </w:r>
        <w:r w:rsidR="002F05D8">
          <w:rPr>
            <w:noProof/>
            <w:webHidden/>
          </w:rPr>
        </w:r>
        <w:r w:rsidR="002F05D8">
          <w:rPr>
            <w:noProof/>
            <w:webHidden/>
          </w:rPr>
          <w:fldChar w:fldCharType="separate"/>
        </w:r>
        <w:r w:rsidR="002F05D8">
          <w:rPr>
            <w:noProof/>
            <w:webHidden/>
          </w:rPr>
          <w:t>70</w:t>
        </w:r>
        <w:r w:rsidR="002F05D8">
          <w:rPr>
            <w:noProof/>
            <w:webHidden/>
          </w:rPr>
          <w:fldChar w:fldCharType="end"/>
        </w:r>
      </w:hyperlink>
    </w:p>
    <w:p w14:paraId="14312001" w14:textId="77777777" w:rsidR="002F05D8" w:rsidRDefault="00F34226">
      <w:pPr>
        <w:pStyle w:val="TableofFigures"/>
        <w:tabs>
          <w:tab w:val="right" w:leader="dot" w:pos="9016"/>
        </w:tabs>
        <w:rPr>
          <w:rFonts w:asciiTheme="minorHAnsi" w:eastAsiaTheme="minorEastAsia" w:hAnsiTheme="minorHAnsi" w:cstheme="minorBidi"/>
          <w:noProof/>
          <w:sz w:val="22"/>
          <w:szCs w:val="22"/>
          <w:lang w:eastAsia="en-AU"/>
        </w:rPr>
      </w:pPr>
      <w:hyperlink w:anchor="_Toc10710575" w:history="1">
        <w:r w:rsidR="002F05D8" w:rsidRPr="00DB0732">
          <w:rPr>
            <w:rStyle w:val="Hyperlink"/>
            <w:rFonts w:cstheme="minorHAnsi"/>
            <w:noProof/>
          </w:rPr>
          <w:t>Table 67: Item introduction table for item 30454</w:t>
        </w:r>
        <w:r w:rsidR="002F05D8">
          <w:rPr>
            <w:noProof/>
            <w:webHidden/>
          </w:rPr>
          <w:tab/>
        </w:r>
        <w:r w:rsidR="002F05D8">
          <w:rPr>
            <w:noProof/>
            <w:webHidden/>
          </w:rPr>
          <w:fldChar w:fldCharType="begin"/>
        </w:r>
        <w:r w:rsidR="002F05D8">
          <w:rPr>
            <w:noProof/>
            <w:webHidden/>
          </w:rPr>
          <w:instrText xml:space="preserve"> PAGEREF _Toc10710575 \h </w:instrText>
        </w:r>
        <w:r w:rsidR="002F05D8">
          <w:rPr>
            <w:noProof/>
            <w:webHidden/>
          </w:rPr>
        </w:r>
        <w:r w:rsidR="002F05D8">
          <w:rPr>
            <w:noProof/>
            <w:webHidden/>
          </w:rPr>
          <w:fldChar w:fldCharType="separate"/>
        </w:r>
        <w:r w:rsidR="002F05D8">
          <w:rPr>
            <w:noProof/>
            <w:webHidden/>
          </w:rPr>
          <w:t>70</w:t>
        </w:r>
        <w:r w:rsidR="002F05D8">
          <w:rPr>
            <w:noProof/>
            <w:webHidden/>
          </w:rPr>
          <w:fldChar w:fldCharType="end"/>
        </w:r>
      </w:hyperlink>
    </w:p>
    <w:p w14:paraId="3BA57EEF" w14:textId="77777777" w:rsidR="002F05D8" w:rsidRDefault="00F34226">
      <w:pPr>
        <w:pStyle w:val="TableofFigures"/>
        <w:tabs>
          <w:tab w:val="right" w:leader="dot" w:pos="9016"/>
        </w:tabs>
        <w:rPr>
          <w:rFonts w:asciiTheme="minorHAnsi" w:eastAsiaTheme="minorEastAsia" w:hAnsiTheme="minorHAnsi" w:cstheme="minorBidi"/>
          <w:noProof/>
          <w:sz w:val="22"/>
          <w:szCs w:val="22"/>
          <w:lang w:eastAsia="en-AU"/>
        </w:rPr>
      </w:pPr>
      <w:hyperlink w:anchor="_Toc10710576" w:history="1">
        <w:r w:rsidR="002F05D8" w:rsidRPr="00DB0732">
          <w:rPr>
            <w:rStyle w:val="Hyperlink"/>
            <w:rFonts w:cstheme="minorHAnsi"/>
            <w:noProof/>
          </w:rPr>
          <w:t>Table 68: Item introduction table for item 30455</w:t>
        </w:r>
        <w:r w:rsidR="002F05D8">
          <w:rPr>
            <w:noProof/>
            <w:webHidden/>
          </w:rPr>
          <w:tab/>
        </w:r>
        <w:r w:rsidR="002F05D8">
          <w:rPr>
            <w:noProof/>
            <w:webHidden/>
          </w:rPr>
          <w:fldChar w:fldCharType="begin"/>
        </w:r>
        <w:r w:rsidR="002F05D8">
          <w:rPr>
            <w:noProof/>
            <w:webHidden/>
          </w:rPr>
          <w:instrText xml:space="preserve"> PAGEREF _Toc10710576 \h </w:instrText>
        </w:r>
        <w:r w:rsidR="002F05D8">
          <w:rPr>
            <w:noProof/>
            <w:webHidden/>
          </w:rPr>
        </w:r>
        <w:r w:rsidR="002F05D8">
          <w:rPr>
            <w:noProof/>
            <w:webHidden/>
          </w:rPr>
          <w:fldChar w:fldCharType="separate"/>
        </w:r>
        <w:r w:rsidR="002F05D8">
          <w:rPr>
            <w:noProof/>
            <w:webHidden/>
          </w:rPr>
          <w:t>71</w:t>
        </w:r>
        <w:r w:rsidR="002F05D8">
          <w:rPr>
            <w:noProof/>
            <w:webHidden/>
          </w:rPr>
          <w:fldChar w:fldCharType="end"/>
        </w:r>
      </w:hyperlink>
    </w:p>
    <w:p w14:paraId="570375FB" w14:textId="77777777" w:rsidR="002F05D8" w:rsidRDefault="00F34226">
      <w:pPr>
        <w:pStyle w:val="TableofFigures"/>
        <w:tabs>
          <w:tab w:val="right" w:leader="dot" w:pos="9016"/>
        </w:tabs>
        <w:rPr>
          <w:rFonts w:asciiTheme="minorHAnsi" w:eastAsiaTheme="minorEastAsia" w:hAnsiTheme="minorHAnsi" w:cstheme="minorBidi"/>
          <w:noProof/>
          <w:sz w:val="22"/>
          <w:szCs w:val="22"/>
          <w:lang w:eastAsia="en-AU"/>
        </w:rPr>
      </w:pPr>
      <w:hyperlink w:anchor="_Toc10710577" w:history="1">
        <w:r w:rsidR="002F05D8" w:rsidRPr="00DB0732">
          <w:rPr>
            <w:rStyle w:val="Hyperlink"/>
            <w:rFonts w:cstheme="minorHAnsi"/>
            <w:noProof/>
          </w:rPr>
          <w:t>Table 69: Item introduction table for item 30472</w:t>
        </w:r>
        <w:r w:rsidR="002F05D8">
          <w:rPr>
            <w:noProof/>
            <w:webHidden/>
          </w:rPr>
          <w:tab/>
        </w:r>
        <w:r w:rsidR="002F05D8">
          <w:rPr>
            <w:noProof/>
            <w:webHidden/>
          </w:rPr>
          <w:fldChar w:fldCharType="begin"/>
        </w:r>
        <w:r w:rsidR="002F05D8">
          <w:rPr>
            <w:noProof/>
            <w:webHidden/>
          </w:rPr>
          <w:instrText xml:space="preserve"> PAGEREF _Toc10710577 \h </w:instrText>
        </w:r>
        <w:r w:rsidR="002F05D8">
          <w:rPr>
            <w:noProof/>
            <w:webHidden/>
          </w:rPr>
        </w:r>
        <w:r w:rsidR="002F05D8">
          <w:rPr>
            <w:noProof/>
            <w:webHidden/>
          </w:rPr>
          <w:fldChar w:fldCharType="separate"/>
        </w:r>
        <w:r w:rsidR="002F05D8">
          <w:rPr>
            <w:noProof/>
            <w:webHidden/>
          </w:rPr>
          <w:t>71</w:t>
        </w:r>
        <w:r w:rsidR="002F05D8">
          <w:rPr>
            <w:noProof/>
            <w:webHidden/>
          </w:rPr>
          <w:fldChar w:fldCharType="end"/>
        </w:r>
      </w:hyperlink>
    </w:p>
    <w:p w14:paraId="3AD21240" w14:textId="77777777" w:rsidR="002F05D8" w:rsidRDefault="00F34226">
      <w:pPr>
        <w:pStyle w:val="TableofFigures"/>
        <w:tabs>
          <w:tab w:val="right" w:leader="dot" w:pos="9016"/>
        </w:tabs>
        <w:rPr>
          <w:rFonts w:asciiTheme="minorHAnsi" w:eastAsiaTheme="minorEastAsia" w:hAnsiTheme="minorHAnsi" w:cstheme="minorBidi"/>
          <w:noProof/>
          <w:sz w:val="22"/>
          <w:szCs w:val="22"/>
          <w:lang w:eastAsia="en-AU"/>
        </w:rPr>
      </w:pPr>
      <w:hyperlink w:anchor="_Toc10710578" w:history="1">
        <w:r w:rsidR="002F05D8" w:rsidRPr="00DB0732">
          <w:rPr>
            <w:rStyle w:val="Hyperlink"/>
            <w:rFonts w:cstheme="minorHAnsi"/>
            <w:noProof/>
          </w:rPr>
          <w:t>Table 70: Item introduction table for item 31472</w:t>
        </w:r>
        <w:r w:rsidR="002F05D8">
          <w:rPr>
            <w:noProof/>
            <w:webHidden/>
          </w:rPr>
          <w:tab/>
        </w:r>
        <w:r w:rsidR="002F05D8">
          <w:rPr>
            <w:noProof/>
            <w:webHidden/>
          </w:rPr>
          <w:fldChar w:fldCharType="begin"/>
        </w:r>
        <w:r w:rsidR="002F05D8">
          <w:rPr>
            <w:noProof/>
            <w:webHidden/>
          </w:rPr>
          <w:instrText xml:space="preserve"> PAGEREF _Toc10710578 \h </w:instrText>
        </w:r>
        <w:r w:rsidR="002F05D8">
          <w:rPr>
            <w:noProof/>
            <w:webHidden/>
          </w:rPr>
        </w:r>
        <w:r w:rsidR="002F05D8">
          <w:rPr>
            <w:noProof/>
            <w:webHidden/>
          </w:rPr>
          <w:fldChar w:fldCharType="separate"/>
        </w:r>
        <w:r w:rsidR="002F05D8">
          <w:rPr>
            <w:noProof/>
            <w:webHidden/>
          </w:rPr>
          <w:t>72</w:t>
        </w:r>
        <w:r w:rsidR="002F05D8">
          <w:rPr>
            <w:noProof/>
            <w:webHidden/>
          </w:rPr>
          <w:fldChar w:fldCharType="end"/>
        </w:r>
      </w:hyperlink>
    </w:p>
    <w:p w14:paraId="2812E297" w14:textId="77777777" w:rsidR="002F05D8" w:rsidRDefault="00F34226">
      <w:pPr>
        <w:pStyle w:val="TableofFigures"/>
        <w:tabs>
          <w:tab w:val="right" w:leader="dot" w:pos="9016"/>
        </w:tabs>
        <w:rPr>
          <w:rFonts w:asciiTheme="minorHAnsi" w:eastAsiaTheme="minorEastAsia" w:hAnsiTheme="minorHAnsi" w:cstheme="minorBidi"/>
          <w:noProof/>
          <w:sz w:val="22"/>
          <w:szCs w:val="22"/>
          <w:lang w:eastAsia="en-AU"/>
        </w:rPr>
      </w:pPr>
      <w:hyperlink w:anchor="_Toc10710579" w:history="1">
        <w:r w:rsidR="002F05D8" w:rsidRPr="00DB0732">
          <w:rPr>
            <w:rStyle w:val="Hyperlink"/>
            <w:rFonts w:cstheme="minorHAnsi"/>
            <w:noProof/>
          </w:rPr>
          <w:t>Table 71: Item introduction table for item 30450</w:t>
        </w:r>
        <w:r w:rsidR="002F05D8">
          <w:rPr>
            <w:noProof/>
            <w:webHidden/>
          </w:rPr>
          <w:tab/>
        </w:r>
        <w:r w:rsidR="002F05D8">
          <w:rPr>
            <w:noProof/>
            <w:webHidden/>
          </w:rPr>
          <w:fldChar w:fldCharType="begin"/>
        </w:r>
        <w:r w:rsidR="002F05D8">
          <w:rPr>
            <w:noProof/>
            <w:webHidden/>
          </w:rPr>
          <w:instrText xml:space="preserve"> PAGEREF _Toc10710579 \h </w:instrText>
        </w:r>
        <w:r w:rsidR="002F05D8">
          <w:rPr>
            <w:noProof/>
            <w:webHidden/>
          </w:rPr>
        </w:r>
        <w:r w:rsidR="002F05D8">
          <w:rPr>
            <w:noProof/>
            <w:webHidden/>
          </w:rPr>
          <w:fldChar w:fldCharType="separate"/>
        </w:r>
        <w:r w:rsidR="002F05D8">
          <w:rPr>
            <w:noProof/>
            <w:webHidden/>
          </w:rPr>
          <w:t>73</w:t>
        </w:r>
        <w:r w:rsidR="002F05D8">
          <w:rPr>
            <w:noProof/>
            <w:webHidden/>
          </w:rPr>
          <w:fldChar w:fldCharType="end"/>
        </w:r>
      </w:hyperlink>
    </w:p>
    <w:p w14:paraId="778B7D50" w14:textId="77777777" w:rsidR="002F05D8" w:rsidRDefault="00F34226">
      <w:pPr>
        <w:pStyle w:val="TableofFigures"/>
        <w:tabs>
          <w:tab w:val="right" w:leader="dot" w:pos="9016"/>
        </w:tabs>
        <w:rPr>
          <w:rFonts w:asciiTheme="minorHAnsi" w:eastAsiaTheme="minorEastAsia" w:hAnsiTheme="minorHAnsi" w:cstheme="minorBidi"/>
          <w:noProof/>
          <w:sz w:val="22"/>
          <w:szCs w:val="22"/>
          <w:lang w:eastAsia="en-AU"/>
        </w:rPr>
      </w:pPr>
      <w:hyperlink w:anchor="_Toc10710580" w:history="1">
        <w:r w:rsidR="002F05D8" w:rsidRPr="00DB0732">
          <w:rPr>
            <w:rStyle w:val="Hyperlink"/>
            <w:rFonts w:cstheme="minorHAnsi"/>
            <w:noProof/>
          </w:rPr>
          <w:t>Table 72: Item introduction table for item 30461</w:t>
        </w:r>
        <w:r w:rsidR="002F05D8">
          <w:rPr>
            <w:noProof/>
            <w:webHidden/>
          </w:rPr>
          <w:tab/>
        </w:r>
        <w:r w:rsidR="002F05D8">
          <w:rPr>
            <w:noProof/>
            <w:webHidden/>
          </w:rPr>
          <w:fldChar w:fldCharType="begin"/>
        </w:r>
        <w:r w:rsidR="002F05D8">
          <w:rPr>
            <w:noProof/>
            <w:webHidden/>
          </w:rPr>
          <w:instrText xml:space="preserve"> PAGEREF _Toc10710580 \h </w:instrText>
        </w:r>
        <w:r w:rsidR="002F05D8">
          <w:rPr>
            <w:noProof/>
            <w:webHidden/>
          </w:rPr>
        </w:r>
        <w:r w:rsidR="002F05D8">
          <w:rPr>
            <w:noProof/>
            <w:webHidden/>
          </w:rPr>
          <w:fldChar w:fldCharType="separate"/>
        </w:r>
        <w:r w:rsidR="002F05D8">
          <w:rPr>
            <w:noProof/>
            <w:webHidden/>
          </w:rPr>
          <w:t>73</w:t>
        </w:r>
        <w:r w:rsidR="002F05D8">
          <w:rPr>
            <w:noProof/>
            <w:webHidden/>
          </w:rPr>
          <w:fldChar w:fldCharType="end"/>
        </w:r>
      </w:hyperlink>
    </w:p>
    <w:p w14:paraId="3D536AB0" w14:textId="77777777" w:rsidR="002F05D8" w:rsidRDefault="00F34226">
      <w:pPr>
        <w:pStyle w:val="TableofFigures"/>
        <w:tabs>
          <w:tab w:val="right" w:leader="dot" w:pos="9016"/>
        </w:tabs>
        <w:rPr>
          <w:rFonts w:asciiTheme="minorHAnsi" w:eastAsiaTheme="minorEastAsia" w:hAnsiTheme="minorHAnsi" w:cstheme="minorBidi"/>
          <w:noProof/>
          <w:sz w:val="22"/>
          <w:szCs w:val="22"/>
          <w:lang w:eastAsia="en-AU"/>
        </w:rPr>
      </w:pPr>
      <w:hyperlink w:anchor="_Toc10710581" w:history="1">
        <w:r w:rsidR="002F05D8" w:rsidRPr="00DB0732">
          <w:rPr>
            <w:rStyle w:val="Hyperlink"/>
            <w:rFonts w:cstheme="minorHAnsi"/>
            <w:noProof/>
          </w:rPr>
          <w:t>Table 73: Item introduction table for item 30463</w:t>
        </w:r>
        <w:r w:rsidR="002F05D8">
          <w:rPr>
            <w:noProof/>
            <w:webHidden/>
          </w:rPr>
          <w:tab/>
        </w:r>
        <w:r w:rsidR="002F05D8">
          <w:rPr>
            <w:noProof/>
            <w:webHidden/>
          </w:rPr>
          <w:fldChar w:fldCharType="begin"/>
        </w:r>
        <w:r w:rsidR="002F05D8">
          <w:rPr>
            <w:noProof/>
            <w:webHidden/>
          </w:rPr>
          <w:instrText xml:space="preserve"> PAGEREF _Toc10710581 \h </w:instrText>
        </w:r>
        <w:r w:rsidR="002F05D8">
          <w:rPr>
            <w:noProof/>
            <w:webHidden/>
          </w:rPr>
        </w:r>
        <w:r w:rsidR="002F05D8">
          <w:rPr>
            <w:noProof/>
            <w:webHidden/>
          </w:rPr>
          <w:fldChar w:fldCharType="separate"/>
        </w:r>
        <w:r w:rsidR="002F05D8">
          <w:rPr>
            <w:noProof/>
            <w:webHidden/>
          </w:rPr>
          <w:t>74</w:t>
        </w:r>
        <w:r w:rsidR="002F05D8">
          <w:rPr>
            <w:noProof/>
            <w:webHidden/>
          </w:rPr>
          <w:fldChar w:fldCharType="end"/>
        </w:r>
      </w:hyperlink>
    </w:p>
    <w:p w14:paraId="4430A8E5" w14:textId="77777777" w:rsidR="002F05D8" w:rsidRDefault="00F34226">
      <w:pPr>
        <w:pStyle w:val="TableofFigures"/>
        <w:tabs>
          <w:tab w:val="right" w:leader="dot" w:pos="9016"/>
        </w:tabs>
        <w:rPr>
          <w:rFonts w:asciiTheme="minorHAnsi" w:eastAsiaTheme="minorEastAsia" w:hAnsiTheme="minorHAnsi" w:cstheme="minorBidi"/>
          <w:noProof/>
          <w:sz w:val="22"/>
          <w:szCs w:val="22"/>
          <w:lang w:eastAsia="en-AU"/>
        </w:rPr>
      </w:pPr>
      <w:hyperlink w:anchor="_Toc10710582" w:history="1">
        <w:r w:rsidR="002F05D8" w:rsidRPr="00DB0732">
          <w:rPr>
            <w:rStyle w:val="Hyperlink"/>
            <w:rFonts w:cstheme="minorHAnsi"/>
            <w:noProof/>
          </w:rPr>
          <w:t>Table 74: Item introduction table for item 30464</w:t>
        </w:r>
        <w:r w:rsidR="002F05D8">
          <w:rPr>
            <w:noProof/>
            <w:webHidden/>
          </w:rPr>
          <w:tab/>
        </w:r>
        <w:r w:rsidR="002F05D8">
          <w:rPr>
            <w:noProof/>
            <w:webHidden/>
          </w:rPr>
          <w:fldChar w:fldCharType="begin"/>
        </w:r>
        <w:r w:rsidR="002F05D8">
          <w:rPr>
            <w:noProof/>
            <w:webHidden/>
          </w:rPr>
          <w:instrText xml:space="preserve"> PAGEREF _Toc10710582 \h </w:instrText>
        </w:r>
        <w:r w:rsidR="002F05D8">
          <w:rPr>
            <w:noProof/>
            <w:webHidden/>
          </w:rPr>
        </w:r>
        <w:r w:rsidR="002F05D8">
          <w:rPr>
            <w:noProof/>
            <w:webHidden/>
          </w:rPr>
          <w:fldChar w:fldCharType="separate"/>
        </w:r>
        <w:r w:rsidR="002F05D8">
          <w:rPr>
            <w:noProof/>
            <w:webHidden/>
          </w:rPr>
          <w:t>74</w:t>
        </w:r>
        <w:r w:rsidR="002F05D8">
          <w:rPr>
            <w:noProof/>
            <w:webHidden/>
          </w:rPr>
          <w:fldChar w:fldCharType="end"/>
        </w:r>
      </w:hyperlink>
    </w:p>
    <w:p w14:paraId="19CC338F" w14:textId="77777777" w:rsidR="002F05D8" w:rsidRDefault="00F34226">
      <w:pPr>
        <w:pStyle w:val="TableofFigures"/>
        <w:tabs>
          <w:tab w:val="right" w:leader="dot" w:pos="9016"/>
        </w:tabs>
        <w:rPr>
          <w:rFonts w:asciiTheme="minorHAnsi" w:eastAsiaTheme="minorEastAsia" w:hAnsiTheme="minorHAnsi" w:cstheme="minorBidi"/>
          <w:noProof/>
          <w:sz w:val="22"/>
          <w:szCs w:val="22"/>
          <w:lang w:eastAsia="en-AU"/>
        </w:rPr>
      </w:pPr>
      <w:hyperlink w:anchor="_Toc10710583" w:history="1">
        <w:r w:rsidR="002F05D8" w:rsidRPr="00DB0732">
          <w:rPr>
            <w:rStyle w:val="Hyperlink"/>
            <w:rFonts w:cstheme="minorHAnsi"/>
            <w:noProof/>
          </w:rPr>
          <w:t>Table 75: Item introduction table for items 30589, 30590, 30593 and 30594</w:t>
        </w:r>
        <w:r w:rsidR="002F05D8">
          <w:rPr>
            <w:noProof/>
            <w:webHidden/>
          </w:rPr>
          <w:tab/>
        </w:r>
        <w:r w:rsidR="002F05D8">
          <w:rPr>
            <w:noProof/>
            <w:webHidden/>
          </w:rPr>
          <w:fldChar w:fldCharType="begin"/>
        </w:r>
        <w:r w:rsidR="002F05D8">
          <w:rPr>
            <w:noProof/>
            <w:webHidden/>
          </w:rPr>
          <w:instrText xml:space="preserve"> PAGEREF _Toc10710583 \h </w:instrText>
        </w:r>
        <w:r w:rsidR="002F05D8">
          <w:rPr>
            <w:noProof/>
            <w:webHidden/>
          </w:rPr>
        </w:r>
        <w:r w:rsidR="002F05D8">
          <w:rPr>
            <w:noProof/>
            <w:webHidden/>
          </w:rPr>
          <w:fldChar w:fldCharType="separate"/>
        </w:r>
        <w:r w:rsidR="002F05D8">
          <w:rPr>
            <w:noProof/>
            <w:webHidden/>
          </w:rPr>
          <w:t>77</w:t>
        </w:r>
        <w:r w:rsidR="002F05D8">
          <w:rPr>
            <w:noProof/>
            <w:webHidden/>
          </w:rPr>
          <w:fldChar w:fldCharType="end"/>
        </w:r>
      </w:hyperlink>
    </w:p>
    <w:p w14:paraId="49E2AAAC" w14:textId="77777777" w:rsidR="002F05D8" w:rsidRDefault="00F34226">
      <w:pPr>
        <w:pStyle w:val="TableofFigures"/>
        <w:tabs>
          <w:tab w:val="right" w:leader="dot" w:pos="9016"/>
        </w:tabs>
        <w:rPr>
          <w:rFonts w:asciiTheme="minorHAnsi" w:eastAsiaTheme="minorEastAsia" w:hAnsiTheme="minorHAnsi" w:cstheme="minorBidi"/>
          <w:noProof/>
          <w:sz w:val="22"/>
          <w:szCs w:val="22"/>
          <w:lang w:eastAsia="en-AU"/>
        </w:rPr>
      </w:pPr>
      <w:hyperlink w:anchor="_Toc10710584" w:history="1">
        <w:r w:rsidR="002F05D8" w:rsidRPr="00DB0732">
          <w:rPr>
            <w:rStyle w:val="Hyperlink"/>
            <w:rFonts w:cstheme="minorHAnsi"/>
            <w:noProof/>
          </w:rPr>
          <w:t>Table 76: Item introduction table for items 30586 and 30587</w:t>
        </w:r>
        <w:r w:rsidR="002F05D8">
          <w:rPr>
            <w:noProof/>
            <w:webHidden/>
          </w:rPr>
          <w:tab/>
        </w:r>
        <w:r w:rsidR="002F05D8">
          <w:rPr>
            <w:noProof/>
            <w:webHidden/>
          </w:rPr>
          <w:fldChar w:fldCharType="begin"/>
        </w:r>
        <w:r w:rsidR="002F05D8">
          <w:rPr>
            <w:noProof/>
            <w:webHidden/>
          </w:rPr>
          <w:instrText xml:space="preserve"> PAGEREF _Toc10710584 \h </w:instrText>
        </w:r>
        <w:r w:rsidR="002F05D8">
          <w:rPr>
            <w:noProof/>
            <w:webHidden/>
          </w:rPr>
        </w:r>
        <w:r w:rsidR="002F05D8">
          <w:rPr>
            <w:noProof/>
            <w:webHidden/>
          </w:rPr>
          <w:fldChar w:fldCharType="separate"/>
        </w:r>
        <w:r w:rsidR="002F05D8">
          <w:rPr>
            <w:noProof/>
            <w:webHidden/>
          </w:rPr>
          <w:t>77</w:t>
        </w:r>
        <w:r w:rsidR="002F05D8">
          <w:rPr>
            <w:noProof/>
            <w:webHidden/>
          </w:rPr>
          <w:fldChar w:fldCharType="end"/>
        </w:r>
      </w:hyperlink>
    </w:p>
    <w:p w14:paraId="17BA6B64" w14:textId="77777777" w:rsidR="002F05D8" w:rsidRDefault="00F34226">
      <w:pPr>
        <w:pStyle w:val="TableofFigures"/>
        <w:tabs>
          <w:tab w:val="right" w:leader="dot" w:pos="9016"/>
        </w:tabs>
        <w:rPr>
          <w:rFonts w:asciiTheme="minorHAnsi" w:eastAsiaTheme="minorEastAsia" w:hAnsiTheme="minorHAnsi" w:cstheme="minorBidi"/>
          <w:noProof/>
          <w:sz w:val="22"/>
          <w:szCs w:val="22"/>
          <w:lang w:eastAsia="en-AU"/>
        </w:rPr>
      </w:pPr>
      <w:hyperlink w:anchor="_Toc10710585" w:history="1">
        <w:r w:rsidR="002F05D8" w:rsidRPr="00DB0732">
          <w:rPr>
            <w:rStyle w:val="Hyperlink"/>
            <w:rFonts w:cstheme="minorHAnsi"/>
            <w:noProof/>
          </w:rPr>
          <w:t>Table 77: Item introduction table for item 30584</w:t>
        </w:r>
        <w:r w:rsidR="002F05D8">
          <w:rPr>
            <w:noProof/>
            <w:webHidden/>
          </w:rPr>
          <w:tab/>
        </w:r>
        <w:r w:rsidR="002F05D8">
          <w:rPr>
            <w:noProof/>
            <w:webHidden/>
          </w:rPr>
          <w:fldChar w:fldCharType="begin"/>
        </w:r>
        <w:r w:rsidR="002F05D8">
          <w:rPr>
            <w:noProof/>
            <w:webHidden/>
          </w:rPr>
          <w:instrText xml:space="preserve"> PAGEREF _Toc10710585 \h </w:instrText>
        </w:r>
        <w:r w:rsidR="002F05D8">
          <w:rPr>
            <w:noProof/>
            <w:webHidden/>
          </w:rPr>
        </w:r>
        <w:r w:rsidR="002F05D8">
          <w:rPr>
            <w:noProof/>
            <w:webHidden/>
          </w:rPr>
          <w:fldChar w:fldCharType="separate"/>
        </w:r>
        <w:r w:rsidR="002F05D8">
          <w:rPr>
            <w:noProof/>
            <w:webHidden/>
          </w:rPr>
          <w:t>78</w:t>
        </w:r>
        <w:r w:rsidR="002F05D8">
          <w:rPr>
            <w:noProof/>
            <w:webHidden/>
          </w:rPr>
          <w:fldChar w:fldCharType="end"/>
        </w:r>
      </w:hyperlink>
    </w:p>
    <w:p w14:paraId="65B6AC2C" w14:textId="77777777" w:rsidR="002F05D8" w:rsidRDefault="00F34226">
      <w:pPr>
        <w:pStyle w:val="TableofFigures"/>
        <w:tabs>
          <w:tab w:val="right" w:leader="dot" w:pos="9016"/>
        </w:tabs>
        <w:rPr>
          <w:rFonts w:asciiTheme="minorHAnsi" w:eastAsiaTheme="minorEastAsia" w:hAnsiTheme="minorHAnsi" w:cstheme="minorBidi"/>
          <w:noProof/>
          <w:sz w:val="22"/>
          <w:szCs w:val="22"/>
          <w:lang w:eastAsia="en-AU"/>
        </w:rPr>
      </w:pPr>
      <w:hyperlink w:anchor="_Toc10710586" w:history="1">
        <w:r w:rsidR="002F05D8" w:rsidRPr="00DB0732">
          <w:rPr>
            <w:rStyle w:val="Hyperlink"/>
            <w:rFonts w:cstheme="minorHAnsi"/>
            <w:noProof/>
          </w:rPr>
          <w:t>Table 78: Item introduction table for item 30577</w:t>
        </w:r>
        <w:r w:rsidR="002F05D8">
          <w:rPr>
            <w:noProof/>
            <w:webHidden/>
          </w:rPr>
          <w:tab/>
        </w:r>
        <w:r w:rsidR="002F05D8">
          <w:rPr>
            <w:noProof/>
            <w:webHidden/>
          </w:rPr>
          <w:fldChar w:fldCharType="begin"/>
        </w:r>
        <w:r w:rsidR="002F05D8">
          <w:rPr>
            <w:noProof/>
            <w:webHidden/>
          </w:rPr>
          <w:instrText xml:space="preserve"> PAGEREF _Toc10710586 \h </w:instrText>
        </w:r>
        <w:r w:rsidR="002F05D8">
          <w:rPr>
            <w:noProof/>
            <w:webHidden/>
          </w:rPr>
        </w:r>
        <w:r w:rsidR="002F05D8">
          <w:rPr>
            <w:noProof/>
            <w:webHidden/>
          </w:rPr>
          <w:fldChar w:fldCharType="separate"/>
        </w:r>
        <w:r w:rsidR="002F05D8">
          <w:rPr>
            <w:noProof/>
            <w:webHidden/>
          </w:rPr>
          <w:t>78</w:t>
        </w:r>
        <w:r w:rsidR="002F05D8">
          <w:rPr>
            <w:noProof/>
            <w:webHidden/>
          </w:rPr>
          <w:fldChar w:fldCharType="end"/>
        </w:r>
      </w:hyperlink>
    </w:p>
    <w:p w14:paraId="2BF813D0" w14:textId="77777777" w:rsidR="002F05D8" w:rsidRDefault="00F34226">
      <w:pPr>
        <w:pStyle w:val="TableofFigures"/>
        <w:tabs>
          <w:tab w:val="right" w:leader="dot" w:pos="9016"/>
        </w:tabs>
        <w:rPr>
          <w:rFonts w:asciiTheme="minorHAnsi" w:eastAsiaTheme="minorEastAsia" w:hAnsiTheme="minorHAnsi" w:cstheme="minorBidi"/>
          <w:noProof/>
          <w:sz w:val="22"/>
          <w:szCs w:val="22"/>
          <w:lang w:eastAsia="en-AU"/>
        </w:rPr>
      </w:pPr>
      <w:hyperlink w:anchor="_Toc10710587" w:history="1">
        <w:r w:rsidR="002F05D8" w:rsidRPr="00DB0732">
          <w:rPr>
            <w:rStyle w:val="Hyperlink"/>
            <w:rFonts w:cstheme="minorHAnsi"/>
            <w:noProof/>
          </w:rPr>
          <w:t>Table 79: Item introduction table for new item 30LLL</w:t>
        </w:r>
        <w:r w:rsidR="002F05D8">
          <w:rPr>
            <w:noProof/>
            <w:webHidden/>
          </w:rPr>
          <w:tab/>
        </w:r>
        <w:r w:rsidR="002F05D8">
          <w:rPr>
            <w:noProof/>
            <w:webHidden/>
          </w:rPr>
          <w:fldChar w:fldCharType="begin"/>
        </w:r>
        <w:r w:rsidR="002F05D8">
          <w:rPr>
            <w:noProof/>
            <w:webHidden/>
          </w:rPr>
          <w:instrText xml:space="preserve"> PAGEREF _Toc10710587 \h </w:instrText>
        </w:r>
        <w:r w:rsidR="002F05D8">
          <w:rPr>
            <w:noProof/>
            <w:webHidden/>
          </w:rPr>
        </w:r>
        <w:r w:rsidR="002F05D8">
          <w:rPr>
            <w:noProof/>
            <w:webHidden/>
          </w:rPr>
          <w:fldChar w:fldCharType="separate"/>
        </w:r>
        <w:r w:rsidR="002F05D8">
          <w:rPr>
            <w:noProof/>
            <w:webHidden/>
          </w:rPr>
          <w:t>79</w:t>
        </w:r>
        <w:r w:rsidR="002F05D8">
          <w:rPr>
            <w:noProof/>
            <w:webHidden/>
          </w:rPr>
          <w:fldChar w:fldCharType="end"/>
        </w:r>
      </w:hyperlink>
    </w:p>
    <w:p w14:paraId="671CE7C1" w14:textId="77777777" w:rsidR="002F05D8" w:rsidRDefault="00F34226">
      <w:pPr>
        <w:pStyle w:val="TableofFigures"/>
        <w:tabs>
          <w:tab w:val="right" w:leader="dot" w:pos="9016"/>
        </w:tabs>
        <w:rPr>
          <w:rFonts w:asciiTheme="minorHAnsi" w:eastAsiaTheme="minorEastAsia" w:hAnsiTheme="minorHAnsi" w:cstheme="minorBidi"/>
          <w:noProof/>
          <w:sz w:val="22"/>
          <w:szCs w:val="22"/>
          <w:lang w:eastAsia="en-AU"/>
        </w:rPr>
      </w:pPr>
      <w:hyperlink w:anchor="_Toc10710588" w:history="1">
        <w:r w:rsidR="002F05D8" w:rsidRPr="00DB0732">
          <w:rPr>
            <w:rStyle w:val="Hyperlink"/>
            <w:rFonts w:cstheme="minorHAnsi"/>
            <w:noProof/>
          </w:rPr>
          <w:t>Table 80: Item introduction table for item 30583</w:t>
        </w:r>
        <w:r w:rsidR="002F05D8">
          <w:rPr>
            <w:noProof/>
            <w:webHidden/>
          </w:rPr>
          <w:tab/>
        </w:r>
        <w:r w:rsidR="002F05D8">
          <w:rPr>
            <w:noProof/>
            <w:webHidden/>
          </w:rPr>
          <w:fldChar w:fldCharType="begin"/>
        </w:r>
        <w:r w:rsidR="002F05D8">
          <w:rPr>
            <w:noProof/>
            <w:webHidden/>
          </w:rPr>
          <w:instrText xml:space="preserve"> PAGEREF _Toc10710588 \h </w:instrText>
        </w:r>
        <w:r w:rsidR="002F05D8">
          <w:rPr>
            <w:noProof/>
            <w:webHidden/>
          </w:rPr>
        </w:r>
        <w:r w:rsidR="002F05D8">
          <w:rPr>
            <w:noProof/>
            <w:webHidden/>
          </w:rPr>
          <w:fldChar w:fldCharType="separate"/>
        </w:r>
        <w:r w:rsidR="002F05D8">
          <w:rPr>
            <w:noProof/>
            <w:webHidden/>
          </w:rPr>
          <w:t>80</w:t>
        </w:r>
        <w:r w:rsidR="002F05D8">
          <w:rPr>
            <w:noProof/>
            <w:webHidden/>
          </w:rPr>
          <w:fldChar w:fldCharType="end"/>
        </w:r>
      </w:hyperlink>
    </w:p>
    <w:p w14:paraId="5AF3C51B" w14:textId="77777777" w:rsidR="002F05D8" w:rsidRDefault="00F34226">
      <w:pPr>
        <w:pStyle w:val="TableofFigures"/>
        <w:tabs>
          <w:tab w:val="right" w:leader="dot" w:pos="9016"/>
        </w:tabs>
        <w:rPr>
          <w:rFonts w:asciiTheme="minorHAnsi" w:eastAsiaTheme="minorEastAsia" w:hAnsiTheme="minorHAnsi" w:cstheme="minorBidi"/>
          <w:noProof/>
          <w:sz w:val="22"/>
          <w:szCs w:val="22"/>
          <w:lang w:eastAsia="en-AU"/>
        </w:rPr>
      </w:pPr>
      <w:hyperlink w:anchor="_Toc10710589" w:history="1">
        <w:r w:rsidR="002F05D8" w:rsidRPr="00DB0732">
          <w:rPr>
            <w:rStyle w:val="Hyperlink"/>
            <w:rFonts w:cstheme="minorHAnsi"/>
            <w:noProof/>
          </w:rPr>
          <w:t>Table 81: Item introduction table for new item 30TTT</w:t>
        </w:r>
        <w:r w:rsidR="002F05D8">
          <w:rPr>
            <w:noProof/>
            <w:webHidden/>
          </w:rPr>
          <w:tab/>
        </w:r>
        <w:r w:rsidR="002F05D8">
          <w:rPr>
            <w:noProof/>
            <w:webHidden/>
          </w:rPr>
          <w:fldChar w:fldCharType="begin"/>
        </w:r>
        <w:r w:rsidR="002F05D8">
          <w:rPr>
            <w:noProof/>
            <w:webHidden/>
          </w:rPr>
          <w:instrText xml:space="preserve"> PAGEREF _Toc10710589 \h </w:instrText>
        </w:r>
        <w:r w:rsidR="002F05D8">
          <w:rPr>
            <w:noProof/>
            <w:webHidden/>
          </w:rPr>
        </w:r>
        <w:r w:rsidR="002F05D8">
          <w:rPr>
            <w:noProof/>
            <w:webHidden/>
          </w:rPr>
          <w:fldChar w:fldCharType="separate"/>
        </w:r>
        <w:r w:rsidR="002F05D8">
          <w:rPr>
            <w:noProof/>
            <w:webHidden/>
          </w:rPr>
          <w:t>80</w:t>
        </w:r>
        <w:r w:rsidR="002F05D8">
          <w:rPr>
            <w:noProof/>
            <w:webHidden/>
          </w:rPr>
          <w:fldChar w:fldCharType="end"/>
        </w:r>
      </w:hyperlink>
    </w:p>
    <w:p w14:paraId="54DD8F86" w14:textId="77777777" w:rsidR="002F05D8" w:rsidRDefault="00F34226">
      <w:pPr>
        <w:pStyle w:val="TableofFigures"/>
        <w:tabs>
          <w:tab w:val="right" w:leader="dot" w:pos="9016"/>
        </w:tabs>
        <w:rPr>
          <w:rFonts w:asciiTheme="minorHAnsi" w:eastAsiaTheme="minorEastAsia" w:hAnsiTheme="minorHAnsi" w:cstheme="minorBidi"/>
          <w:noProof/>
          <w:sz w:val="22"/>
          <w:szCs w:val="22"/>
          <w:lang w:eastAsia="en-AU"/>
        </w:rPr>
      </w:pPr>
      <w:hyperlink w:anchor="_Toc10710590" w:history="1">
        <w:r w:rsidR="002F05D8" w:rsidRPr="00DB0732">
          <w:rPr>
            <w:rStyle w:val="Hyperlink"/>
            <w:rFonts w:cstheme="minorHAnsi"/>
            <w:noProof/>
          </w:rPr>
          <w:t>Table 82: Item introduction table for items 30596 and 30599</w:t>
        </w:r>
        <w:r w:rsidR="002F05D8">
          <w:rPr>
            <w:noProof/>
            <w:webHidden/>
          </w:rPr>
          <w:tab/>
        </w:r>
        <w:r w:rsidR="002F05D8">
          <w:rPr>
            <w:noProof/>
            <w:webHidden/>
          </w:rPr>
          <w:fldChar w:fldCharType="begin"/>
        </w:r>
        <w:r w:rsidR="002F05D8">
          <w:rPr>
            <w:noProof/>
            <w:webHidden/>
          </w:rPr>
          <w:instrText xml:space="preserve"> PAGEREF _Toc10710590 \h </w:instrText>
        </w:r>
        <w:r w:rsidR="002F05D8">
          <w:rPr>
            <w:noProof/>
            <w:webHidden/>
          </w:rPr>
        </w:r>
        <w:r w:rsidR="002F05D8">
          <w:rPr>
            <w:noProof/>
            <w:webHidden/>
          </w:rPr>
          <w:fldChar w:fldCharType="separate"/>
        </w:r>
        <w:r w:rsidR="002F05D8">
          <w:rPr>
            <w:noProof/>
            <w:webHidden/>
          </w:rPr>
          <w:t>81</w:t>
        </w:r>
        <w:r w:rsidR="002F05D8">
          <w:rPr>
            <w:noProof/>
            <w:webHidden/>
          </w:rPr>
          <w:fldChar w:fldCharType="end"/>
        </w:r>
      </w:hyperlink>
    </w:p>
    <w:p w14:paraId="52D7E50A" w14:textId="77777777" w:rsidR="002F05D8" w:rsidRDefault="00F34226">
      <w:pPr>
        <w:pStyle w:val="TableofFigures"/>
        <w:tabs>
          <w:tab w:val="right" w:leader="dot" w:pos="9016"/>
        </w:tabs>
        <w:rPr>
          <w:rFonts w:asciiTheme="minorHAnsi" w:eastAsiaTheme="minorEastAsia" w:hAnsiTheme="minorHAnsi" w:cstheme="minorBidi"/>
          <w:noProof/>
          <w:sz w:val="22"/>
          <w:szCs w:val="22"/>
          <w:lang w:eastAsia="en-AU"/>
        </w:rPr>
      </w:pPr>
      <w:hyperlink w:anchor="_Toc10710591" w:history="1">
        <w:r w:rsidR="002F05D8" w:rsidRPr="00DB0732">
          <w:rPr>
            <w:rStyle w:val="Hyperlink"/>
            <w:rFonts w:cstheme="minorHAnsi"/>
            <w:noProof/>
          </w:rPr>
          <w:t>Table 83: Item introduction table for item 30597 and 31470</w:t>
        </w:r>
        <w:r w:rsidR="002F05D8">
          <w:rPr>
            <w:noProof/>
            <w:webHidden/>
          </w:rPr>
          <w:tab/>
        </w:r>
        <w:r w:rsidR="002F05D8">
          <w:rPr>
            <w:noProof/>
            <w:webHidden/>
          </w:rPr>
          <w:fldChar w:fldCharType="begin"/>
        </w:r>
        <w:r w:rsidR="002F05D8">
          <w:rPr>
            <w:noProof/>
            <w:webHidden/>
          </w:rPr>
          <w:instrText xml:space="preserve"> PAGEREF _Toc10710591 \h </w:instrText>
        </w:r>
        <w:r w:rsidR="002F05D8">
          <w:rPr>
            <w:noProof/>
            <w:webHidden/>
          </w:rPr>
        </w:r>
        <w:r w:rsidR="002F05D8">
          <w:rPr>
            <w:noProof/>
            <w:webHidden/>
          </w:rPr>
          <w:fldChar w:fldCharType="separate"/>
        </w:r>
        <w:r w:rsidR="002F05D8">
          <w:rPr>
            <w:noProof/>
            <w:webHidden/>
          </w:rPr>
          <w:t>82</w:t>
        </w:r>
        <w:r w:rsidR="002F05D8">
          <w:rPr>
            <w:noProof/>
            <w:webHidden/>
          </w:rPr>
          <w:fldChar w:fldCharType="end"/>
        </w:r>
      </w:hyperlink>
    </w:p>
    <w:p w14:paraId="3F7A96E9" w14:textId="77777777" w:rsidR="002F05D8" w:rsidRDefault="00F34226">
      <w:pPr>
        <w:pStyle w:val="TableofFigures"/>
        <w:tabs>
          <w:tab w:val="right" w:leader="dot" w:pos="9016"/>
        </w:tabs>
        <w:rPr>
          <w:rFonts w:asciiTheme="minorHAnsi" w:eastAsiaTheme="minorEastAsia" w:hAnsiTheme="minorHAnsi" w:cstheme="minorBidi"/>
          <w:noProof/>
          <w:sz w:val="22"/>
          <w:szCs w:val="22"/>
          <w:lang w:eastAsia="en-AU"/>
        </w:rPr>
      </w:pPr>
      <w:hyperlink w:anchor="_Toc10710592" w:history="1">
        <w:r w:rsidR="002F05D8" w:rsidRPr="00DB0732">
          <w:rPr>
            <w:rStyle w:val="Hyperlink"/>
            <w:rFonts w:cstheme="minorHAnsi"/>
            <w:noProof/>
          </w:rPr>
          <w:t>Table 84: Item introduction table for items 30400, 30441 and 31355</w:t>
        </w:r>
        <w:r w:rsidR="002F05D8">
          <w:rPr>
            <w:noProof/>
            <w:webHidden/>
          </w:rPr>
          <w:tab/>
        </w:r>
        <w:r w:rsidR="002F05D8">
          <w:rPr>
            <w:noProof/>
            <w:webHidden/>
          </w:rPr>
          <w:fldChar w:fldCharType="begin"/>
        </w:r>
        <w:r w:rsidR="002F05D8">
          <w:rPr>
            <w:noProof/>
            <w:webHidden/>
          </w:rPr>
          <w:instrText xml:space="preserve"> PAGEREF _Toc10710592 \h </w:instrText>
        </w:r>
        <w:r w:rsidR="002F05D8">
          <w:rPr>
            <w:noProof/>
            <w:webHidden/>
          </w:rPr>
        </w:r>
        <w:r w:rsidR="002F05D8">
          <w:rPr>
            <w:noProof/>
            <w:webHidden/>
          </w:rPr>
          <w:fldChar w:fldCharType="separate"/>
        </w:r>
        <w:r w:rsidR="002F05D8">
          <w:rPr>
            <w:noProof/>
            <w:webHidden/>
          </w:rPr>
          <w:t>84</w:t>
        </w:r>
        <w:r w:rsidR="002F05D8">
          <w:rPr>
            <w:noProof/>
            <w:webHidden/>
          </w:rPr>
          <w:fldChar w:fldCharType="end"/>
        </w:r>
      </w:hyperlink>
    </w:p>
    <w:p w14:paraId="5CFC4029" w14:textId="77777777" w:rsidR="002F05D8" w:rsidRDefault="00F34226">
      <w:pPr>
        <w:pStyle w:val="TableofFigures"/>
        <w:tabs>
          <w:tab w:val="right" w:leader="dot" w:pos="9016"/>
        </w:tabs>
        <w:rPr>
          <w:rFonts w:asciiTheme="minorHAnsi" w:eastAsiaTheme="minorEastAsia" w:hAnsiTheme="minorHAnsi" w:cstheme="minorBidi"/>
          <w:noProof/>
          <w:sz w:val="22"/>
          <w:szCs w:val="22"/>
          <w:lang w:eastAsia="en-AU"/>
        </w:rPr>
      </w:pPr>
      <w:hyperlink w:anchor="_Toc10710593" w:history="1">
        <w:r w:rsidR="002F05D8" w:rsidRPr="00DB0732">
          <w:rPr>
            <w:rStyle w:val="Hyperlink"/>
            <w:rFonts w:cstheme="minorHAnsi"/>
            <w:noProof/>
          </w:rPr>
          <w:t>Table 85: Item introduction table for items 30578, 30580 and 30581</w:t>
        </w:r>
        <w:r w:rsidR="002F05D8">
          <w:rPr>
            <w:noProof/>
            <w:webHidden/>
          </w:rPr>
          <w:tab/>
        </w:r>
        <w:r w:rsidR="002F05D8">
          <w:rPr>
            <w:noProof/>
            <w:webHidden/>
          </w:rPr>
          <w:fldChar w:fldCharType="begin"/>
        </w:r>
        <w:r w:rsidR="002F05D8">
          <w:rPr>
            <w:noProof/>
            <w:webHidden/>
          </w:rPr>
          <w:instrText xml:space="preserve"> PAGEREF _Toc10710593 \h </w:instrText>
        </w:r>
        <w:r w:rsidR="002F05D8">
          <w:rPr>
            <w:noProof/>
            <w:webHidden/>
          </w:rPr>
        </w:r>
        <w:r w:rsidR="002F05D8">
          <w:rPr>
            <w:noProof/>
            <w:webHidden/>
          </w:rPr>
          <w:fldChar w:fldCharType="separate"/>
        </w:r>
        <w:r w:rsidR="002F05D8">
          <w:rPr>
            <w:noProof/>
            <w:webHidden/>
          </w:rPr>
          <w:t>84</w:t>
        </w:r>
        <w:r w:rsidR="002F05D8">
          <w:rPr>
            <w:noProof/>
            <w:webHidden/>
          </w:rPr>
          <w:fldChar w:fldCharType="end"/>
        </w:r>
      </w:hyperlink>
    </w:p>
    <w:p w14:paraId="543644BA" w14:textId="77777777" w:rsidR="002F05D8" w:rsidRDefault="00F34226">
      <w:pPr>
        <w:pStyle w:val="TableofFigures"/>
        <w:tabs>
          <w:tab w:val="right" w:leader="dot" w:pos="9016"/>
        </w:tabs>
        <w:rPr>
          <w:rFonts w:asciiTheme="minorHAnsi" w:eastAsiaTheme="minorEastAsia" w:hAnsiTheme="minorHAnsi" w:cstheme="minorBidi"/>
          <w:noProof/>
          <w:sz w:val="22"/>
          <w:szCs w:val="22"/>
          <w:lang w:eastAsia="en-AU"/>
        </w:rPr>
      </w:pPr>
      <w:hyperlink w:anchor="_Toc10710594" w:history="1">
        <w:r w:rsidR="002F05D8" w:rsidRPr="00DB0732">
          <w:rPr>
            <w:rStyle w:val="Hyperlink"/>
            <w:rFonts w:cstheme="minorHAnsi"/>
            <w:noProof/>
          </w:rPr>
          <w:t>Table 86: Item introduction table for item 30419</w:t>
        </w:r>
        <w:r w:rsidR="002F05D8">
          <w:rPr>
            <w:noProof/>
            <w:webHidden/>
          </w:rPr>
          <w:tab/>
        </w:r>
        <w:r w:rsidR="002F05D8">
          <w:rPr>
            <w:noProof/>
            <w:webHidden/>
          </w:rPr>
          <w:fldChar w:fldCharType="begin"/>
        </w:r>
        <w:r w:rsidR="002F05D8">
          <w:rPr>
            <w:noProof/>
            <w:webHidden/>
          </w:rPr>
          <w:instrText xml:space="preserve"> PAGEREF _Toc10710594 \h </w:instrText>
        </w:r>
        <w:r w:rsidR="002F05D8">
          <w:rPr>
            <w:noProof/>
            <w:webHidden/>
          </w:rPr>
        </w:r>
        <w:r w:rsidR="002F05D8">
          <w:rPr>
            <w:noProof/>
            <w:webHidden/>
          </w:rPr>
          <w:fldChar w:fldCharType="separate"/>
        </w:r>
        <w:r w:rsidR="002F05D8">
          <w:rPr>
            <w:noProof/>
            <w:webHidden/>
          </w:rPr>
          <w:t>85</w:t>
        </w:r>
        <w:r w:rsidR="002F05D8">
          <w:rPr>
            <w:noProof/>
            <w:webHidden/>
          </w:rPr>
          <w:fldChar w:fldCharType="end"/>
        </w:r>
      </w:hyperlink>
    </w:p>
    <w:p w14:paraId="40F7799F" w14:textId="77777777" w:rsidR="002F05D8" w:rsidRDefault="00F34226">
      <w:pPr>
        <w:pStyle w:val="TableofFigures"/>
        <w:tabs>
          <w:tab w:val="right" w:leader="dot" w:pos="9016"/>
        </w:tabs>
        <w:rPr>
          <w:rFonts w:asciiTheme="minorHAnsi" w:eastAsiaTheme="minorEastAsia" w:hAnsiTheme="minorHAnsi" w:cstheme="minorBidi"/>
          <w:noProof/>
          <w:sz w:val="22"/>
          <w:szCs w:val="22"/>
          <w:lang w:eastAsia="en-AU"/>
        </w:rPr>
      </w:pPr>
      <w:hyperlink w:anchor="_Toc10710595" w:history="1">
        <w:r w:rsidR="002F05D8" w:rsidRPr="00DB0732">
          <w:rPr>
            <w:rStyle w:val="Hyperlink"/>
            <w:rFonts w:cstheme="minorHAnsi"/>
            <w:noProof/>
          </w:rPr>
          <w:t>Table 87: Item introduction table for items 30075, 3078, 30329, 30330, 31423, 31426, 31429, 31432, 31435 and 31438</w:t>
        </w:r>
        <w:r w:rsidR="002F05D8">
          <w:rPr>
            <w:noProof/>
            <w:webHidden/>
          </w:rPr>
          <w:tab/>
        </w:r>
        <w:r w:rsidR="002F05D8">
          <w:rPr>
            <w:noProof/>
            <w:webHidden/>
          </w:rPr>
          <w:fldChar w:fldCharType="begin"/>
        </w:r>
        <w:r w:rsidR="002F05D8">
          <w:rPr>
            <w:noProof/>
            <w:webHidden/>
          </w:rPr>
          <w:instrText xml:space="preserve"> PAGEREF _Toc10710595 \h </w:instrText>
        </w:r>
        <w:r w:rsidR="002F05D8">
          <w:rPr>
            <w:noProof/>
            <w:webHidden/>
          </w:rPr>
        </w:r>
        <w:r w:rsidR="002F05D8">
          <w:rPr>
            <w:noProof/>
            <w:webHidden/>
          </w:rPr>
          <w:fldChar w:fldCharType="separate"/>
        </w:r>
        <w:r w:rsidR="002F05D8">
          <w:rPr>
            <w:noProof/>
            <w:webHidden/>
          </w:rPr>
          <w:t>87</w:t>
        </w:r>
        <w:r w:rsidR="002F05D8">
          <w:rPr>
            <w:noProof/>
            <w:webHidden/>
          </w:rPr>
          <w:fldChar w:fldCharType="end"/>
        </w:r>
      </w:hyperlink>
    </w:p>
    <w:p w14:paraId="7101B1BC" w14:textId="77777777" w:rsidR="002F05D8" w:rsidRDefault="00F34226">
      <w:pPr>
        <w:pStyle w:val="TableofFigures"/>
        <w:tabs>
          <w:tab w:val="right" w:leader="dot" w:pos="9016"/>
        </w:tabs>
        <w:rPr>
          <w:rFonts w:asciiTheme="minorHAnsi" w:eastAsiaTheme="minorEastAsia" w:hAnsiTheme="minorHAnsi" w:cstheme="minorBidi"/>
          <w:noProof/>
          <w:sz w:val="22"/>
          <w:szCs w:val="22"/>
          <w:lang w:eastAsia="en-AU"/>
        </w:rPr>
      </w:pPr>
      <w:hyperlink w:anchor="_Toc10710596" w:history="1">
        <w:r w:rsidR="002F05D8" w:rsidRPr="00DB0732">
          <w:rPr>
            <w:rStyle w:val="Hyperlink"/>
            <w:rFonts w:cstheme="minorHAnsi"/>
            <w:noProof/>
          </w:rPr>
          <w:t>Table 88: Item introduction table for item 30096 and 31420</w:t>
        </w:r>
        <w:r w:rsidR="002F05D8">
          <w:rPr>
            <w:noProof/>
            <w:webHidden/>
          </w:rPr>
          <w:tab/>
        </w:r>
        <w:r w:rsidR="002F05D8">
          <w:rPr>
            <w:noProof/>
            <w:webHidden/>
          </w:rPr>
          <w:fldChar w:fldCharType="begin"/>
        </w:r>
        <w:r w:rsidR="002F05D8">
          <w:rPr>
            <w:noProof/>
            <w:webHidden/>
          </w:rPr>
          <w:instrText xml:space="preserve"> PAGEREF _Toc10710596 \h </w:instrText>
        </w:r>
        <w:r w:rsidR="002F05D8">
          <w:rPr>
            <w:noProof/>
            <w:webHidden/>
          </w:rPr>
        </w:r>
        <w:r w:rsidR="002F05D8">
          <w:rPr>
            <w:noProof/>
            <w:webHidden/>
          </w:rPr>
          <w:fldChar w:fldCharType="separate"/>
        </w:r>
        <w:r w:rsidR="002F05D8">
          <w:rPr>
            <w:noProof/>
            <w:webHidden/>
          </w:rPr>
          <w:t>88</w:t>
        </w:r>
        <w:r w:rsidR="002F05D8">
          <w:rPr>
            <w:noProof/>
            <w:webHidden/>
          </w:rPr>
          <w:fldChar w:fldCharType="end"/>
        </w:r>
      </w:hyperlink>
    </w:p>
    <w:p w14:paraId="690C657E" w14:textId="77777777" w:rsidR="002F05D8" w:rsidRDefault="00F34226">
      <w:pPr>
        <w:pStyle w:val="TableofFigures"/>
        <w:tabs>
          <w:tab w:val="right" w:leader="dot" w:pos="9016"/>
        </w:tabs>
        <w:rPr>
          <w:rFonts w:asciiTheme="minorHAnsi" w:eastAsiaTheme="minorEastAsia" w:hAnsiTheme="minorHAnsi" w:cstheme="minorBidi"/>
          <w:noProof/>
          <w:sz w:val="22"/>
          <w:szCs w:val="22"/>
          <w:lang w:eastAsia="en-AU"/>
        </w:rPr>
      </w:pPr>
      <w:hyperlink w:anchor="_Toc10710597" w:history="1">
        <w:r w:rsidR="002F05D8" w:rsidRPr="00DB0732">
          <w:rPr>
            <w:rStyle w:val="Hyperlink"/>
            <w:rFonts w:cstheme="minorHAnsi"/>
            <w:noProof/>
          </w:rPr>
          <w:t>Table 89: Item introduction table for items 30026, 30038, 30064, 30068, 30223, 30224 and 30225</w:t>
        </w:r>
        <w:r w:rsidR="002F05D8">
          <w:rPr>
            <w:noProof/>
            <w:webHidden/>
          </w:rPr>
          <w:tab/>
        </w:r>
        <w:r w:rsidR="002F05D8">
          <w:rPr>
            <w:noProof/>
            <w:webHidden/>
          </w:rPr>
          <w:fldChar w:fldCharType="begin"/>
        </w:r>
        <w:r w:rsidR="002F05D8">
          <w:rPr>
            <w:noProof/>
            <w:webHidden/>
          </w:rPr>
          <w:instrText xml:space="preserve"> PAGEREF _Toc10710597 \h </w:instrText>
        </w:r>
        <w:r w:rsidR="002F05D8">
          <w:rPr>
            <w:noProof/>
            <w:webHidden/>
          </w:rPr>
        </w:r>
        <w:r w:rsidR="002F05D8">
          <w:rPr>
            <w:noProof/>
            <w:webHidden/>
          </w:rPr>
          <w:fldChar w:fldCharType="separate"/>
        </w:r>
        <w:r w:rsidR="002F05D8">
          <w:rPr>
            <w:noProof/>
            <w:webHidden/>
          </w:rPr>
          <w:t>92</w:t>
        </w:r>
        <w:r w:rsidR="002F05D8">
          <w:rPr>
            <w:noProof/>
            <w:webHidden/>
          </w:rPr>
          <w:fldChar w:fldCharType="end"/>
        </w:r>
      </w:hyperlink>
    </w:p>
    <w:p w14:paraId="1B9E77B4" w14:textId="77777777" w:rsidR="002F05D8" w:rsidRDefault="00F34226">
      <w:pPr>
        <w:pStyle w:val="TableofFigures"/>
        <w:tabs>
          <w:tab w:val="right" w:leader="dot" w:pos="9016"/>
        </w:tabs>
        <w:rPr>
          <w:rFonts w:asciiTheme="minorHAnsi" w:eastAsiaTheme="minorEastAsia" w:hAnsiTheme="minorHAnsi" w:cstheme="minorBidi"/>
          <w:noProof/>
          <w:sz w:val="22"/>
          <w:szCs w:val="22"/>
          <w:lang w:eastAsia="en-AU"/>
        </w:rPr>
      </w:pPr>
      <w:hyperlink w:anchor="_Toc10710598" w:history="1">
        <w:r w:rsidR="002F05D8" w:rsidRPr="00DB0732">
          <w:rPr>
            <w:rStyle w:val="Hyperlink"/>
            <w:rFonts w:cstheme="minorHAnsi"/>
            <w:noProof/>
          </w:rPr>
          <w:t>Table 90: Item introduction table for items 30216 and 30219</w:t>
        </w:r>
        <w:r w:rsidR="002F05D8">
          <w:rPr>
            <w:noProof/>
            <w:webHidden/>
          </w:rPr>
          <w:tab/>
        </w:r>
        <w:r w:rsidR="002F05D8">
          <w:rPr>
            <w:noProof/>
            <w:webHidden/>
          </w:rPr>
          <w:fldChar w:fldCharType="begin"/>
        </w:r>
        <w:r w:rsidR="002F05D8">
          <w:rPr>
            <w:noProof/>
            <w:webHidden/>
          </w:rPr>
          <w:instrText xml:space="preserve"> PAGEREF _Toc10710598 \h </w:instrText>
        </w:r>
        <w:r w:rsidR="002F05D8">
          <w:rPr>
            <w:noProof/>
            <w:webHidden/>
          </w:rPr>
        </w:r>
        <w:r w:rsidR="002F05D8">
          <w:rPr>
            <w:noProof/>
            <w:webHidden/>
          </w:rPr>
          <w:fldChar w:fldCharType="separate"/>
        </w:r>
        <w:r w:rsidR="002F05D8">
          <w:rPr>
            <w:noProof/>
            <w:webHidden/>
          </w:rPr>
          <w:t>93</w:t>
        </w:r>
        <w:r w:rsidR="002F05D8">
          <w:rPr>
            <w:noProof/>
            <w:webHidden/>
          </w:rPr>
          <w:fldChar w:fldCharType="end"/>
        </w:r>
      </w:hyperlink>
    </w:p>
    <w:p w14:paraId="29630192" w14:textId="77777777" w:rsidR="002F05D8" w:rsidRDefault="00F34226">
      <w:pPr>
        <w:pStyle w:val="TableofFigures"/>
        <w:tabs>
          <w:tab w:val="right" w:leader="dot" w:pos="9016"/>
        </w:tabs>
        <w:rPr>
          <w:rFonts w:asciiTheme="minorHAnsi" w:eastAsiaTheme="minorEastAsia" w:hAnsiTheme="minorHAnsi" w:cstheme="minorBidi"/>
          <w:noProof/>
          <w:sz w:val="22"/>
          <w:szCs w:val="22"/>
          <w:lang w:eastAsia="en-AU"/>
        </w:rPr>
      </w:pPr>
      <w:hyperlink w:anchor="_Toc10710599" w:history="1">
        <w:r w:rsidR="002F05D8" w:rsidRPr="00DB0732">
          <w:rPr>
            <w:rStyle w:val="Hyperlink"/>
            <w:rFonts w:cstheme="minorHAnsi"/>
            <w:noProof/>
          </w:rPr>
          <w:t>Table 91: Item introduction table for items 30024 and 30229</w:t>
        </w:r>
        <w:r w:rsidR="002F05D8">
          <w:rPr>
            <w:noProof/>
            <w:webHidden/>
          </w:rPr>
          <w:tab/>
        </w:r>
        <w:r w:rsidR="002F05D8">
          <w:rPr>
            <w:noProof/>
            <w:webHidden/>
          </w:rPr>
          <w:fldChar w:fldCharType="begin"/>
        </w:r>
        <w:r w:rsidR="002F05D8">
          <w:rPr>
            <w:noProof/>
            <w:webHidden/>
          </w:rPr>
          <w:instrText xml:space="preserve"> PAGEREF _Toc10710599 \h </w:instrText>
        </w:r>
        <w:r w:rsidR="002F05D8">
          <w:rPr>
            <w:noProof/>
            <w:webHidden/>
          </w:rPr>
        </w:r>
        <w:r w:rsidR="002F05D8">
          <w:rPr>
            <w:noProof/>
            <w:webHidden/>
          </w:rPr>
          <w:fldChar w:fldCharType="separate"/>
        </w:r>
        <w:r w:rsidR="002F05D8">
          <w:rPr>
            <w:noProof/>
            <w:webHidden/>
          </w:rPr>
          <w:t>94</w:t>
        </w:r>
        <w:r w:rsidR="002F05D8">
          <w:rPr>
            <w:noProof/>
            <w:webHidden/>
          </w:rPr>
          <w:fldChar w:fldCharType="end"/>
        </w:r>
      </w:hyperlink>
    </w:p>
    <w:p w14:paraId="563FF4F6" w14:textId="77777777" w:rsidR="002F05D8" w:rsidRDefault="00F34226">
      <w:pPr>
        <w:pStyle w:val="TableofFigures"/>
        <w:tabs>
          <w:tab w:val="right" w:leader="dot" w:pos="9016"/>
        </w:tabs>
        <w:rPr>
          <w:rFonts w:asciiTheme="minorHAnsi" w:eastAsiaTheme="minorEastAsia" w:hAnsiTheme="minorHAnsi" w:cstheme="minorBidi"/>
          <w:noProof/>
          <w:sz w:val="22"/>
          <w:szCs w:val="22"/>
          <w:lang w:eastAsia="en-AU"/>
        </w:rPr>
      </w:pPr>
      <w:hyperlink w:anchor="_Toc10710600" w:history="1">
        <w:r w:rsidR="002F05D8" w:rsidRPr="00DB0732">
          <w:rPr>
            <w:rStyle w:val="Hyperlink"/>
            <w:rFonts w:cstheme="minorHAnsi"/>
            <w:noProof/>
          </w:rPr>
          <w:t>Table 92: Item introduction table for item 30023</w:t>
        </w:r>
        <w:r w:rsidR="002F05D8">
          <w:rPr>
            <w:noProof/>
            <w:webHidden/>
          </w:rPr>
          <w:tab/>
        </w:r>
        <w:r w:rsidR="002F05D8">
          <w:rPr>
            <w:noProof/>
            <w:webHidden/>
          </w:rPr>
          <w:fldChar w:fldCharType="begin"/>
        </w:r>
        <w:r w:rsidR="002F05D8">
          <w:rPr>
            <w:noProof/>
            <w:webHidden/>
          </w:rPr>
          <w:instrText xml:space="preserve"> PAGEREF _Toc10710600 \h </w:instrText>
        </w:r>
        <w:r w:rsidR="002F05D8">
          <w:rPr>
            <w:noProof/>
            <w:webHidden/>
          </w:rPr>
        </w:r>
        <w:r w:rsidR="002F05D8">
          <w:rPr>
            <w:noProof/>
            <w:webHidden/>
          </w:rPr>
          <w:fldChar w:fldCharType="separate"/>
        </w:r>
        <w:r w:rsidR="002F05D8">
          <w:rPr>
            <w:noProof/>
            <w:webHidden/>
          </w:rPr>
          <w:t>95</w:t>
        </w:r>
        <w:r w:rsidR="002F05D8">
          <w:rPr>
            <w:noProof/>
            <w:webHidden/>
          </w:rPr>
          <w:fldChar w:fldCharType="end"/>
        </w:r>
      </w:hyperlink>
    </w:p>
    <w:p w14:paraId="6EA560AC" w14:textId="77777777" w:rsidR="002F05D8" w:rsidRDefault="00F34226">
      <w:pPr>
        <w:pStyle w:val="TableofFigures"/>
        <w:tabs>
          <w:tab w:val="right" w:leader="dot" w:pos="9016"/>
        </w:tabs>
        <w:rPr>
          <w:rFonts w:asciiTheme="minorHAnsi" w:eastAsiaTheme="minorEastAsia" w:hAnsiTheme="minorHAnsi" w:cstheme="minorBidi"/>
          <w:noProof/>
          <w:sz w:val="22"/>
          <w:szCs w:val="22"/>
          <w:lang w:eastAsia="en-AU"/>
        </w:rPr>
      </w:pPr>
      <w:hyperlink w:anchor="_Toc10710601" w:history="1">
        <w:r w:rsidR="002F05D8" w:rsidRPr="00DB0732">
          <w:rPr>
            <w:rStyle w:val="Hyperlink"/>
            <w:rFonts w:cstheme="minorHAnsi"/>
            <w:noProof/>
          </w:rPr>
          <w:t>Table 93: Item introduction table for item 30029</w:t>
        </w:r>
        <w:r w:rsidR="002F05D8">
          <w:rPr>
            <w:noProof/>
            <w:webHidden/>
          </w:rPr>
          <w:tab/>
        </w:r>
        <w:r w:rsidR="002F05D8">
          <w:rPr>
            <w:noProof/>
            <w:webHidden/>
          </w:rPr>
          <w:fldChar w:fldCharType="begin"/>
        </w:r>
        <w:r w:rsidR="002F05D8">
          <w:rPr>
            <w:noProof/>
            <w:webHidden/>
          </w:rPr>
          <w:instrText xml:space="preserve"> PAGEREF _Toc10710601 \h </w:instrText>
        </w:r>
        <w:r w:rsidR="002F05D8">
          <w:rPr>
            <w:noProof/>
            <w:webHidden/>
          </w:rPr>
        </w:r>
        <w:r w:rsidR="002F05D8">
          <w:rPr>
            <w:noProof/>
            <w:webHidden/>
          </w:rPr>
          <w:fldChar w:fldCharType="separate"/>
        </w:r>
        <w:r w:rsidR="002F05D8">
          <w:rPr>
            <w:noProof/>
            <w:webHidden/>
          </w:rPr>
          <w:t>95</w:t>
        </w:r>
        <w:r w:rsidR="002F05D8">
          <w:rPr>
            <w:noProof/>
            <w:webHidden/>
          </w:rPr>
          <w:fldChar w:fldCharType="end"/>
        </w:r>
      </w:hyperlink>
    </w:p>
    <w:p w14:paraId="597AA87C" w14:textId="77777777" w:rsidR="002F05D8" w:rsidRDefault="00F34226">
      <w:pPr>
        <w:pStyle w:val="TableofFigures"/>
        <w:tabs>
          <w:tab w:val="right" w:leader="dot" w:pos="9016"/>
        </w:tabs>
        <w:rPr>
          <w:rFonts w:asciiTheme="minorHAnsi" w:eastAsiaTheme="minorEastAsia" w:hAnsiTheme="minorHAnsi" w:cstheme="minorBidi"/>
          <w:noProof/>
          <w:sz w:val="22"/>
          <w:szCs w:val="22"/>
          <w:lang w:eastAsia="en-AU"/>
        </w:rPr>
      </w:pPr>
      <w:hyperlink w:anchor="_Toc10710602" w:history="1">
        <w:r w:rsidR="002F05D8" w:rsidRPr="00DB0732">
          <w:rPr>
            <w:rStyle w:val="Hyperlink"/>
            <w:rFonts w:cstheme="minorHAnsi"/>
            <w:noProof/>
          </w:rPr>
          <w:t>Table 94: Item introduction table for item 30042</w:t>
        </w:r>
        <w:r w:rsidR="002F05D8">
          <w:rPr>
            <w:noProof/>
            <w:webHidden/>
          </w:rPr>
          <w:tab/>
        </w:r>
        <w:r w:rsidR="002F05D8">
          <w:rPr>
            <w:noProof/>
            <w:webHidden/>
          </w:rPr>
          <w:fldChar w:fldCharType="begin"/>
        </w:r>
        <w:r w:rsidR="002F05D8">
          <w:rPr>
            <w:noProof/>
            <w:webHidden/>
          </w:rPr>
          <w:instrText xml:space="preserve"> PAGEREF _Toc10710602 \h </w:instrText>
        </w:r>
        <w:r w:rsidR="002F05D8">
          <w:rPr>
            <w:noProof/>
            <w:webHidden/>
          </w:rPr>
        </w:r>
        <w:r w:rsidR="002F05D8">
          <w:rPr>
            <w:noProof/>
            <w:webHidden/>
          </w:rPr>
          <w:fldChar w:fldCharType="separate"/>
        </w:r>
        <w:r w:rsidR="002F05D8">
          <w:rPr>
            <w:noProof/>
            <w:webHidden/>
          </w:rPr>
          <w:t>96</w:t>
        </w:r>
        <w:r w:rsidR="002F05D8">
          <w:rPr>
            <w:noProof/>
            <w:webHidden/>
          </w:rPr>
          <w:fldChar w:fldCharType="end"/>
        </w:r>
      </w:hyperlink>
    </w:p>
    <w:p w14:paraId="519E7C94" w14:textId="77777777" w:rsidR="002F05D8" w:rsidRDefault="00F34226">
      <w:pPr>
        <w:pStyle w:val="TableofFigures"/>
        <w:tabs>
          <w:tab w:val="right" w:leader="dot" w:pos="9016"/>
        </w:tabs>
        <w:rPr>
          <w:rFonts w:asciiTheme="minorHAnsi" w:eastAsiaTheme="minorEastAsia" w:hAnsiTheme="minorHAnsi" w:cstheme="minorBidi"/>
          <w:noProof/>
          <w:sz w:val="22"/>
          <w:szCs w:val="22"/>
          <w:lang w:eastAsia="en-AU"/>
        </w:rPr>
      </w:pPr>
      <w:hyperlink w:anchor="_Toc10710603" w:history="1">
        <w:r w:rsidR="002F05D8" w:rsidRPr="00DB0732">
          <w:rPr>
            <w:rStyle w:val="Hyperlink"/>
            <w:rFonts w:cstheme="minorHAnsi"/>
            <w:noProof/>
          </w:rPr>
          <w:t>Table 95: Item introduction table for item 30032</w:t>
        </w:r>
        <w:r w:rsidR="002F05D8">
          <w:rPr>
            <w:noProof/>
            <w:webHidden/>
          </w:rPr>
          <w:tab/>
        </w:r>
        <w:r w:rsidR="002F05D8">
          <w:rPr>
            <w:noProof/>
            <w:webHidden/>
          </w:rPr>
          <w:fldChar w:fldCharType="begin"/>
        </w:r>
        <w:r w:rsidR="002F05D8">
          <w:rPr>
            <w:noProof/>
            <w:webHidden/>
          </w:rPr>
          <w:instrText xml:space="preserve"> PAGEREF _Toc10710603 \h </w:instrText>
        </w:r>
        <w:r w:rsidR="002F05D8">
          <w:rPr>
            <w:noProof/>
            <w:webHidden/>
          </w:rPr>
        </w:r>
        <w:r w:rsidR="002F05D8">
          <w:rPr>
            <w:noProof/>
            <w:webHidden/>
          </w:rPr>
          <w:fldChar w:fldCharType="separate"/>
        </w:r>
        <w:r w:rsidR="002F05D8">
          <w:rPr>
            <w:noProof/>
            <w:webHidden/>
          </w:rPr>
          <w:t>97</w:t>
        </w:r>
        <w:r w:rsidR="002F05D8">
          <w:rPr>
            <w:noProof/>
            <w:webHidden/>
          </w:rPr>
          <w:fldChar w:fldCharType="end"/>
        </w:r>
      </w:hyperlink>
    </w:p>
    <w:p w14:paraId="481E2A4F" w14:textId="77777777" w:rsidR="002F05D8" w:rsidRDefault="00F34226">
      <w:pPr>
        <w:pStyle w:val="TableofFigures"/>
        <w:tabs>
          <w:tab w:val="right" w:leader="dot" w:pos="9016"/>
        </w:tabs>
        <w:rPr>
          <w:rFonts w:asciiTheme="minorHAnsi" w:eastAsiaTheme="minorEastAsia" w:hAnsiTheme="minorHAnsi" w:cstheme="minorBidi"/>
          <w:noProof/>
          <w:sz w:val="22"/>
          <w:szCs w:val="22"/>
          <w:lang w:eastAsia="en-AU"/>
        </w:rPr>
      </w:pPr>
      <w:hyperlink w:anchor="_Toc10710604" w:history="1">
        <w:r w:rsidR="002F05D8" w:rsidRPr="00DB0732">
          <w:rPr>
            <w:rStyle w:val="Hyperlink"/>
            <w:rFonts w:cstheme="minorHAnsi"/>
            <w:noProof/>
          </w:rPr>
          <w:t>Table 96: Item introduction table for item 30035</w:t>
        </w:r>
        <w:r w:rsidR="002F05D8">
          <w:rPr>
            <w:noProof/>
            <w:webHidden/>
          </w:rPr>
          <w:tab/>
        </w:r>
        <w:r w:rsidR="002F05D8">
          <w:rPr>
            <w:noProof/>
            <w:webHidden/>
          </w:rPr>
          <w:fldChar w:fldCharType="begin"/>
        </w:r>
        <w:r w:rsidR="002F05D8">
          <w:rPr>
            <w:noProof/>
            <w:webHidden/>
          </w:rPr>
          <w:instrText xml:space="preserve"> PAGEREF _Toc10710604 \h </w:instrText>
        </w:r>
        <w:r w:rsidR="002F05D8">
          <w:rPr>
            <w:noProof/>
            <w:webHidden/>
          </w:rPr>
        </w:r>
        <w:r w:rsidR="002F05D8">
          <w:rPr>
            <w:noProof/>
            <w:webHidden/>
          </w:rPr>
          <w:fldChar w:fldCharType="separate"/>
        </w:r>
        <w:r w:rsidR="002F05D8">
          <w:rPr>
            <w:noProof/>
            <w:webHidden/>
          </w:rPr>
          <w:t>98</w:t>
        </w:r>
        <w:r w:rsidR="002F05D8">
          <w:rPr>
            <w:noProof/>
            <w:webHidden/>
          </w:rPr>
          <w:fldChar w:fldCharType="end"/>
        </w:r>
      </w:hyperlink>
    </w:p>
    <w:p w14:paraId="4849EBCB" w14:textId="77777777" w:rsidR="002F05D8" w:rsidRDefault="00F34226">
      <w:pPr>
        <w:pStyle w:val="TableofFigures"/>
        <w:tabs>
          <w:tab w:val="right" w:leader="dot" w:pos="9016"/>
        </w:tabs>
        <w:rPr>
          <w:rFonts w:asciiTheme="minorHAnsi" w:eastAsiaTheme="minorEastAsia" w:hAnsiTheme="minorHAnsi" w:cstheme="minorBidi"/>
          <w:noProof/>
          <w:sz w:val="22"/>
          <w:szCs w:val="22"/>
          <w:lang w:eastAsia="en-AU"/>
        </w:rPr>
      </w:pPr>
      <w:hyperlink w:anchor="_Toc10710605" w:history="1">
        <w:r w:rsidR="002F05D8" w:rsidRPr="00DB0732">
          <w:rPr>
            <w:rStyle w:val="Hyperlink"/>
            <w:rFonts w:cstheme="minorHAnsi"/>
            <w:noProof/>
          </w:rPr>
          <w:t>Table 97: Item introduction table for item 30045</w:t>
        </w:r>
        <w:r w:rsidR="002F05D8">
          <w:rPr>
            <w:noProof/>
            <w:webHidden/>
          </w:rPr>
          <w:tab/>
        </w:r>
        <w:r w:rsidR="002F05D8">
          <w:rPr>
            <w:noProof/>
            <w:webHidden/>
          </w:rPr>
          <w:fldChar w:fldCharType="begin"/>
        </w:r>
        <w:r w:rsidR="002F05D8">
          <w:rPr>
            <w:noProof/>
            <w:webHidden/>
          </w:rPr>
          <w:instrText xml:space="preserve"> PAGEREF _Toc10710605 \h </w:instrText>
        </w:r>
        <w:r w:rsidR="002F05D8">
          <w:rPr>
            <w:noProof/>
            <w:webHidden/>
          </w:rPr>
        </w:r>
        <w:r w:rsidR="002F05D8">
          <w:rPr>
            <w:noProof/>
            <w:webHidden/>
          </w:rPr>
          <w:fldChar w:fldCharType="separate"/>
        </w:r>
        <w:r w:rsidR="002F05D8">
          <w:rPr>
            <w:noProof/>
            <w:webHidden/>
          </w:rPr>
          <w:t>98</w:t>
        </w:r>
        <w:r w:rsidR="002F05D8">
          <w:rPr>
            <w:noProof/>
            <w:webHidden/>
          </w:rPr>
          <w:fldChar w:fldCharType="end"/>
        </w:r>
      </w:hyperlink>
    </w:p>
    <w:p w14:paraId="56E7B571" w14:textId="77777777" w:rsidR="002F05D8" w:rsidRDefault="00F34226">
      <w:pPr>
        <w:pStyle w:val="TableofFigures"/>
        <w:tabs>
          <w:tab w:val="right" w:leader="dot" w:pos="9016"/>
        </w:tabs>
        <w:rPr>
          <w:rFonts w:asciiTheme="minorHAnsi" w:eastAsiaTheme="minorEastAsia" w:hAnsiTheme="minorHAnsi" w:cstheme="minorBidi"/>
          <w:noProof/>
          <w:sz w:val="22"/>
          <w:szCs w:val="22"/>
          <w:lang w:eastAsia="en-AU"/>
        </w:rPr>
      </w:pPr>
      <w:hyperlink w:anchor="_Toc10710606" w:history="1">
        <w:r w:rsidR="002F05D8" w:rsidRPr="00DB0732">
          <w:rPr>
            <w:rStyle w:val="Hyperlink"/>
            <w:rFonts w:cstheme="minorHAnsi"/>
            <w:noProof/>
          </w:rPr>
          <w:t>Table 98: Item introduction table for item 30049</w:t>
        </w:r>
        <w:r w:rsidR="002F05D8">
          <w:rPr>
            <w:noProof/>
            <w:webHidden/>
          </w:rPr>
          <w:tab/>
        </w:r>
        <w:r w:rsidR="002F05D8">
          <w:rPr>
            <w:noProof/>
            <w:webHidden/>
          </w:rPr>
          <w:fldChar w:fldCharType="begin"/>
        </w:r>
        <w:r w:rsidR="002F05D8">
          <w:rPr>
            <w:noProof/>
            <w:webHidden/>
          </w:rPr>
          <w:instrText xml:space="preserve"> PAGEREF _Toc10710606 \h </w:instrText>
        </w:r>
        <w:r w:rsidR="002F05D8">
          <w:rPr>
            <w:noProof/>
            <w:webHidden/>
          </w:rPr>
        </w:r>
        <w:r w:rsidR="002F05D8">
          <w:rPr>
            <w:noProof/>
            <w:webHidden/>
          </w:rPr>
          <w:fldChar w:fldCharType="separate"/>
        </w:r>
        <w:r w:rsidR="002F05D8">
          <w:rPr>
            <w:noProof/>
            <w:webHidden/>
          </w:rPr>
          <w:t>99</w:t>
        </w:r>
        <w:r w:rsidR="002F05D8">
          <w:rPr>
            <w:noProof/>
            <w:webHidden/>
          </w:rPr>
          <w:fldChar w:fldCharType="end"/>
        </w:r>
      </w:hyperlink>
    </w:p>
    <w:p w14:paraId="1228A312" w14:textId="77777777" w:rsidR="002F05D8" w:rsidRDefault="00F34226">
      <w:pPr>
        <w:pStyle w:val="TableofFigures"/>
        <w:tabs>
          <w:tab w:val="right" w:leader="dot" w:pos="9016"/>
        </w:tabs>
        <w:rPr>
          <w:rFonts w:asciiTheme="minorHAnsi" w:eastAsiaTheme="minorEastAsia" w:hAnsiTheme="minorHAnsi" w:cstheme="minorBidi"/>
          <w:noProof/>
          <w:sz w:val="22"/>
          <w:szCs w:val="22"/>
          <w:lang w:eastAsia="en-AU"/>
        </w:rPr>
      </w:pPr>
      <w:hyperlink w:anchor="_Toc10710607" w:history="1">
        <w:r w:rsidR="002F05D8" w:rsidRPr="00DB0732">
          <w:rPr>
            <w:rStyle w:val="Hyperlink"/>
            <w:rFonts w:cstheme="minorHAnsi"/>
            <w:noProof/>
          </w:rPr>
          <w:t>Table 99: Item introduction table for item 30058</w:t>
        </w:r>
        <w:r w:rsidR="002F05D8">
          <w:rPr>
            <w:noProof/>
            <w:webHidden/>
          </w:rPr>
          <w:tab/>
        </w:r>
        <w:r w:rsidR="002F05D8">
          <w:rPr>
            <w:noProof/>
            <w:webHidden/>
          </w:rPr>
          <w:fldChar w:fldCharType="begin"/>
        </w:r>
        <w:r w:rsidR="002F05D8">
          <w:rPr>
            <w:noProof/>
            <w:webHidden/>
          </w:rPr>
          <w:instrText xml:space="preserve"> PAGEREF _Toc10710607 \h </w:instrText>
        </w:r>
        <w:r w:rsidR="002F05D8">
          <w:rPr>
            <w:noProof/>
            <w:webHidden/>
          </w:rPr>
        </w:r>
        <w:r w:rsidR="002F05D8">
          <w:rPr>
            <w:noProof/>
            <w:webHidden/>
          </w:rPr>
          <w:fldChar w:fldCharType="separate"/>
        </w:r>
        <w:r w:rsidR="002F05D8">
          <w:rPr>
            <w:noProof/>
            <w:webHidden/>
          </w:rPr>
          <w:t>100</w:t>
        </w:r>
        <w:r w:rsidR="002F05D8">
          <w:rPr>
            <w:noProof/>
            <w:webHidden/>
          </w:rPr>
          <w:fldChar w:fldCharType="end"/>
        </w:r>
      </w:hyperlink>
    </w:p>
    <w:p w14:paraId="3C04960C" w14:textId="77777777" w:rsidR="002F05D8" w:rsidRDefault="00F34226">
      <w:pPr>
        <w:pStyle w:val="TableofFigures"/>
        <w:tabs>
          <w:tab w:val="right" w:leader="dot" w:pos="9016"/>
        </w:tabs>
        <w:rPr>
          <w:rFonts w:asciiTheme="minorHAnsi" w:eastAsiaTheme="minorEastAsia" w:hAnsiTheme="minorHAnsi" w:cstheme="minorBidi"/>
          <w:noProof/>
          <w:sz w:val="22"/>
          <w:szCs w:val="22"/>
          <w:lang w:eastAsia="en-AU"/>
        </w:rPr>
      </w:pPr>
      <w:hyperlink w:anchor="_Toc10710608" w:history="1">
        <w:r w:rsidR="002F05D8" w:rsidRPr="00DB0732">
          <w:rPr>
            <w:rStyle w:val="Hyperlink"/>
            <w:rFonts w:cstheme="minorHAnsi"/>
            <w:noProof/>
          </w:rPr>
          <w:t>Table 100: Item introduction table for item 30YYY</w:t>
        </w:r>
        <w:r w:rsidR="002F05D8">
          <w:rPr>
            <w:noProof/>
            <w:webHidden/>
          </w:rPr>
          <w:tab/>
        </w:r>
        <w:r w:rsidR="002F05D8">
          <w:rPr>
            <w:noProof/>
            <w:webHidden/>
          </w:rPr>
          <w:fldChar w:fldCharType="begin"/>
        </w:r>
        <w:r w:rsidR="002F05D8">
          <w:rPr>
            <w:noProof/>
            <w:webHidden/>
          </w:rPr>
          <w:instrText xml:space="preserve"> PAGEREF _Toc10710608 \h </w:instrText>
        </w:r>
        <w:r w:rsidR="002F05D8">
          <w:rPr>
            <w:noProof/>
            <w:webHidden/>
          </w:rPr>
        </w:r>
        <w:r w:rsidR="002F05D8">
          <w:rPr>
            <w:noProof/>
            <w:webHidden/>
          </w:rPr>
          <w:fldChar w:fldCharType="separate"/>
        </w:r>
        <w:r w:rsidR="002F05D8">
          <w:rPr>
            <w:noProof/>
            <w:webHidden/>
          </w:rPr>
          <w:t>100</w:t>
        </w:r>
        <w:r w:rsidR="002F05D8">
          <w:rPr>
            <w:noProof/>
            <w:webHidden/>
          </w:rPr>
          <w:fldChar w:fldCharType="end"/>
        </w:r>
      </w:hyperlink>
    </w:p>
    <w:p w14:paraId="16FD2028" w14:textId="77777777" w:rsidR="002F05D8" w:rsidRDefault="00F34226">
      <w:pPr>
        <w:pStyle w:val="TableofFigures"/>
        <w:tabs>
          <w:tab w:val="right" w:leader="dot" w:pos="9016"/>
        </w:tabs>
        <w:rPr>
          <w:rFonts w:asciiTheme="minorHAnsi" w:eastAsiaTheme="minorEastAsia" w:hAnsiTheme="minorHAnsi" w:cstheme="minorBidi"/>
          <w:noProof/>
          <w:sz w:val="22"/>
          <w:szCs w:val="22"/>
          <w:lang w:eastAsia="en-AU"/>
        </w:rPr>
      </w:pPr>
      <w:hyperlink w:anchor="_Toc10710609" w:history="1">
        <w:r w:rsidR="002F05D8" w:rsidRPr="00DB0732">
          <w:rPr>
            <w:rStyle w:val="Hyperlink"/>
            <w:rFonts w:cstheme="minorHAnsi"/>
            <w:noProof/>
          </w:rPr>
          <w:t>Table 101: Item introduction table for items 30099, 30103, 30104, 30107, 30187, 30189, 30226, 30232, 30235, 30238 and 31345 and 31350</w:t>
        </w:r>
        <w:r w:rsidR="002F05D8">
          <w:rPr>
            <w:noProof/>
            <w:webHidden/>
          </w:rPr>
          <w:tab/>
        </w:r>
        <w:r w:rsidR="002F05D8">
          <w:rPr>
            <w:noProof/>
            <w:webHidden/>
          </w:rPr>
          <w:fldChar w:fldCharType="begin"/>
        </w:r>
        <w:r w:rsidR="002F05D8">
          <w:rPr>
            <w:noProof/>
            <w:webHidden/>
          </w:rPr>
          <w:instrText xml:space="preserve"> PAGEREF _Toc10710609 \h </w:instrText>
        </w:r>
        <w:r w:rsidR="002F05D8">
          <w:rPr>
            <w:noProof/>
            <w:webHidden/>
          </w:rPr>
        </w:r>
        <w:r w:rsidR="002F05D8">
          <w:rPr>
            <w:noProof/>
            <w:webHidden/>
          </w:rPr>
          <w:fldChar w:fldCharType="separate"/>
        </w:r>
        <w:r w:rsidR="002F05D8">
          <w:rPr>
            <w:noProof/>
            <w:webHidden/>
          </w:rPr>
          <w:t>103</w:t>
        </w:r>
        <w:r w:rsidR="002F05D8">
          <w:rPr>
            <w:noProof/>
            <w:webHidden/>
          </w:rPr>
          <w:fldChar w:fldCharType="end"/>
        </w:r>
      </w:hyperlink>
    </w:p>
    <w:p w14:paraId="07C75130" w14:textId="77777777" w:rsidR="002F05D8" w:rsidRDefault="00F34226">
      <w:pPr>
        <w:pStyle w:val="TableofFigures"/>
        <w:tabs>
          <w:tab w:val="right" w:leader="dot" w:pos="9016"/>
        </w:tabs>
        <w:rPr>
          <w:rFonts w:asciiTheme="minorHAnsi" w:eastAsiaTheme="minorEastAsia" w:hAnsiTheme="minorHAnsi" w:cstheme="minorBidi"/>
          <w:noProof/>
          <w:sz w:val="22"/>
          <w:szCs w:val="22"/>
          <w:lang w:eastAsia="en-AU"/>
        </w:rPr>
      </w:pPr>
      <w:hyperlink w:anchor="_Toc10710610" w:history="1">
        <w:r w:rsidR="002F05D8" w:rsidRPr="00DB0732">
          <w:rPr>
            <w:rStyle w:val="Hyperlink"/>
            <w:rFonts w:cstheme="minorHAnsi"/>
            <w:noProof/>
          </w:rPr>
          <w:t>Table 102: Item introduction table for item 30679</w:t>
        </w:r>
        <w:r w:rsidR="002F05D8">
          <w:rPr>
            <w:noProof/>
            <w:webHidden/>
          </w:rPr>
          <w:tab/>
        </w:r>
        <w:r w:rsidR="002F05D8">
          <w:rPr>
            <w:noProof/>
            <w:webHidden/>
          </w:rPr>
          <w:fldChar w:fldCharType="begin"/>
        </w:r>
        <w:r w:rsidR="002F05D8">
          <w:rPr>
            <w:noProof/>
            <w:webHidden/>
          </w:rPr>
          <w:instrText xml:space="preserve"> PAGEREF _Toc10710610 \h </w:instrText>
        </w:r>
        <w:r w:rsidR="002F05D8">
          <w:rPr>
            <w:noProof/>
            <w:webHidden/>
          </w:rPr>
        </w:r>
        <w:r w:rsidR="002F05D8">
          <w:rPr>
            <w:noProof/>
            <w:webHidden/>
          </w:rPr>
          <w:fldChar w:fldCharType="separate"/>
        </w:r>
        <w:r w:rsidR="002F05D8">
          <w:rPr>
            <w:noProof/>
            <w:webHidden/>
          </w:rPr>
          <w:t>104</w:t>
        </w:r>
        <w:r w:rsidR="002F05D8">
          <w:rPr>
            <w:noProof/>
            <w:webHidden/>
          </w:rPr>
          <w:fldChar w:fldCharType="end"/>
        </w:r>
      </w:hyperlink>
    </w:p>
    <w:p w14:paraId="048249D3" w14:textId="77777777" w:rsidR="002F05D8" w:rsidRDefault="00F34226">
      <w:pPr>
        <w:pStyle w:val="TableofFigures"/>
        <w:tabs>
          <w:tab w:val="right" w:leader="dot" w:pos="9016"/>
        </w:tabs>
        <w:rPr>
          <w:rFonts w:asciiTheme="minorHAnsi" w:eastAsiaTheme="minorEastAsia" w:hAnsiTheme="minorHAnsi" w:cstheme="minorBidi"/>
          <w:noProof/>
          <w:sz w:val="22"/>
          <w:szCs w:val="22"/>
          <w:lang w:eastAsia="en-AU"/>
        </w:rPr>
      </w:pPr>
      <w:hyperlink w:anchor="_Toc10710611" w:history="1">
        <w:r w:rsidR="002F05D8" w:rsidRPr="00DB0732">
          <w:rPr>
            <w:rStyle w:val="Hyperlink"/>
            <w:rFonts w:cstheme="minorHAnsi"/>
            <w:noProof/>
          </w:rPr>
          <w:t>Table 103: Item introduction table for item 30676</w:t>
        </w:r>
        <w:r w:rsidR="002F05D8">
          <w:rPr>
            <w:noProof/>
            <w:webHidden/>
          </w:rPr>
          <w:tab/>
        </w:r>
        <w:r w:rsidR="002F05D8">
          <w:rPr>
            <w:noProof/>
            <w:webHidden/>
          </w:rPr>
          <w:fldChar w:fldCharType="begin"/>
        </w:r>
        <w:r w:rsidR="002F05D8">
          <w:rPr>
            <w:noProof/>
            <w:webHidden/>
          </w:rPr>
          <w:instrText xml:space="preserve"> PAGEREF _Toc10710611 \h </w:instrText>
        </w:r>
        <w:r w:rsidR="002F05D8">
          <w:rPr>
            <w:noProof/>
            <w:webHidden/>
          </w:rPr>
        </w:r>
        <w:r w:rsidR="002F05D8">
          <w:rPr>
            <w:noProof/>
            <w:webHidden/>
          </w:rPr>
          <w:fldChar w:fldCharType="separate"/>
        </w:r>
        <w:r w:rsidR="002F05D8">
          <w:rPr>
            <w:noProof/>
            <w:webHidden/>
          </w:rPr>
          <w:t>104</w:t>
        </w:r>
        <w:r w:rsidR="002F05D8">
          <w:rPr>
            <w:noProof/>
            <w:webHidden/>
          </w:rPr>
          <w:fldChar w:fldCharType="end"/>
        </w:r>
      </w:hyperlink>
    </w:p>
    <w:p w14:paraId="1556DDA6" w14:textId="77777777" w:rsidR="002F05D8" w:rsidRDefault="00F34226">
      <w:pPr>
        <w:pStyle w:val="TableofFigures"/>
        <w:tabs>
          <w:tab w:val="right" w:leader="dot" w:pos="9016"/>
        </w:tabs>
        <w:rPr>
          <w:rFonts w:asciiTheme="minorHAnsi" w:eastAsiaTheme="minorEastAsia" w:hAnsiTheme="minorHAnsi" w:cstheme="minorBidi"/>
          <w:noProof/>
          <w:sz w:val="22"/>
          <w:szCs w:val="22"/>
          <w:lang w:eastAsia="en-AU"/>
        </w:rPr>
      </w:pPr>
      <w:hyperlink w:anchor="_Toc10710612" w:history="1">
        <w:r w:rsidR="002F05D8" w:rsidRPr="00DB0732">
          <w:rPr>
            <w:rStyle w:val="Hyperlink"/>
            <w:rFonts w:cstheme="minorHAnsi"/>
            <w:noProof/>
          </w:rPr>
          <w:t>Table 104: Item introduction table for item 30055</w:t>
        </w:r>
        <w:r w:rsidR="002F05D8">
          <w:rPr>
            <w:noProof/>
            <w:webHidden/>
          </w:rPr>
          <w:tab/>
        </w:r>
        <w:r w:rsidR="002F05D8">
          <w:rPr>
            <w:noProof/>
            <w:webHidden/>
          </w:rPr>
          <w:fldChar w:fldCharType="begin"/>
        </w:r>
        <w:r w:rsidR="002F05D8">
          <w:rPr>
            <w:noProof/>
            <w:webHidden/>
          </w:rPr>
          <w:instrText xml:space="preserve"> PAGEREF _Toc10710612 \h </w:instrText>
        </w:r>
        <w:r w:rsidR="002F05D8">
          <w:rPr>
            <w:noProof/>
            <w:webHidden/>
          </w:rPr>
        </w:r>
        <w:r w:rsidR="002F05D8">
          <w:rPr>
            <w:noProof/>
            <w:webHidden/>
          </w:rPr>
          <w:fldChar w:fldCharType="separate"/>
        </w:r>
        <w:r w:rsidR="002F05D8">
          <w:rPr>
            <w:noProof/>
            <w:webHidden/>
          </w:rPr>
          <w:t>105</w:t>
        </w:r>
        <w:r w:rsidR="002F05D8">
          <w:rPr>
            <w:noProof/>
            <w:webHidden/>
          </w:rPr>
          <w:fldChar w:fldCharType="end"/>
        </w:r>
      </w:hyperlink>
    </w:p>
    <w:p w14:paraId="4081F369" w14:textId="77777777" w:rsidR="002F05D8" w:rsidRDefault="00F34226">
      <w:pPr>
        <w:pStyle w:val="TableofFigures"/>
        <w:tabs>
          <w:tab w:val="right" w:leader="dot" w:pos="9016"/>
        </w:tabs>
        <w:rPr>
          <w:rFonts w:asciiTheme="minorHAnsi" w:eastAsiaTheme="minorEastAsia" w:hAnsiTheme="minorHAnsi" w:cstheme="minorBidi"/>
          <w:noProof/>
          <w:sz w:val="22"/>
          <w:szCs w:val="22"/>
          <w:lang w:eastAsia="en-AU"/>
        </w:rPr>
      </w:pPr>
      <w:hyperlink w:anchor="_Toc10710613" w:history="1">
        <w:r w:rsidR="002F05D8" w:rsidRPr="00DB0732">
          <w:rPr>
            <w:rStyle w:val="Hyperlink"/>
            <w:rFonts w:cstheme="minorHAnsi"/>
            <w:noProof/>
          </w:rPr>
          <w:t>Table 105: Item introduction table for items 31569, 31572, 31575, 31578, 31581, 31587 and 31590</w:t>
        </w:r>
        <w:r w:rsidR="002F05D8">
          <w:rPr>
            <w:noProof/>
            <w:webHidden/>
          </w:rPr>
          <w:tab/>
        </w:r>
        <w:r w:rsidR="002F05D8">
          <w:rPr>
            <w:noProof/>
            <w:webHidden/>
          </w:rPr>
          <w:fldChar w:fldCharType="begin"/>
        </w:r>
        <w:r w:rsidR="002F05D8">
          <w:rPr>
            <w:noProof/>
            <w:webHidden/>
          </w:rPr>
          <w:instrText xml:space="preserve"> PAGEREF _Toc10710613 \h </w:instrText>
        </w:r>
        <w:r w:rsidR="002F05D8">
          <w:rPr>
            <w:noProof/>
            <w:webHidden/>
          </w:rPr>
        </w:r>
        <w:r w:rsidR="002F05D8">
          <w:rPr>
            <w:noProof/>
            <w:webHidden/>
          </w:rPr>
          <w:fldChar w:fldCharType="separate"/>
        </w:r>
        <w:r w:rsidR="002F05D8">
          <w:rPr>
            <w:noProof/>
            <w:webHidden/>
          </w:rPr>
          <w:t>106</w:t>
        </w:r>
        <w:r w:rsidR="002F05D8">
          <w:rPr>
            <w:noProof/>
            <w:webHidden/>
          </w:rPr>
          <w:fldChar w:fldCharType="end"/>
        </w:r>
      </w:hyperlink>
    </w:p>
    <w:p w14:paraId="5463CF45" w14:textId="77777777" w:rsidR="002F05D8" w:rsidRDefault="00F34226">
      <w:pPr>
        <w:pStyle w:val="TableofFigures"/>
        <w:tabs>
          <w:tab w:val="right" w:leader="dot" w:pos="9016"/>
        </w:tabs>
        <w:rPr>
          <w:rFonts w:asciiTheme="minorHAnsi" w:eastAsiaTheme="minorEastAsia" w:hAnsiTheme="minorHAnsi" w:cstheme="minorBidi"/>
          <w:noProof/>
          <w:sz w:val="22"/>
          <w:szCs w:val="22"/>
          <w:lang w:eastAsia="en-AU"/>
        </w:rPr>
      </w:pPr>
      <w:hyperlink w:anchor="_Toc10710614" w:history="1">
        <w:r w:rsidR="002F05D8" w:rsidRPr="00DB0732">
          <w:rPr>
            <w:rStyle w:val="Hyperlink"/>
            <w:rFonts w:cstheme="minorHAnsi"/>
            <w:noProof/>
          </w:rPr>
          <w:t>Table 106: Item introduction table for item 31584</w:t>
        </w:r>
        <w:r w:rsidR="002F05D8">
          <w:rPr>
            <w:noProof/>
            <w:webHidden/>
          </w:rPr>
          <w:tab/>
        </w:r>
        <w:r w:rsidR="002F05D8">
          <w:rPr>
            <w:noProof/>
            <w:webHidden/>
          </w:rPr>
          <w:fldChar w:fldCharType="begin"/>
        </w:r>
        <w:r w:rsidR="002F05D8">
          <w:rPr>
            <w:noProof/>
            <w:webHidden/>
          </w:rPr>
          <w:instrText xml:space="preserve"> PAGEREF _Toc10710614 \h </w:instrText>
        </w:r>
        <w:r w:rsidR="002F05D8">
          <w:rPr>
            <w:noProof/>
            <w:webHidden/>
          </w:rPr>
        </w:r>
        <w:r w:rsidR="002F05D8">
          <w:rPr>
            <w:noProof/>
            <w:webHidden/>
          </w:rPr>
          <w:fldChar w:fldCharType="separate"/>
        </w:r>
        <w:r w:rsidR="002F05D8">
          <w:rPr>
            <w:noProof/>
            <w:webHidden/>
          </w:rPr>
          <w:t>107</w:t>
        </w:r>
        <w:r w:rsidR="002F05D8">
          <w:rPr>
            <w:noProof/>
            <w:webHidden/>
          </w:rPr>
          <w:fldChar w:fldCharType="end"/>
        </w:r>
      </w:hyperlink>
    </w:p>
    <w:p w14:paraId="141378E3" w14:textId="77777777" w:rsidR="00A07AFD" w:rsidRPr="00A64706" w:rsidRDefault="00240E05" w:rsidP="0038278D">
      <w:pPr>
        <w:pStyle w:val="TableofFigures"/>
        <w:tabs>
          <w:tab w:val="left" w:pos="1100"/>
          <w:tab w:val="right" w:leader="dot" w:pos="9016"/>
        </w:tabs>
        <w:spacing w:line="276" w:lineRule="auto"/>
        <w:ind w:left="-284"/>
        <w:rPr>
          <w:rFonts w:asciiTheme="minorHAnsi" w:hAnsiTheme="minorHAnsi" w:cstheme="minorHAnsi"/>
          <w:sz w:val="24"/>
          <w:szCs w:val="24"/>
        </w:rPr>
      </w:pPr>
      <w:r w:rsidRPr="00A64706">
        <w:rPr>
          <w:rFonts w:asciiTheme="minorHAnsi" w:hAnsiTheme="minorHAnsi" w:cstheme="minorHAnsi"/>
          <w:sz w:val="24"/>
          <w:szCs w:val="24"/>
        </w:rPr>
        <w:fldChar w:fldCharType="end"/>
      </w:r>
      <w:r w:rsidR="00A07AFD" w:rsidRPr="00A64706">
        <w:rPr>
          <w:rFonts w:asciiTheme="minorHAnsi" w:hAnsiTheme="minorHAnsi" w:cstheme="minorHAnsi"/>
          <w:sz w:val="24"/>
          <w:szCs w:val="24"/>
        </w:rPr>
        <w:br w:type="page"/>
      </w:r>
    </w:p>
    <w:p w14:paraId="4A1168BE" w14:textId="77777777" w:rsidR="009837DB" w:rsidRPr="007D2F88" w:rsidRDefault="00262127" w:rsidP="0038278D">
      <w:pPr>
        <w:pStyle w:val="Heading1"/>
        <w:spacing w:before="360" w:after="360" w:line="276" w:lineRule="auto"/>
        <w:ind w:left="142"/>
        <w:rPr>
          <w:rFonts w:asciiTheme="minorHAnsi" w:hAnsiTheme="minorHAnsi"/>
          <w:lang w:val="en-AU"/>
        </w:rPr>
      </w:pPr>
      <w:bookmarkStart w:id="3" w:name="_Toc485295711"/>
      <w:bookmarkStart w:id="4" w:name="_Toc10710370"/>
      <w:bookmarkEnd w:id="1"/>
      <w:r w:rsidRPr="007D2F88">
        <w:rPr>
          <w:rFonts w:asciiTheme="minorHAnsi" w:hAnsiTheme="minorHAnsi"/>
          <w:lang w:val="en-AU"/>
        </w:rPr>
        <w:lastRenderedPageBreak/>
        <w:t xml:space="preserve">Executive </w:t>
      </w:r>
      <w:r w:rsidR="00F82ACF" w:rsidRPr="007D2F88">
        <w:rPr>
          <w:rFonts w:asciiTheme="minorHAnsi" w:hAnsiTheme="minorHAnsi"/>
          <w:lang w:val="en-AU"/>
        </w:rPr>
        <w:t>s</w:t>
      </w:r>
      <w:r w:rsidRPr="007D2F88">
        <w:rPr>
          <w:rFonts w:asciiTheme="minorHAnsi" w:hAnsiTheme="minorHAnsi"/>
          <w:lang w:val="en-AU"/>
        </w:rPr>
        <w:t>ummary</w:t>
      </w:r>
      <w:bookmarkEnd w:id="3"/>
      <w:bookmarkEnd w:id="4"/>
    </w:p>
    <w:p w14:paraId="18EC176B" w14:textId="77777777" w:rsidR="00463B1C" w:rsidRPr="000E449A" w:rsidRDefault="00FE088C" w:rsidP="0038278D">
      <w:pPr>
        <w:spacing w:before="120" w:line="276" w:lineRule="auto"/>
        <w:ind w:left="-284" w:right="-193"/>
        <w:rPr>
          <w:rStyle w:val="IntenseEmphasis"/>
          <w:rFonts w:asciiTheme="minorHAnsi" w:hAnsiTheme="minorHAnsi" w:cstheme="minorHAnsi"/>
          <w:b w:val="0"/>
          <w:bCs w:val="0"/>
          <w:i w:val="0"/>
          <w:iCs w:val="0"/>
          <w:color w:val="auto"/>
        </w:rPr>
      </w:pPr>
      <w:r w:rsidRPr="007D2F88">
        <w:rPr>
          <w:rStyle w:val="IntenseEmphasis"/>
          <w:rFonts w:asciiTheme="minorHAnsi" w:hAnsiTheme="minorHAnsi" w:cstheme="minorHAnsi"/>
          <w:b w:val="0"/>
          <w:bCs w:val="0"/>
          <w:i w:val="0"/>
          <w:iCs w:val="0"/>
          <w:color w:val="auto"/>
        </w:rPr>
        <w:t>The Medicare Benefits Schedule (MBS) Review Taskforce (the Taskforce) is undertaking a program of work</w:t>
      </w:r>
      <w:r w:rsidR="00CF522D" w:rsidRPr="007D2F88">
        <w:rPr>
          <w:rStyle w:val="IntenseEmphasis"/>
          <w:rFonts w:asciiTheme="minorHAnsi" w:hAnsiTheme="minorHAnsi" w:cstheme="minorHAnsi"/>
          <w:b w:val="0"/>
          <w:bCs w:val="0"/>
          <w:i w:val="0"/>
          <w:iCs w:val="0"/>
          <w:color w:val="auto"/>
        </w:rPr>
        <w:t xml:space="preserve"> that considers how more than 5</w:t>
      </w:r>
      <w:r w:rsidR="000556FB" w:rsidRPr="007D2F88">
        <w:rPr>
          <w:rStyle w:val="IntenseEmphasis"/>
          <w:rFonts w:asciiTheme="minorHAnsi" w:hAnsiTheme="minorHAnsi" w:cstheme="minorHAnsi"/>
          <w:b w:val="0"/>
          <w:bCs w:val="0"/>
          <w:i w:val="0"/>
          <w:iCs w:val="0"/>
          <w:color w:val="auto"/>
        </w:rPr>
        <w:t>,</w:t>
      </w:r>
      <w:r w:rsidR="00CF522D" w:rsidRPr="007D2F88">
        <w:rPr>
          <w:rStyle w:val="IntenseEmphasis"/>
          <w:rFonts w:asciiTheme="minorHAnsi" w:hAnsiTheme="minorHAnsi" w:cstheme="minorHAnsi"/>
          <w:b w:val="0"/>
          <w:bCs w:val="0"/>
          <w:i w:val="0"/>
          <w:iCs w:val="0"/>
          <w:color w:val="auto"/>
        </w:rPr>
        <w:t xml:space="preserve">700 items on the MBS can be aligned with contemporary clinical evidence and practice and improve health outcomes for patients. The Taskforce </w:t>
      </w:r>
      <w:r w:rsidR="009B08ED" w:rsidRPr="007D2F88">
        <w:rPr>
          <w:rStyle w:val="IntenseEmphasis"/>
          <w:rFonts w:asciiTheme="minorHAnsi" w:hAnsiTheme="minorHAnsi" w:cstheme="minorHAnsi"/>
          <w:b w:val="0"/>
          <w:bCs w:val="0"/>
          <w:i w:val="0"/>
          <w:iCs w:val="0"/>
          <w:color w:val="auto"/>
        </w:rPr>
        <w:t xml:space="preserve">will </w:t>
      </w:r>
      <w:r w:rsidR="00CF522D" w:rsidRPr="007D2F88">
        <w:rPr>
          <w:rStyle w:val="IntenseEmphasis"/>
          <w:rFonts w:asciiTheme="minorHAnsi" w:hAnsiTheme="minorHAnsi" w:cstheme="minorHAnsi"/>
          <w:b w:val="0"/>
          <w:bCs w:val="0"/>
          <w:i w:val="0"/>
          <w:iCs w:val="0"/>
          <w:color w:val="auto"/>
        </w:rPr>
        <w:t>also seek to identify any services that may be unnecessary, outdated or potentially unsafe.</w:t>
      </w:r>
    </w:p>
    <w:p w14:paraId="344B27E8" w14:textId="77777777" w:rsidR="00A962D1" w:rsidRPr="007D2F88" w:rsidRDefault="00A962D1" w:rsidP="006E3EA2">
      <w:pPr>
        <w:spacing w:before="120" w:line="276" w:lineRule="auto"/>
        <w:ind w:left="-284" w:right="-193"/>
        <w:rPr>
          <w:rFonts w:asciiTheme="minorHAnsi" w:hAnsiTheme="minorHAnsi" w:cstheme="minorHAnsi"/>
        </w:rPr>
      </w:pPr>
      <w:r w:rsidRPr="007D2F88">
        <w:rPr>
          <w:rFonts w:asciiTheme="minorHAnsi" w:hAnsiTheme="minorHAnsi" w:cstheme="minorHAnsi"/>
        </w:rPr>
        <w:t>The Taskforce is committed to providing recommendations to the Minister</w:t>
      </w:r>
      <w:r w:rsidR="009B08ED" w:rsidRPr="007D2F88">
        <w:rPr>
          <w:rFonts w:asciiTheme="minorHAnsi" w:hAnsiTheme="minorHAnsi" w:cstheme="minorHAnsi"/>
        </w:rPr>
        <w:t xml:space="preserve"> for Health</w:t>
      </w:r>
      <w:r w:rsidRPr="007D2F88">
        <w:rPr>
          <w:rFonts w:asciiTheme="minorHAnsi" w:hAnsiTheme="minorHAnsi" w:cstheme="minorHAnsi"/>
        </w:rPr>
        <w:t xml:space="preserve"> </w:t>
      </w:r>
      <w:r w:rsidR="000556FB" w:rsidRPr="007D2F88">
        <w:rPr>
          <w:rFonts w:asciiTheme="minorHAnsi" w:hAnsiTheme="minorHAnsi" w:cstheme="minorHAnsi"/>
        </w:rPr>
        <w:t xml:space="preserve">(the Minister) </w:t>
      </w:r>
      <w:r w:rsidRPr="007D2F88">
        <w:rPr>
          <w:rFonts w:asciiTheme="minorHAnsi" w:hAnsiTheme="minorHAnsi" w:cstheme="minorHAnsi"/>
        </w:rPr>
        <w:t>that will allow the MBS to deliver on each of these four key goals:</w:t>
      </w:r>
    </w:p>
    <w:p w14:paraId="4246C66C" w14:textId="77777777" w:rsidR="00A962D1" w:rsidRPr="006E3EA2" w:rsidRDefault="00463720" w:rsidP="005F6B14">
      <w:pPr>
        <w:pStyle w:val="Bullet-green"/>
        <w:numPr>
          <w:ilvl w:val="0"/>
          <w:numId w:val="133"/>
        </w:numPr>
        <w:spacing w:before="120" w:after="0" w:line="276" w:lineRule="auto"/>
        <w:rPr>
          <w:rFonts w:asciiTheme="minorHAnsi" w:hAnsiTheme="minorHAnsi" w:cstheme="minorHAnsi"/>
        </w:rPr>
      </w:pPr>
      <w:r w:rsidRPr="006E3EA2">
        <w:rPr>
          <w:rFonts w:asciiTheme="minorHAnsi" w:hAnsiTheme="minorHAnsi" w:cstheme="minorHAnsi"/>
        </w:rPr>
        <w:t>A</w:t>
      </w:r>
      <w:r w:rsidR="004942CA" w:rsidRPr="006E3EA2">
        <w:rPr>
          <w:rFonts w:asciiTheme="minorHAnsi" w:hAnsiTheme="minorHAnsi" w:cstheme="minorHAnsi"/>
        </w:rPr>
        <w:t xml:space="preserve">ffordable </w:t>
      </w:r>
      <w:r w:rsidR="00A962D1" w:rsidRPr="006E3EA2">
        <w:rPr>
          <w:rFonts w:asciiTheme="minorHAnsi" w:hAnsiTheme="minorHAnsi" w:cstheme="minorHAnsi"/>
        </w:rPr>
        <w:t>and universal access</w:t>
      </w:r>
    </w:p>
    <w:p w14:paraId="30370097" w14:textId="77777777" w:rsidR="00A962D1" w:rsidRPr="006E3EA2" w:rsidRDefault="00463720" w:rsidP="005F6B14">
      <w:pPr>
        <w:pStyle w:val="Bullet-green"/>
        <w:numPr>
          <w:ilvl w:val="0"/>
          <w:numId w:val="133"/>
        </w:numPr>
        <w:spacing w:after="0" w:line="276" w:lineRule="auto"/>
        <w:rPr>
          <w:rFonts w:asciiTheme="minorHAnsi" w:hAnsiTheme="minorHAnsi" w:cstheme="minorHAnsi"/>
        </w:rPr>
      </w:pPr>
      <w:r w:rsidRPr="006E3EA2">
        <w:rPr>
          <w:rFonts w:asciiTheme="minorHAnsi" w:hAnsiTheme="minorHAnsi" w:cstheme="minorHAnsi"/>
        </w:rPr>
        <w:t>B</w:t>
      </w:r>
      <w:r w:rsidR="004942CA" w:rsidRPr="006E3EA2">
        <w:rPr>
          <w:rFonts w:asciiTheme="minorHAnsi" w:hAnsiTheme="minorHAnsi" w:cstheme="minorHAnsi"/>
        </w:rPr>
        <w:t xml:space="preserve">est </w:t>
      </w:r>
      <w:r w:rsidR="00A962D1" w:rsidRPr="006E3EA2">
        <w:rPr>
          <w:rFonts w:asciiTheme="minorHAnsi" w:hAnsiTheme="minorHAnsi" w:cstheme="minorHAnsi"/>
        </w:rPr>
        <w:t>practice health services</w:t>
      </w:r>
    </w:p>
    <w:p w14:paraId="491E7526" w14:textId="77777777" w:rsidR="00A962D1" w:rsidRPr="006E3EA2" w:rsidRDefault="00463720" w:rsidP="005F6B14">
      <w:pPr>
        <w:pStyle w:val="Bullet-green"/>
        <w:numPr>
          <w:ilvl w:val="0"/>
          <w:numId w:val="133"/>
        </w:numPr>
        <w:spacing w:after="0" w:line="276" w:lineRule="auto"/>
        <w:rPr>
          <w:rFonts w:asciiTheme="minorHAnsi" w:hAnsiTheme="minorHAnsi" w:cstheme="minorHAnsi"/>
        </w:rPr>
      </w:pPr>
      <w:r w:rsidRPr="006E3EA2">
        <w:rPr>
          <w:rFonts w:asciiTheme="minorHAnsi" w:hAnsiTheme="minorHAnsi" w:cstheme="minorHAnsi"/>
        </w:rPr>
        <w:t>V</w:t>
      </w:r>
      <w:r w:rsidR="004942CA" w:rsidRPr="006E3EA2">
        <w:rPr>
          <w:rFonts w:asciiTheme="minorHAnsi" w:hAnsiTheme="minorHAnsi" w:cstheme="minorHAnsi"/>
        </w:rPr>
        <w:t xml:space="preserve">alue </w:t>
      </w:r>
      <w:r w:rsidR="00A962D1" w:rsidRPr="006E3EA2">
        <w:rPr>
          <w:rFonts w:asciiTheme="minorHAnsi" w:hAnsiTheme="minorHAnsi" w:cstheme="minorHAnsi"/>
        </w:rPr>
        <w:t>for the individual patient</w:t>
      </w:r>
    </w:p>
    <w:p w14:paraId="308119E8" w14:textId="77777777" w:rsidR="00A962D1" w:rsidRPr="007D2F88" w:rsidRDefault="00463720" w:rsidP="005F6B14">
      <w:pPr>
        <w:pStyle w:val="Bullet-green"/>
        <w:numPr>
          <w:ilvl w:val="0"/>
          <w:numId w:val="133"/>
        </w:numPr>
        <w:spacing w:after="0" w:line="276" w:lineRule="auto"/>
        <w:rPr>
          <w:rFonts w:asciiTheme="minorHAnsi" w:hAnsiTheme="minorHAnsi" w:cstheme="minorHAnsi"/>
        </w:rPr>
      </w:pPr>
      <w:r w:rsidRPr="007D2F88">
        <w:rPr>
          <w:rFonts w:asciiTheme="minorHAnsi" w:hAnsiTheme="minorHAnsi" w:cstheme="minorHAnsi"/>
        </w:rPr>
        <w:t>V</w:t>
      </w:r>
      <w:r w:rsidR="004942CA" w:rsidRPr="007D2F88">
        <w:rPr>
          <w:rFonts w:asciiTheme="minorHAnsi" w:hAnsiTheme="minorHAnsi" w:cstheme="minorHAnsi"/>
        </w:rPr>
        <w:t xml:space="preserve">alue </w:t>
      </w:r>
      <w:r w:rsidR="00A962D1" w:rsidRPr="007D2F88">
        <w:rPr>
          <w:rFonts w:asciiTheme="minorHAnsi" w:hAnsiTheme="minorHAnsi" w:cstheme="minorHAnsi"/>
        </w:rPr>
        <w:t>for the health system.</w:t>
      </w:r>
    </w:p>
    <w:p w14:paraId="63CBB0B9" w14:textId="77777777" w:rsidR="007A2F4A" w:rsidRPr="007D2F88" w:rsidRDefault="00A962D1" w:rsidP="006E3EA2">
      <w:pPr>
        <w:spacing w:before="120" w:line="276" w:lineRule="auto"/>
        <w:ind w:left="-284" w:right="-193"/>
        <w:rPr>
          <w:rFonts w:asciiTheme="minorHAnsi" w:hAnsiTheme="minorHAnsi" w:cstheme="minorHAnsi"/>
        </w:rPr>
      </w:pPr>
      <w:r w:rsidRPr="007D2F88">
        <w:rPr>
          <w:rFonts w:asciiTheme="minorHAnsi" w:hAnsiTheme="minorHAnsi" w:cstheme="minorHAnsi"/>
        </w:rPr>
        <w:t xml:space="preserve">The Taskforce has endorsed a methodology whereby the necessary clinical review of MBS items is undertaken by </w:t>
      </w:r>
      <w:r w:rsidR="000556FB" w:rsidRPr="007D2F88">
        <w:rPr>
          <w:rFonts w:asciiTheme="minorHAnsi" w:hAnsiTheme="minorHAnsi" w:cstheme="minorHAnsi"/>
        </w:rPr>
        <w:t>c</w:t>
      </w:r>
      <w:r w:rsidR="004942CA" w:rsidRPr="007D2F88">
        <w:rPr>
          <w:rFonts w:asciiTheme="minorHAnsi" w:hAnsiTheme="minorHAnsi" w:cstheme="minorHAnsi"/>
        </w:rPr>
        <w:t xml:space="preserve">linical </w:t>
      </w:r>
      <w:r w:rsidR="000556FB" w:rsidRPr="007D2F88">
        <w:rPr>
          <w:rFonts w:asciiTheme="minorHAnsi" w:hAnsiTheme="minorHAnsi" w:cstheme="minorHAnsi"/>
        </w:rPr>
        <w:t>c</w:t>
      </w:r>
      <w:r w:rsidR="004942CA" w:rsidRPr="007D2F88">
        <w:rPr>
          <w:rFonts w:asciiTheme="minorHAnsi" w:hAnsiTheme="minorHAnsi" w:cstheme="minorHAnsi"/>
        </w:rPr>
        <w:t xml:space="preserve">ommittees and </w:t>
      </w:r>
      <w:r w:rsidR="000556FB" w:rsidRPr="007D2F88">
        <w:rPr>
          <w:rFonts w:asciiTheme="minorHAnsi" w:hAnsiTheme="minorHAnsi" w:cstheme="minorHAnsi"/>
        </w:rPr>
        <w:t>w</w:t>
      </w:r>
      <w:r w:rsidR="004942CA" w:rsidRPr="007D2F88">
        <w:rPr>
          <w:rFonts w:asciiTheme="minorHAnsi" w:hAnsiTheme="minorHAnsi" w:cstheme="minorHAnsi"/>
        </w:rPr>
        <w:t xml:space="preserve">orking </w:t>
      </w:r>
      <w:r w:rsidR="000556FB" w:rsidRPr="007D2F88">
        <w:rPr>
          <w:rFonts w:asciiTheme="minorHAnsi" w:hAnsiTheme="minorHAnsi" w:cstheme="minorHAnsi"/>
        </w:rPr>
        <w:t>g</w:t>
      </w:r>
      <w:r w:rsidR="004942CA" w:rsidRPr="007D2F88">
        <w:rPr>
          <w:rFonts w:asciiTheme="minorHAnsi" w:hAnsiTheme="minorHAnsi" w:cstheme="minorHAnsi"/>
        </w:rPr>
        <w:t>roups</w:t>
      </w:r>
      <w:r w:rsidRPr="007D2F88">
        <w:rPr>
          <w:rFonts w:asciiTheme="minorHAnsi" w:hAnsiTheme="minorHAnsi" w:cstheme="minorHAnsi"/>
        </w:rPr>
        <w:t>.</w:t>
      </w:r>
    </w:p>
    <w:p w14:paraId="18478213" w14:textId="77777777" w:rsidR="00A962D1" w:rsidRPr="007D2F88" w:rsidRDefault="000E1636" w:rsidP="0038278D">
      <w:pPr>
        <w:spacing w:line="276" w:lineRule="auto"/>
        <w:ind w:left="-284" w:right="-193"/>
        <w:rPr>
          <w:rFonts w:asciiTheme="minorHAnsi" w:hAnsiTheme="minorHAnsi" w:cstheme="minorHAnsi"/>
        </w:rPr>
      </w:pPr>
      <w:r w:rsidRPr="007D2F88">
        <w:rPr>
          <w:rFonts w:asciiTheme="minorHAnsi" w:hAnsiTheme="minorHAnsi" w:cstheme="minorHAnsi"/>
        </w:rPr>
        <w:t xml:space="preserve">The </w:t>
      </w:r>
      <w:r w:rsidR="00EF2006" w:rsidRPr="007D2F88">
        <w:rPr>
          <w:rFonts w:asciiTheme="minorHAnsi" w:hAnsiTheme="minorHAnsi" w:cstheme="minorHAnsi"/>
        </w:rPr>
        <w:t>General Surgery</w:t>
      </w:r>
      <w:r w:rsidR="00412EFD" w:rsidRPr="007D2F88">
        <w:rPr>
          <w:rFonts w:asciiTheme="minorHAnsi" w:hAnsiTheme="minorHAnsi" w:cstheme="minorHAnsi"/>
        </w:rPr>
        <w:t xml:space="preserve"> Clinical Committee</w:t>
      </w:r>
      <w:r w:rsidRPr="007D2F88">
        <w:rPr>
          <w:rFonts w:asciiTheme="minorHAnsi" w:hAnsiTheme="minorHAnsi" w:cstheme="minorHAnsi"/>
        </w:rPr>
        <w:t xml:space="preserve"> (the Committee) was established in </w:t>
      </w:r>
      <w:r w:rsidR="00EF2006" w:rsidRPr="007D2F88">
        <w:rPr>
          <w:rFonts w:asciiTheme="minorHAnsi" w:hAnsiTheme="minorHAnsi" w:cstheme="minorHAnsi"/>
        </w:rPr>
        <w:t>2018</w:t>
      </w:r>
      <w:r w:rsidRPr="007D2F88">
        <w:rPr>
          <w:rFonts w:asciiTheme="minorHAnsi" w:hAnsiTheme="minorHAnsi" w:cstheme="minorHAnsi"/>
        </w:rPr>
        <w:t xml:space="preserve"> to make recommendations to the Taskforce on the review of MBS items in its area of responsibility, based on rapid evidence review and clinical expertise.</w:t>
      </w:r>
      <w:r w:rsidR="00A962D1" w:rsidRPr="007D2F88">
        <w:rPr>
          <w:rFonts w:asciiTheme="minorHAnsi" w:hAnsiTheme="minorHAnsi" w:cstheme="minorHAnsi"/>
        </w:rPr>
        <w:t xml:space="preserve"> </w:t>
      </w:r>
    </w:p>
    <w:p w14:paraId="0A55D6B7" w14:textId="77777777" w:rsidR="000556FB" w:rsidRPr="007D2F88" w:rsidRDefault="00CF522D" w:rsidP="006E3EA2">
      <w:pPr>
        <w:spacing w:before="120" w:line="276" w:lineRule="auto"/>
        <w:ind w:left="-284" w:right="-193"/>
        <w:rPr>
          <w:rFonts w:asciiTheme="minorHAnsi" w:hAnsiTheme="minorHAnsi" w:cstheme="minorHAnsi"/>
        </w:rPr>
      </w:pPr>
      <w:r w:rsidRPr="007D2F88">
        <w:rPr>
          <w:rFonts w:asciiTheme="minorHAnsi" w:hAnsiTheme="minorHAnsi" w:cstheme="minorHAnsi"/>
        </w:rPr>
        <w:t xml:space="preserve">The recommendations from the </w:t>
      </w:r>
      <w:r w:rsidR="000556FB" w:rsidRPr="007D2F88">
        <w:rPr>
          <w:rFonts w:asciiTheme="minorHAnsi" w:hAnsiTheme="minorHAnsi" w:cstheme="minorHAnsi"/>
        </w:rPr>
        <w:t>c</w:t>
      </w:r>
      <w:r w:rsidR="009B08ED" w:rsidRPr="007D2F88">
        <w:rPr>
          <w:rFonts w:asciiTheme="minorHAnsi" w:hAnsiTheme="minorHAnsi" w:cstheme="minorHAnsi"/>
        </w:rPr>
        <w:t xml:space="preserve">linical </w:t>
      </w:r>
      <w:r w:rsidR="000556FB" w:rsidRPr="007D2F88">
        <w:rPr>
          <w:rFonts w:asciiTheme="minorHAnsi" w:hAnsiTheme="minorHAnsi" w:cstheme="minorHAnsi"/>
        </w:rPr>
        <w:t>c</w:t>
      </w:r>
      <w:r w:rsidR="004942CA" w:rsidRPr="007D2F88">
        <w:rPr>
          <w:rFonts w:asciiTheme="minorHAnsi" w:hAnsiTheme="minorHAnsi" w:cstheme="minorHAnsi"/>
        </w:rPr>
        <w:t xml:space="preserve">ommittees </w:t>
      </w:r>
      <w:r w:rsidRPr="007D2F88">
        <w:rPr>
          <w:rFonts w:asciiTheme="minorHAnsi" w:hAnsiTheme="minorHAnsi" w:cstheme="minorHAnsi"/>
        </w:rPr>
        <w:t xml:space="preserve">are released for stakeholder consultation. The </w:t>
      </w:r>
      <w:r w:rsidR="000556FB" w:rsidRPr="007D2F88">
        <w:rPr>
          <w:rFonts w:asciiTheme="minorHAnsi" w:hAnsiTheme="minorHAnsi" w:cstheme="minorHAnsi"/>
        </w:rPr>
        <w:t>c</w:t>
      </w:r>
      <w:r w:rsidR="004942CA" w:rsidRPr="007D2F88">
        <w:rPr>
          <w:rFonts w:asciiTheme="minorHAnsi" w:hAnsiTheme="minorHAnsi" w:cstheme="minorHAnsi"/>
        </w:rPr>
        <w:t>linical</w:t>
      </w:r>
      <w:r w:rsidR="009B08ED" w:rsidRPr="007D2F88">
        <w:rPr>
          <w:rFonts w:asciiTheme="minorHAnsi" w:hAnsiTheme="minorHAnsi" w:cstheme="minorHAnsi"/>
        </w:rPr>
        <w:t xml:space="preserve"> </w:t>
      </w:r>
      <w:r w:rsidR="000556FB" w:rsidRPr="007D2F88">
        <w:rPr>
          <w:rFonts w:asciiTheme="minorHAnsi" w:hAnsiTheme="minorHAnsi" w:cstheme="minorHAnsi"/>
        </w:rPr>
        <w:t>c</w:t>
      </w:r>
      <w:r w:rsidR="004942CA" w:rsidRPr="007D2F88">
        <w:rPr>
          <w:rFonts w:asciiTheme="minorHAnsi" w:hAnsiTheme="minorHAnsi" w:cstheme="minorHAnsi"/>
        </w:rPr>
        <w:t xml:space="preserve">ommittees </w:t>
      </w:r>
      <w:r w:rsidRPr="007D2F88">
        <w:rPr>
          <w:rFonts w:asciiTheme="minorHAnsi" w:hAnsiTheme="minorHAnsi" w:cstheme="minorHAnsi"/>
        </w:rPr>
        <w:t xml:space="preserve">consider feedback from stakeholders then provide recommendations to the Taskforce in </w:t>
      </w:r>
      <w:r w:rsidR="009B08ED" w:rsidRPr="007D2F88">
        <w:rPr>
          <w:rFonts w:asciiTheme="minorHAnsi" w:hAnsiTheme="minorHAnsi" w:cstheme="minorHAnsi"/>
        </w:rPr>
        <w:t>a R</w:t>
      </w:r>
      <w:r w:rsidR="004942CA" w:rsidRPr="007D2F88">
        <w:rPr>
          <w:rFonts w:asciiTheme="minorHAnsi" w:hAnsiTheme="minorHAnsi" w:cstheme="minorHAnsi"/>
        </w:rPr>
        <w:t xml:space="preserve">eview </w:t>
      </w:r>
      <w:r w:rsidR="009B08ED" w:rsidRPr="007D2F88">
        <w:rPr>
          <w:rFonts w:asciiTheme="minorHAnsi" w:hAnsiTheme="minorHAnsi" w:cstheme="minorHAnsi"/>
        </w:rPr>
        <w:t>R</w:t>
      </w:r>
      <w:r w:rsidR="004942CA" w:rsidRPr="007D2F88">
        <w:rPr>
          <w:rFonts w:asciiTheme="minorHAnsi" w:hAnsiTheme="minorHAnsi" w:cstheme="minorHAnsi"/>
        </w:rPr>
        <w:t>eport</w:t>
      </w:r>
      <w:r w:rsidRPr="007D2F88">
        <w:rPr>
          <w:rFonts w:asciiTheme="minorHAnsi" w:hAnsiTheme="minorHAnsi" w:cstheme="minorHAnsi"/>
        </w:rPr>
        <w:t>. The Taskforce consider</w:t>
      </w:r>
      <w:r w:rsidR="000556FB" w:rsidRPr="007D2F88">
        <w:rPr>
          <w:rFonts w:asciiTheme="minorHAnsi" w:hAnsiTheme="minorHAnsi" w:cstheme="minorHAnsi"/>
        </w:rPr>
        <w:t>s</w:t>
      </w:r>
      <w:r w:rsidRPr="007D2F88">
        <w:rPr>
          <w:rFonts w:asciiTheme="minorHAnsi" w:hAnsiTheme="minorHAnsi" w:cstheme="minorHAnsi"/>
        </w:rPr>
        <w:t xml:space="preserve"> the </w:t>
      </w:r>
      <w:r w:rsidR="009B08ED" w:rsidRPr="007D2F88">
        <w:rPr>
          <w:rFonts w:asciiTheme="minorHAnsi" w:hAnsiTheme="minorHAnsi" w:cstheme="minorHAnsi"/>
        </w:rPr>
        <w:t>R</w:t>
      </w:r>
      <w:r w:rsidR="00110719" w:rsidRPr="007D2F88">
        <w:rPr>
          <w:rFonts w:asciiTheme="minorHAnsi" w:hAnsiTheme="minorHAnsi" w:cstheme="minorHAnsi"/>
        </w:rPr>
        <w:t xml:space="preserve">eview </w:t>
      </w:r>
      <w:r w:rsidR="009B08ED" w:rsidRPr="007D2F88">
        <w:rPr>
          <w:rFonts w:asciiTheme="minorHAnsi" w:hAnsiTheme="minorHAnsi" w:cstheme="minorHAnsi"/>
        </w:rPr>
        <w:t>R</w:t>
      </w:r>
      <w:r w:rsidR="00110719" w:rsidRPr="007D2F88">
        <w:rPr>
          <w:rFonts w:asciiTheme="minorHAnsi" w:hAnsiTheme="minorHAnsi" w:cstheme="minorHAnsi"/>
        </w:rPr>
        <w:t xml:space="preserve">eports </w:t>
      </w:r>
      <w:r w:rsidRPr="007D2F88">
        <w:rPr>
          <w:rFonts w:asciiTheme="minorHAnsi" w:hAnsiTheme="minorHAnsi" w:cstheme="minorHAnsi"/>
        </w:rPr>
        <w:t xml:space="preserve">from </w:t>
      </w:r>
      <w:r w:rsidR="000556FB" w:rsidRPr="007D2F88">
        <w:rPr>
          <w:rFonts w:asciiTheme="minorHAnsi" w:hAnsiTheme="minorHAnsi" w:cstheme="minorHAnsi"/>
        </w:rPr>
        <w:t>cl</w:t>
      </w:r>
      <w:r w:rsidR="00110719" w:rsidRPr="007D2F88">
        <w:rPr>
          <w:rFonts w:asciiTheme="minorHAnsi" w:hAnsiTheme="minorHAnsi" w:cstheme="minorHAnsi"/>
        </w:rPr>
        <w:t xml:space="preserve">inical </w:t>
      </w:r>
      <w:r w:rsidR="000556FB" w:rsidRPr="007D2F88">
        <w:rPr>
          <w:rFonts w:asciiTheme="minorHAnsi" w:hAnsiTheme="minorHAnsi" w:cstheme="minorHAnsi"/>
        </w:rPr>
        <w:t>c</w:t>
      </w:r>
      <w:r w:rsidR="00110719" w:rsidRPr="007D2F88">
        <w:rPr>
          <w:rFonts w:asciiTheme="minorHAnsi" w:hAnsiTheme="minorHAnsi" w:cstheme="minorHAnsi"/>
        </w:rPr>
        <w:t xml:space="preserve">ommittees </w:t>
      </w:r>
      <w:r w:rsidRPr="007D2F88">
        <w:rPr>
          <w:rFonts w:asciiTheme="minorHAnsi" w:hAnsiTheme="minorHAnsi" w:cstheme="minorHAnsi"/>
        </w:rPr>
        <w:t xml:space="preserve">and stakeholder feedback before making </w:t>
      </w:r>
      <w:r w:rsidR="000556FB" w:rsidRPr="007D2F88">
        <w:rPr>
          <w:rFonts w:asciiTheme="minorHAnsi" w:hAnsiTheme="minorHAnsi" w:cstheme="minorHAnsi"/>
        </w:rPr>
        <w:t xml:space="preserve">recommendations to the Minister </w:t>
      </w:r>
      <w:r w:rsidR="009B08ED" w:rsidRPr="007D2F88">
        <w:rPr>
          <w:rFonts w:asciiTheme="minorHAnsi" w:hAnsiTheme="minorHAnsi" w:cstheme="minorHAnsi"/>
        </w:rPr>
        <w:t>for</w:t>
      </w:r>
      <w:r w:rsidRPr="007D2F88">
        <w:rPr>
          <w:rFonts w:asciiTheme="minorHAnsi" w:hAnsiTheme="minorHAnsi" w:cstheme="minorHAnsi"/>
        </w:rPr>
        <w:t xml:space="preserve"> consideration by Government. </w:t>
      </w:r>
    </w:p>
    <w:p w14:paraId="1A1AECB8" w14:textId="77777777" w:rsidR="005E39B6" w:rsidRPr="007D2F88" w:rsidRDefault="005E39B6" w:rsidP="0038278D">
      <w:pPr>
        <w:pStyle w:val="Heading2"/>
        <w:spacing w:line="276" w:lineRule="auto"/>
        <w:ind w:left="284"/>
        <w:rPr>
          <w:rFonts w:cstheme="minorHAnsi"/>
          <w:lang w:val="en-AU"/>
        </w:rPr>
      </w:pPr>
      <w:bookmarkStart w:id="5" w:name="_Toc10710371"/>
      <w:r w:rsidRPr="007D2F88">
        <w:rPr>
          <w:rFonts w:cstheme="minorHAnsi"/>
          <w:lang w:val="en-AU"/>
        </w:rPr>
        <w:t>Key recommendations</w:t>
      </w:r>
      <w:bookmarkEnd w:id="5"/>
    </w:p>
    <w:p w14:paraId="15F81834" w14:textId="77777777" w:rsidR="001F517B" w:rsidRPr="007D2F88" w:rsidRDefault="001F517B" w:rsidP="0038278D">
      <w:pPr>
        <w:spacing w:before="120" w:line="276" w:lineRule="auto"/>
        <w:ind w:left="-284"/>
        <w:rPr>
          <w:rFonts w:asciiTheme="minorHAnsi" w:hAnsiTheme="minorHAnsi" w:cstheme="minorHAnsi"/>
        </w:rPr>
      </w:pPr>
      <w:r w:rsidRPr="007D2F88">
        <w:rPr>
          <w:rFonts w:asciiTheme="minorHAnsi" w:hAnsiTheme="minorHAnsi" w:cstheme="minorHAnsi"/>
        </w:rPr>
        <w:t xml:space="preserve">The Committee </w:t>
      </w:r>
      <w:r w:rsidR="00A673D9" w:rsidRPr="007D2F88">
        <w:rPr>
          <w:rFonts w:asciiTheme="minorHAnsi" w:hAnsiTheme="minorHAnsi" w:cstheme="minorHAnsi"/>
        </w:rPr>
        <w:t>reviewed</w:t>
      </w:r>
      <w:r w:rsidRPr="007D2F88">
        <w:rPr>
          <w:rFonts w:asciiTheme="minorHAnsi" w:hAnsiTheme="minorHAnsi" w:cstheme="minorHAnsi"/>
        </w:rPr>
        <w:t xml:space="preserve"> </w:t>
      </w:r>
      <w:r w:rsidRPr="00B41919">
        <w:rPr>
          <w:rFonts w:asciiTheme="minorHAnsi" w:hAnsiTheme="minorHAnsi" w:cstheme="minorHAnsi"/>
        </w:rPr>
        <w:t>2</w:t>
      </w:r>
      <w:r w:rsidR="00704D89" w:rsidRPr="00B41919">
        <w:rPr>
          <w:rFonts w:asciiTheme="minorHAnsi" w:hAnsiTheme="minorHAnsi" w:cstheme="minorHAnsi"/>
        </w:rPr>
        <w:t>0</w:t>
      </w:r>
      <w:r w:rsidR="00B41919" w:rsidRPr="00B41919">
        <w:rPr>
          <w:rFonts w:asciiTheme="minorHAnsi" w:hAnsiTheme="minorHAnsi" w:cstheme="minorHAnsi"/>
        </w:rPr>
        <w:t>8</w:t>
      </w:r>
      <w:r w:rsidRPr="007D2F88">
        <w:rPr>
          <w:rFonts w:asciiTheme="minorHAnsi" w:hAnsiTheme="minorHAnsi" w:cstheme="minorHAnsi"/>
        </w:rPr>
        <w:t xml:space="preserve"> general surgery item numbers. They also provided comment on eight bariatric item numbers reviewed by the Bariatric Advisory Committee; seven breast items reviewed by the Breast Imaging Working Group; and 18 items reviewed by the Breast Cancer Surgery and Reconstruction Working Group.</w:t>
      </w:r>
    </w:p>
    <w:p w14:paraId="69C52FB2" w14:textId="77777777" w:rsidR="009225EE" w:rsidRPr="007D2F88" w:rsidRDefault="009225EE" w:rsidP="0038278D">
      <w:pPr>
        <w:spacing w:before="120" w:line="276" w:lineRule="auto"/>
        <w:ind w:left="-284"/>
        <w:rPr>
          <w:rFonts w:asciiTheme="minorHAnsi" w:hAnsiTheme="minorHAnsi" w:cstheme="minorHAnsi"/>
        </w:rPr>
      </w:pPr>
      <w:r w:rsidRPr="007D2F88">
        <w:rPr>
          <w:rFonts w:asciiTheme="minorHAnsi" w:hAnsiTheme="minorHAnsi" w:cstheme="minorHAnsi"/>
        </w:rPr>
        <w:t>The key recommendations from the Committee include:</w:t>
      </w:r>
    </w:p>
    <w:p w14:paraId="4CC3B154" w14:textId="77777777" w:rsidR="00920534" w:rsidRPr="007D2F88" w:rsidRDefault="00920534" w:rsidP="006E3EA2">
      <w:pPr>
        <w:pStyle w:val="ListParagraph"/>
        <w:numPr>
          <w:ilvl w:val="0"/>
          <w:numId w:val="15"/>
        </w:numPr>
        <w:spacing w:before="120" w:line="276" w:lineRule="auto"/>
        <w:rPr>
          <w:rFonts w:asciiTheme="minorHAnsi" w:hAnsiTheme="minorHAnsi" w:cstheme="minorHAnsi"/>
        </w:rPr>
      </w:pPr>
      <w:bookmarkStart w:id="6" w:name="_Toc485295713"/>
      <w:r w:rsidRPr="007D2F88">
        <w:rPr>
          <w:rFonts w:asciiTheme="minorHAnsi" w:hAnsiTheme="minorHAnsi" w:cstheme="minorHAnsi"/>
        </w:rPr>
        <w:t>Combin</w:t>
      </w:r>
      <w:r w:rsidR="006E3EA2">
        <w:rPr>
          <w:rFonts w:asciiTheme="minorHAnsi" w:hAnsiTheme="minorHAnsi" w:cstheme="minorHAnsi"/>
        </w:rPr>
        <w:t>e</w:t>
      </w:r>
      <w:r w:rsidRPr="007D2F88">
        <w:rPr>
          <w:rFonts w:asciiTheme="minorHAnsi" w:hAnsiTheme="minorHAnsi" w:cstheme="minorHAnsi"/>
        </w:rPr>
        <w:t xml:space="preserve"> all like-procedures that are currently separated by means of access (laparoscopic and open</w:t>
      </w:r>
      <w:r w:rsidR="006E3EA2">
        <w:rPr>
          <w:rFonts w:asciiTheme="minorHAnsi" w:hAnsiTheme="minorHAnsi" w:cstheme="minorHAnsi"/>
        </w:rPr>
        <w:t xml:space="preserve"> (laparotomy)</w:t>
      </w:r>
      <w:r w:rsidRPr="007D2F88">
        <w:rPr>
          <w:rFonts w:asciiTheme="minorHAnsi" w:hAnsiTheme="minorHAnsi" w:cstheme="minorHAnsi"/>
        </w:rPr>
        <w:t xml:space="preserve"> techniques); </w:t>
      </w:r>
    </w:p>
    <w:p w14:paraId="0A76D26A" w14:textId="77777777" w:rsidR="00920534" w:rsidRPr="007D2F88" w:rsidRDefault="00920534" w:rsidP="00920534">
      <w:pPr>
        <w:pStyle w:val="ListParagraph"/>
        <w:numPr>
          <w:ilvl w:val="0"/>
          <w:numId w:val="15"/>
        </w:numPr>
        <w:spacing w:line="276" w:lineRule="auto"/>
        <w:rPr>
          <w:rFonts w:asciiTheme="minorHAnsi" w:hAnsiTheme="minorHAnsi" w:cstheme="minorHAnsi"/>
        </w:rPr>
      </w:pPr>
      <w:r w:rsidRPr="007D2F88">
        <w:rPr>
          <w:rFonts w:asciiTheme="minorHAnsi" w:hAnsiTheme="minorHAnsi" w:cstheme="minorHAnsi"/>
        </w:rPr>
        <w:t>Combin</w:t>
      </w:r>
      <w:r w:rsidR="006E3EA2">
        <w:rPr>
          <w:rFonts w:asciiTheme="minorHAnsi" w:hAnsiTheme="minorHAnsi" w:cstheme="minorHAnsi"/>
        </w:rPr>
        <w:t>e</w:t>
      </w:r>
      <w:r w:rsidRPr="007D2F88">
        <w:rPr>
          <w:rFonts w:asciiTheme="minorHAnsi" w:hAnsiTheme="minorHAnsi" w:cstheme="minorHAnsi"/>
        </w:rPr>
        <w:t xml:space="preserve"> frequently co-claimed items </w:t>
      </w:r>
      <w:r w:rsidR="006E3EA2">
        <w:rPr>
          <w:rFonts w:asciiTheme="minorHAnsi" w:hAnsiTheme="minorHAnsi" w:cstheme="minorHAnsi"/>
        </w:rPr>
        <w:t xml:space="preserve">or items with low service volume </w:t>
      </w:r>
      <w:r w:rsidRPr="007D2F88">
        <w:rPr>
          <w:rFonts w:asciiTheme="minorHAnsi" w:hAnsiTheme="minorHAnsi" w:cstheme="minorHAnsi"/>
        </w:rPr>
        <w:t>to reflect a complete service and adjust</w:t>
      </w:r>
      <w:r w:rsidR="00B233AA">
        <w:rPr>
          <w:rFonts w:asciiTheme="minorHAnsi" w:hAnsiTheme="minorHAnsi" w:cstheme="minorHAnsi"/>
        </w:rPr>
        <w:t xml:space="preserve"> </w:t>
      </w:r>
      <w:r w:rsidRPr="007D2F88">
        <w:rPr>
          <w:rFonts w:asciiTheme="minorHAnsi" w:hAnsiTheme="minorHAnsi" w:cstheme="minorHAnsi"/>
        </w:rPr>
        <w:t>the relative reimbursement accordingly</w:t>
      </w:r>
      <w:r w:rsidR="006E3EA2">
        <w:rPr>
          <w:rFonts w:asciiTheme="minorHAnsi" w:hAnsiTheme="minorHAnsi" w:cstheme="minorHAnsi"/>
        </w:rPr>
        <w:t>;</w:t>
      </w:r>
    </w:p>
    <w:p w14:paraId="0B72D965" w14:textId="77777777" w:rsidR="00920534" w:rsidRDefault="00920534" w:rsidP="00920534">
      <w:pPr>
        <w:pStyle w:val="ListParagraph"/>
        <w:numPr>
          <w:ilvl w:val="0"/>
          <w:numId w:val="15"/>
        </w:numPr>
        <w:spacing w:line="276" w:lineRule="auto"/>
        <w:rPr>
          <w:rFonts w:asciiTheme="minorHAnsi" w:hAnsiTheme="minorHAnsi" w:cstheme="minorHAnsi"/>
        </w:rPr>
      </w:pPr>
      <w:r w:rsidRPr="007D2F88">
        <w:rPr>
          <w:rFonts w:asciiTheme="minorHAnsi" w:hAnsiTheme="minorHAnsi" w:cstheme="minorHAnsi"/>
        </w:rPr>
        <w:t>Improve and reword descriptors to encourage curr</w:t>
      </w:r>
      <w:r w:rsidR="006E3EA2">
        <w:rPr>
          <w:rFonts w:asciiTheme="minorHAnsi" w:hAnsiTheme="minorHAnsi" w:cstheme="minorHAnsi"/>
        </w:rPr>
        <w:t>ent and evidence based practice;</w:t>
      </w:r>
    </w:p>
    <w:p w14:paraId="500AA399" w14:textId="77777777" w:rsidR="006E3EA2" w:rsidRPr="006E3EA2" w:rsidRDefault="006E3EA2" w:rsidP="006E3EA2">
      <w:pPr>
        <w:pStyle w:val="ListParagraph"/>
        <w:numPr>
          <w:ilvl w:val="0"/>
          <w:numId w:val="15"/>
        </w:numPr>
        <w:rPr>
          <w:rFonts w:asciiTheme="minorHAnsi" w:hAnsiTheme="minorHAnsi" w:cstheme="minorHAnsi"/>
        </w:rPr>
      </w:pPr>
      <w:r w:rsidRPr="006E3EA2">
        <w:rPr>
          <w:rFonts w:asciiTheme="minorHAnsi" w:hAnsiTheme="minorHAnsi" w:cstheme="minorHAnsi"/>
        </w:rPr>
        <w:t>Delete general surgery items that are no longer performed as they</w:t>
      </w:r>
      <w:r>
        <w:rPr>
          <w:rFonts w:asciiTheme="minorHAnsi" w:hAnsiTheme="minorHAnsi" w:cstheme="minorHAnsi"/>
        </w:rPr>
        <w:t xml:space="preserve"> do not represent best practice;</w:t>
      </w:r>
    </w:p>
    <w:p w14:paraId="43330F5B" w14:textId="77777777" w:rsidR="006E3EA2" w:rsidRDefault="006E3EA2" w:rsidP="006E3EA2">
      <w:pPr>
        <w:pStyle w:val="ListParagraph"/>
        <w:numPr>
          <w:ilvl w:val="0"/>
          <w:numId w:val="15"/>
        </w:numPr>
        <w:spacing w:line="276" w:lineRule="auto"/>
        <w:rPr>
          <w:rFonts w:asciiTheme="minorHAnsi" w:hAnsiTheme="minorHAnsi" w:cstheme="minorHAnsi"/>
        </w:rPr>
      </w:pPr>
      <w:r>
        <w:rPr>
          <w:rFonts w:asciiTheme="minorHAnsi" w:hAnsiTheme="minorHAnsi" w:cstheme="minorHAnsi"/>
        </w:rPr>
        <w:lastRenderedPageBreak/>
        <w:t xml:space="preserve">Create new items for </w:t>
      </w:r>
      <w:r w:rsidRPr="006E3EA2">
        <w:rPr>
          <w:rFonts w:asciiTheme="minorHAnsi" w:hAnsiTheme="minorHAnsi" w:cstheme="minorHAnsi"/>
        </w:rPr>
        <w:t xml:space="preserve">procedures where currently multiple items are claimed for the one procedure.  </w:t>
      </w:r>
    </w:p>
    <w:p w14:paraId="18E0E9AE" w14:textId="77777777" w:rsidR="00920534" w:rsidRPr="00B233AA" w:rsidRDefault="006E3EA2" w:rsidP="00B233AA">
      <w:pPr>
        <w:pStyle w:val="ListParagraph"/>
        <w:numPr>
          <w:ilvl w:val="0"/>
          <w:numId w:val="15"/>
        </w:numPr>
        <w:spacing w:line="276" w:lineRule="auto"/>
        <w:rPr>
          <w:rFonts w:asciiTheme="minorHAnsi" w:hAnsiTheme="minorHAnsi" w:cstheme="minorHAnsi"/>
        </w:rPr>
      </w:pPr>
      <w:r>
        <w:rPr>
          <w:rFonts w:asciiTheme="minorHAnsi" w:hAnsiTheme="minorHAnsi" w:cstheme="minorHAnsi"/>
        </w:rPr>
        <w:t>Incentivise a two-surgeon approach for more complex and longer surgeries;</w:t>
      </w:r>
      <w:r w:rsidR="00B233AA">
        <w:rPr>
          <w:rFonts w:asciiTheme="minorHAnsi" w:hAnsiTheme="minorHAnsi" w:cstheme="minorHAnsi"/>
        </w:rPr>
        <w:t xml:space="preserve"> </w:t>
      </w:r>
      <w:r w:rsidRPr="00B233AA">
        <w:rPr>
          <w:rFonts w:asciiTheme="minorHAnsi" w:hAnsiTheme="minorHAnsi" w:cstheme="minorHAnsi"/>
        </w:rPr>
        <w:t>and</w:t>
      </w:r>
    </w:p>
    <w:p w14:paraId="077186F7" w14:textId="77777777" w:rsidR="00920534" w:rsidRPr="007D2F88" w:rsidRDefault="00920534" w:rsidP="00920534">
      <w:pPr>
        <w:pStyle w:val="ListParagraph"/>
        <w:numPr>
          <w:ilvl w:val="0"/>
          <w:numId w:val="15"/>
        </w:numPr>
        <w:spacing w:line="276" w:lineRule="auto"/>
        <w:rPr>
          <w:rFonts w:asciiTheme="minorHAnsi" w:hAnsiTheme="minorHAnsi" w:cstheme="minorHAnsi"/>
        </w:rPr>
      </w:pPr>
      <w:r w:rsidRPr="007D2F88">
        <w:rPr>
          <w:rFonts w:asciiTheme="minorHAnsi" w:hAnsiTheme="minorHAnsi" w:cstheme="minorHAnsi"/>
        </w:rPr>
        <w:t>Increas</w:t>
      </w:r>
      <w:r w:rsidR="006E3EA2">
        <w:rPr>
          <w:rFonts w:asciiTheme="minorHAnsi" w:hAnsiTheme="minorHAnsi" w:cstheme="minorHAnsi"/>
        </w:rPr>
        <w:t>e</w:t>
      </w:r>
      <w:r w:rsidRPr="007D2F88">
        <w:rPr>
          <w:rFonts w:asciiTheme="minorHAnsi" w:hAnsiTheme="minorHAnsi" w:cstheme="minorHAnsi"/>
        </w:rPr>
        <w:t xml:space="preserve"> the fee attributed to some wound items to cover the costs of providing services and incentivise wound care, as appropriate, in General Practice a</w:t>
      </w:r>
      <w:r w:rsidR="006E3EA2">
        <w:rPr>
          <w:rFonts w:asciiTheme="minorHAnsi" w:hAnsiTheme="minorHAnsi" w:cstheme="minorHAnsi"/>
        </w:rPr>
        <w:t>nd primary health care centres.</w:t>
      </w:r>
    </w:p>
    <w:p w14:paraId="29536189" w14:textId="77777777" w:rsidR="004632FD" w:rsidRPr="007D2F88" w:rsidRDefault="000556FB" w:rsidP="0038278D">
      <w:pPr>
        <w:pStyle w:val="Heading2"/>
        <w:spacing w:line="276" w:lineRule="auto"/>
        <w:ind w:left="567"/>
        <w:rPr>
          <w:rFonts w:cstheme="minorHAnsi"/>
          <w:lang w:val="en-AU"/>
        </w:rPr>
      </w:pPr>
      <w:bookmarkStart w:id="7" w:name="_Toc10710372"/>
      <w:r w:rsidRPr="007D2F88">
        <w:rPr>
          <w:rFonts w:cstheme="minorHAnsi"/>
          <w:lang w:val="en-AU"/>
        </w:rPr>
        <w:t xml:space="preserve">Consumer </w:t>
      </w:r>
      <w:r w:rsidR="009B4B96" w:rsidRPr="007D2F88">
        <w:rPr>
          <w:rFonts w:cstheme="minorHAnsi"/>
          <w:lang w:val="en-AU"/>
        </w:rPr>
        <w:t>impact</w:t>
      </w:r>
      <w:bookmarkEnd w:id="6"/>
      <w:bookmarkEnd w:id="7"/>
    </w:p>
    <w:p w14:paraId="7ED19A42" w14:textId="77777777" w:rsidR="00C14D13" w:rsidRPr="007D2F88" w:rsidRDefault="00C14D13" w:rsidP="0038278D">
      <w:pPr>
        <w:spacing w:before="120" w:line="276" w:lineRule="auto"/>
        <w:rPr>
          <w:rFonts w:asciiTheme="minorHAnsi" w:eastAsiaTheme="minorHAnsi" w:hAnsiTheme="minorHAnsi" w:cstheme="minorHAnsi"/>
        </w:rPr>
      </w:pPr>
      <w:r w:rsidRPr="007D2F88">
        <w:rPr>
          <w:rFonts w:asciiTheme="minorHAnsi" w:eastAsiaTheme="minorHAnsi" w:hAnsiTheme="minorHAnsi" w:cstheme="minorHAnsi"/>
        </w:rPr>
        <w:t xml:space="preserve">All recommendations have been summarised for consumers in </w:t>
      </w:r>
      <w:r w:rsidR="001975C4" w:rsidRPr="007D2F88">
        <w:rPr>
          <w:rFonts w:asciiTheme="minorHAnsi" w:hAnsiTheme="minorHAnsi" w:cstheme="minorHAnsi"/>
        </w:rPr>
        <w:t>Appendix A</w:t>
      </w:r>
      <w:r w:rsidRPr="007D2F88">
        <w:rPr>
          <w:rFonts w:asciiTheme="minorHAnsi" w:hAnsiTheme="minorHAnsi" w:cstheme="minorHAnsi"/>
        </w:rPr>
        <w:t xml:space="preserve"> – Summary for consumers</w:t>
      </w:r>
      <w:r w:rsidRPr="007D2F88">
        <w:rPr>
          <w:rFonts w:asciiTheme="minorHAnsi" w:eastAsiaTheme="minorHAnsi" w:hAnsiTheme="minorHAnsi" w:cstheme="minorHAnsi"/>
        </w:rPr>
        <w:t xml:space="preserve">. The summary describes the medical service, the recommendation of the clinical experts and rationale behind the recommendations. A full consumer impact statement is available in Section </w:t>
      </w:r>
      <w:r w:rsidR="00591474" w:rsidRPr="007D2F88">
        <w:rPr>
          <w:rFonts w:asciiTheme="minorHAnsi" w:eastAsiaTheme="minorHAnsi" w:hAnsiTheme="minorHAnsi" w:cstheme="minorHAnsi"/>
        </w:rPr>
        <w:t>5</w:t>
      </w:r>
      <w:r w:rsidRPr="007D2F88">
        <w:rPr>
          <w:rFonts w:asciiTheme="minorHAnsi" w:eastAsiaTheme="minorHAnsi" w:hAnsiTheme="minorHAnsi" w:cstheme="minorHAnsi"/>
        </w:rPr>
        <w:t>.</w:t>
      </w:r>
    </w:p>
    <w:p w14:paraId="4A17DFD8" w14:textId="77777777" w:rsidR="00C14D13" w:rsidRPr="007D2F88" w:rsidRDefault="00C14D13" w:rsidP="0038278D">
      <w:pPr>
        <w:spacing w:before="120" w:line="276" w:lineRule="auto"/>
        <w:rPr>
          <w:rFonts w:asciiTheme="minorHAnsi" w:eastAsiaTheme="minorHAnsi" w:hAnsiTheme="minorHAnsi" w:cstheme="minorHAnsi"/>
        </w:rPr>
      </w:pPr>
      <w:r w:rsidRPr="007D2F88">
        <w:rPr>
          <w:rFonts w:asciiTheme="minorHAnsi" w:eastAsiaTheme="minorHAnsi" w:hAnsiTheme="minorHAnsi" w:cstheme="minorHAnsi"/>
        </w:rPr>
        <w:t xml:space="preserve">The Committee believes </w:t>
      </w:r>
      <w:r w:rsidR="00603AF8">
        <w:rPr>
          <w:rFonts w:asciiTheme="minorHAnsi" w:eastAsiaTheme="minorHAnsi" w:hAnsiTheme="minorHAnsi" w:cstheme="minorHAnsi"/>
        </w:rPr>
        <w:t>that</w:t>
      </w:r>
      <w:r w:rsidR="00B233AA">
        <w:rPr>
          <w:rFonts w:asciiTheme="minorHAnsi" w:eastAsiaTheme="minorHAnsi" w:hAnsiTheme="minorHAnsi" w:cstheme="minorHAnsi"/>
        </w:rPr>
        <w:t xml:space="preserve"> consumer feedback</w:t>
      </w:r>
      <w:r w:rsidR="00603AF8">
        <w:rPr>
          <w:rFonts w:asciiTheme="minorHAnsi" w:eastAsiaTheme="minorHAnsi" w:hAnsiTheme="minorHAnsi" w:cstheme="minorHAnsi"/>
        </w:rPr>
        <w:t xml:space="preserve"> on the recommendations</w:t>
      </w:r>
      <w:r w:rsidR="00B233AA">
        <w:rPr>
          <w:rFonts w:asciiTheme="minorHAnsi" w:eastAsiaTheme="minorHAnsi" w:hAnsiTheme="minorHAnsi" w:cstheme="minorHAnsi"/>
        </w:rPr>
        <w:t xml:space="preserve"> </w:t>
      </w:r>
      <w:r w:rsidR="00603AF8">
        <w:rPr>
          <w:rFonts w:asciiTheme="minorHAnsi" w:eastAsiaTheme="minorHAnsi" w:hAnsiTheme="minorHAnsi" w:cstheme="minorHAnsi"/>
        </w:rPr>
        <w:t>is important</w:t>
      </w:r>
      <w:r w:rsidR="00B233AA">
        <w:rPr>
          <w:rFonts w:asciiTheme="minorHAnsi" w:eastAsiaTheme="minorHAnsi" w:hAnsiTheme="minorHAnsi" w:cstheme="minorHAnsi"/>
        </w:rPr>
        <w:t>,</w:t>
      </w:r>
      <w:r w:rsidR="00603AF8">
        <w:rPr>
          <w:rFonts w:asciiTheme="minorHAnsi" w:eastAsiaTheme="minorHAnsi" w:hAnsiTheme="minorHAnsi" w:cstheme="minorHAnsi"/>
        </w:rPr>
        <w:t xml:space="preserve"> and want to ascertain from consumers if the recommendations will be a benefit or disadvantage, and if so, how</w:t>
      </w:r>
      <w:r w:rsidRPr="007D2F88">
        <w:rPr>
          <w:rFonts w:asciiTheme="minorHAnsi" w:eastAsiaTheme="minorHAnsi" w:hAnsiTheme="minorHAnsi" w:cstheme="minorHAnsi"/>
        </w:rPr>
        <w:t xml:space="preserve"> and why</w:t>
      </w:r>
      <w:r w:rsidR="00603AF8">
        <w:rPr>
          <w:rFonts w:asciiTheme="minorHAnsi" w:eastAsiaTheme="minorHAnsi" w:hAnsiTheme="minorHAnsi" w:cstheme="minorHAnsi"/>
        </w:rPr>
        <w:t xml:space="preserve"> they will have this impact</w:t>
      </w:r>
      <w:r w:rsidRPr="007D2F88">
        <w:rPr>
          <w:rFonts w:asciiTheme="minorHAnsi" w:eastAsiaTheme="minorHAnsi" w:hAnsiTheme="minorHAnsi" w:cstheme="minorHAnsi"/>
        </w:rPr>
        <w:t xml:space="preserve">. Following public consultation, the Committee will assess the advice from consumers in order to </w:t>
      </w:r>
      <w:r w:rsidR="00B233AA">
        <w:rPr>
          <w:rFonts w:asciiTheme="minorHAnsi" w:eastAsiaTheme="minorHAnsi" w:hAnsiTheme="minorHAnsi" w:cstheme="minorHAnsi"/>
        </w:rPr>
        <w:t>ensure</w:t>
      </w:r>
      <w:r w:rsidRPr="007D2F88">
        <w:rPr>
          <w:rFonts w:asciiTheme="minorHAnsi" w:eastAsiaTheme="minorHAnsi" w:hAnsiTheme="minorHAnsi" w:cstheme="minorHAnsi"/>
        </w:rPr>
        <w:t xml:space="preserve"> that </w:t>
      </w:r>
      <w:r w:rsidR="00603AF8">
        <w:rPr>
          <w:rFonts w:asciiTheme="minorHAnsi" w:eastAsiaTheme="minorHAnsi" w:hAnsiTheme="minorHAnsi" w:cstheme="minorHAnsi"/>
        </w:rPr>
        <w:t>all</w:t>
      </w:r>
      <w:r w:rsidRPr="007D2F88">
        <w:rPr>
          <w:rFonts w:asciiTheme="minorHAnsi" w:eastAsiaTheme="minorHAnsi" w:hAnsiTheme="minorHAnsi" w:cstheme="minorHAnsi"/>
        </w:rPr>
        <w:t xml:space="preserve"> concerns are addressed. The Taskforce will then provide the recommendations to Government.</w:t>
      </w:r>
    </w:p>
    <w:p w14:paraId="10F343B4" w14:textId="77777777" w:rsidR="00016A2E" w:rsidRPr="007D2F88" w:rsidRDefault="00016A2E" w:rsidP="00CC54B6">
      <w:pPr>
        <w:spacing w:before="120" w:line="276" w:lineRule="auto"/>
        <w:rPr>
          <w:rFonts w:asciiTheme="minorHAnsi" w:hAnsiTheme="minorHAnsi" w:cstheme="minorHAnsi"/>
        </w:rPr>
      </w:pPr>
      <w:r w:rsidRPr="005A4C34">
        <w:rPr>
          <w:rFonts w:asciiTheme="minorHAnsi" w:hAnsiTheme="minorHAnsi" w:cstheme="minorHAnsi"/>
        </w:rPr>
        <w:t>Both</w:t>
      </w:r>
      <w:r w:rsidRPr="007D2F88">
        <w:rPr>
          <w:rFonts w:asciiTheme="minorHAnsi" w:hAnsiTheme="minorHAnsi" w:cstheme="minorHAnsi"/>
        </w:rPr>
        <w:t xml:space="preserve"> patients and providers are expected to benefit from these recommendations because they address concerns regarding patient safety and quality of care, and because they take steps to simplify the MBS and make it easier to use and understand. </w:t>
      </w:r>
    </w:p>
    <w:p w14:paraId="5F7908E3" w14:textId="77777777" w:rsidR="001E3A67" w:rsidRPr="007D2F88" w:rsidRDefault="001E3A67" w:rsidP="00CC54B6">
      <w:pPr>
        <w:spacing w:before="120" w:after="120" w:line="276" w:lineRule="auto"/>
        <w:rPr>
          <w:rFonts w:asciiTheme="minorHAnsi" w:hAnsiTheme="minorHAnsi" w:cstheme="minorHAnsi"/>
        </w:rPr>
      </w:pPr>
      <w:r w:rsidRPr="007D2F88">
        <w:rPr>
          <w:rFonts w:asciiTheme="minorHAnsi" w:hAnsiTheme="minorHAnsi" w:cstheme="minorHAnsi"/>
        </w:rPr>
        <w:t xml:space="preserve">Providing greater flexibility of approach (laparoscopic or open surgery) within the one item number supports the surgeon to choose the appropriate procedure for the patient based on the surgeon’s expertise and experience, benefits and risks to the patient, patient choice, and the patient’s pathology, while not impeding access to services. </w:t>
      </w:r>
    </w:p>
    <w:p w14:paraId="4156C4A8" w14:textId="77777777" w:rsidR="00CC54B6" w:rsidRPr="007D2F88" w:rsidRDefault="00603AF8" w:rsidP="00CC54B6">
      <w:pPr>
        <w:spacing w:before="120" w:after="120" w:line="276" w:lineRule="auto"/>
        <w:contextualSpacing/>
        <w:rPr>
          <w:rFonts w:asciiTheme="minorHAnsi" w:hAnsiTheme="minorHAnsi" w:cstheme="minorHAnsi"/>
          <w:szCs w:val="22"/>
        </w:rPr>
      </w:pPr>
      <w:r>
        <w:rPr>
          <w:rFonts w:asciiTheme="minorHAnsi" w:hAnsiTheme="minorHAnsi" w:cstheme="minorHAnsi"/>
          <w:szCs w:val="22"/>
        </w:rPr>
        <w:t>Providing an item for</w:t>
      </w:r>
      <w:r w:rsidR="001E3A67" w:rsidRPr="007D2F88">
        <w:rPr>
          <w:rFonts w:asciiTheme="minorHAnsi" w:hAnsiTheme="minorHAnsi" w:cstheme="minorHAnsi"/>
          <w:szCs w:val="22"/>
        </w:rPr>
        <w:t xml:space="preserve"> preservation of the spleen when performing a distal pancreatectomy will support current best practice. </w:t>
      </w:r>
      <w:r w:rsidR="00A865AA" w:rsidRPr="007D2F88">
        <w:rPr>
          <w:rFonts w:asciiTheme="minorHAnsi" w:hAnsiTheme="minorHAnsi" w:cstheme="minorHAnsi"/>
          <w:szCs w:val="22"/>
        </w:rPr>
        <w:t>Splenic preservation has multiple advantages for the consumer, including fewer postoperative complications such as abscesses in the resection bed, shorter length of hospitalization, and avoidance of the long-term risk of post-splenectomy sepsis related to encapsulated bacteria.</w:t>
      </w:r>
      <w:sdt>
        <w:sdtPr>
          <w:rPr>
            <w:rFonts w:asciiTheme="minorHAnsi" w:hAnsiTheme="minorHAnsi" w:cstheme="minorHAnsi"/>
            <w:szCs w:val="22"/>
          </w:rPr>
          <w:id w:val="-997733177"/>
          <w:citation/>
        </w:sdtPr>
        <w:sdtEndPr/>
        <w:sdtContent>
          <w:r w:rsidR="00A865AA" w:rsidRPr="000E449A">
            <w:rPr>
              <w:rFonts w:asciiTheme="minorHAnsi" w:hAnsiTheme="minorHAnsi" w:cstheme="minorHAnsi"/>
              <w:szCs w:val="22"/>
            </w:rPr>
            <w:fldChar w:fldCharType="begin"/>
          </w:r>
          <w:r w:rsidR="002E4BE2">
            <w:rPr>
              <w:rFonts w:asciiTheme="minorHAnsi" w:hAnsiTheme="minorHAnsi" w:cstheme="minorHAnsi"/>
              <w:szCs w:val="22"/>
            </w:rPr>
            <w:instrText xml:space="preserve">CITATION War10 \l 3081 </w:instrText>
          </w:r>
          <w:r w:rsidR="00A865AA" w:rsidRPr="000E449A">
            <w:rPr>
              <w:rFonts w:asciiTheme="minorHAnsi" w:hAnsiTheme="minorHAnsi" w:cstheme="minorHAnsi"/>
              <w:szCs w:val="22"/>
            </w:rPr>
            <w:fldChar w:fldCharType="separate"/>
          </w:r>
          <w:r w:rsidR="006652D8">
            <w:rPr>
              <w:rFonts w:asciiTheme="minorHAnsi" w:hAnsiTheme="minorHAnsi" w:cstheme="minorHAnsi"/>
              <w:noProof/>
              <w:szCs w:val="22"/>
            </w:rPr>
            <w:t xml:space="preserve"> </w:t>
          </w:r>
          <w:r w:rsidR="006652D8" w:rsidRPr="006652D8">
            <w:rPr>
              <w:rFonts w:asciiTheme="minorHAnsi" w:hAnsiTheme="minorHAnsi" w:cstheme="minorHAnsi"/>
              <w:noProof/>
              <w:szCs w:val="22"/>
            </w:rPr>
            <w:t>(1)</w:t>
          </w:r>
          <w:r w:rsidR="00A865AA" w:rsidRPr="000E449A">
            <w:rPr>
              <w:rFonts w:asciiTheme="minorHAnsi" w:hAnsiTheme="minorHAnsi" w:cstheme="minorHAnsi"/>
              <w:szCs w:val="22"/>
            </w:rPr>
            <w:fldChar w:fldCharType="end"/>
          </w:r>
        </w:sdtContent>
      </w:sdt>
      <w:r>
        <w:rPr>
          <w:rFonts w:asciiTheme="minorHAnsi" w:hAnsiTheme="minorHAnsi" w:cstheme="minorHAnsi"/>
          <w:szCs w:val="22"/>
        </w:rPr>
        <w:t xml:space="preserve"> However, the Committee recognises that, in some cases, it is not possible or advantageous to preserve the spleen. For these cases, the Committee has recommended leaving an item number for distal pancreatectomy which involves the removal of the spleen. </w:t>
      </w:r>
    </w:p>
    <w:p w14:paraId="38C332DB" w14:textId="77777777" w:rsidR="004872A9" w:rsidRPr="004872A9" w:rsidRDefault="004872A9" w:rsidP="00CC54B6">
      <w:pPr>
        <w:spacing w:before="120" w:after="120" w:line="276" w:lineRule="auto"/>
        <w:contextualSpacing/>
        <w:rPr>
          <w:rFonts w:asciiTheme="minorHAnsi" w:hAnsiTheme="minorHAnsi" w:cstheme="minorHAnsi"/>
          <w:sz w:val="12"/>
          <w:szCs w:val="12"/>
        </w:rPr>
      </w:pPr>
    </w:p>
    <w:p w14:paraId="3382BC86" w14:textId="77777777" w:rsidR="00CC54B6" w:rsidRPr="007D2F88" w:rsidRDefault="00CC54B6" w:rsidP="00CC54B6">
      <w:pPr>
        <w:spacing w:before="120" w:after="120" w:line="276" w:lineRule="auto"/>
        <w:contextualSpacing/>
        <w:rPr>
          <w:rFonts w:asciiTheme="minorHAnsi" w:hAnsiTheme="minorHAnsi" w:cstheme="minorHAnsi"/>
          <w:szCs w:val="22"/>
        </w:rPr>
      </w:pPr>
      <w:r w:rsidRPr="007D2F88">
        <w:rPr>
          <w:rFonts w:asciiTheme="minorHAnsi" w:hAnsiTheme="minorHAnsi" w:cstheme="minorHAnsi"/>
          <w:szCs w:val="22"/>
        </w:rPr>
        <w:t xml:space="preserve">Incentivising wound care in General Practice may free up emergency departments and ensure the </w:t>
      </w:r>
      <w:r w:rsidR="00603AF8">
        <w:rPr>
          <w:rFonts w:asciiTheme="minorHAnsi" w:hAnsiTheme="minorHAnsi" w:cstheme="minorHAnsi"/>
          <w:szCs w:val="22"/>
        </w:rPr>
        <w:t>patient</w:t>
      </w:r>
      <w:r w:rsidRPr="007D2F88">
        <w:rPr>
          <w:rFonts w:asciiTheme="minorHAnsi" w:hAnsiTheme="minorHAnsi" w:cstheme="minorHAnsi"/>
          <w:szCs w:val="22"/>
        </w:rPr>
        <w:t xml:space="preserve"> has ready access to </w:t>
      </w:r>
      <w:r w:rsidR="00603AF8">
        <w:rPr>
          <w:rFonts w:asciiTheme="minorHAnsi" w:hAnsiTheme="minorHAnsi" w:cstheme="minorHAnsi"/>
          <w:szCs w:val="22"/>
        </w:rPr>
        <w:t>convenient, appropriate treatment with a doctor of their choice.</w:t>
      </w:r>
    </w:p>
    <w:p w14:paraId="398726AA" w14:textId="77777777" w:rsidR="00B5790E" w:rsidRPr="007D2F88" w:rsidRDefault="001429A7" w:rsidP="0038278D">
      <w:pPr>
        <w:pStyle w:val="Heading1"/>
        <w:tabs>
          <w:tab w:val="left" w:pos="2977"/>
        </w:tabs>
        <w:spacing w:before="360" w:after="360" w:line="276" w:lineRule="auto"/>
        <w:ind w:left="142"/>
        <w:rPr>
          <w:rFonts w:asciiTheme="minorHAnsi" w:hAnsiTheme="minorHAnsi"/>
          <w:lang w:val="en-AU"/>
        </w:rPr>
      </w:pPr>
      <w:bookmarkStart w:id="8" w:name="_Toc485295714"/>
      <w:bookmarkStart w:id="9" w:name="_Toc10710373"/>
      <w:r w:rsidRPr="007D2F88">
        <w:rPr>
          <w:rFonts w:asciiTheme="minorHAnsi" w:hAnsiTheme="minorHAnsi"/>
          <w:lang w:val="en-AU"/>
        </w:rPr>
        <w:lastRenderedPageBreak/>
        <w:t>A</w:t>
      </w:r>
      <w:r w:rsidR="00817A04" w:rsidRPr="007D2F88">
        <w:rPr>
          <w:rFonts w:asciiTheme="minorHAnsi" w:hAnsiTheme="minorHAnsi"/>
          <w:lang w:val="en-AU"/>
        </w:rPr>
        <w:t>bout the Medicare Benefits Schedule (MBS) Review</w:t>
      </w:r>
      <w:bookmarkEnd w:id="8"/>
      <w:bookmarkEnd w:id="9"/>
    </w:p>
    <w:p w14:paraId="10E31443" w14:textId="77777777" w:rsidR="00FA4189" w:rsidRPr="007D2F88" w:rsidRDefault="00463B1C" w:rsidP="0038278D">
      <w:pPr>
        <w:pStyle w:val="Heading2"/>
        <w:spacing w:line="276" w:lineRule="auto"/>
        <w:ind w:left="284"/>
        <w:rPr>
          <w:rFonts w:cstheme="minorHAnsi"/>
          <w:lang w:val="en-AU"/>
        </w:rPr>
      </w:pPr>
      <w:bookmarkStart w:id="10" w:name="_Toc485295715"/>
      <w:bookmarkStart w:id="11" w:name="_Toc10710374"/>
      <w:r w:rsidRPr="007D2F88">
        <w:rPr>
          <w:rFonts w:cstheme="minorHAnsi"/>
          <w:lang w:val="en-AU"/>
        </w:rPr>
        <w:t>Medicare and the MBS</w:t>
      </w:r>
      <w:bookmarkEnd w:id="10"/>
      <w:bookmarkEnd w:id="11"/>
    </w:p>
    <w:p w14:paraId="728D1345" w14:textId="77777777" w:rsidR="000556FB" w:rsidRPr="007D2F88" w:rsidRDefault="000556FB" w:rsidP="0038278D">
      <w:pPr>
        <w:pStyle w:val="Heading3Numbered"/>
        <w:spacing w:line="276" w:lineRule="auto"/>
        <w:ind w:left="284" w:hanging="568"/>
        <w:rPr>
          <w:rFonts w:cstheme="minorHAnsi"/>
          <w:lang w:val="en-AU"/>
        </w:rPr>
      </w:pPr>
      <w:bookmarkStart w:id="12" w:name="_Toc10710375"/>
      <w:r w:rsidRPr="007D2F88">
        <w:rPr>
          <w:rFonts w:cstheme="minorHAnsi"/>
          <w:lang w:val="en-AU"/>
        </w:rPr>
        <w:t>What is Medicare?</w:t>
      </w:r>
      <w:bookmarkEnd w:id="12"/>
    </w:p>
    <w:p w14:paraId="29294277" w14:textId="77777777" w:rsidR="006B0D15" w:rsidRPr="007D2F88" w:rsidRDefault="006B0D15" w:rsidP="0038278D">
      <w:pPr>
        <w:spacing w:before="120" w:after="120" w:line="276" w:lineRule="auto"/>
        <w:ind w:left="-284" w:right="-193"/>
        <w:rPr>
          <w:rFonts w:asciiTheme="minorHAnsi" w:hAnsiTheme="minorHAnsi" w:cstheme="minorHAnsi"/>
        </w:rPr>
      </w:pPr>
      <w:r w:rsidRPr="007D2F88">
        <w:rPr>
          <w:rFonts w:asciiTheme="minorHAnsi" w:hAnsiTheme="minorHAnsi" w:cstheme="minorHAnsi"/>
        </w:rPr>
        <w:t>Medicare is Australia’s universal health scheme</w:t>
      </w:r>
      <w:r w:rsidR="00A13A3C" w:rsidRPr="007D2F88">
        <w:rPr>
          <w:rFonts w:asciiTheme="minorHAnsi" w:hAnsiTheme="minorHAnsi" w:cstheme="minorHAnsi"/>
        </w:rPr>
        <w:t xml:space="preserve"> </w:t>
      </w:r>
      <w:r w:rsidR="00E130F6" w:rsidRPr="007D2F88">
        <w:rPr>
          <w:rFonts w:asciiTheme="minorHAnsi" w:hAnsiTheme="minorHAnsi" w:cstheme="minorHAnsi"/>
        </w:rPr>
        <w:t xml:space="preserve">that </w:t>
      </w:r>
      <w:r w:rsidR="00A13A3C" w:rsidRPr="007D2F88">
        <w:rPr>
          <w:rFonts w:asciiTheme="minorHAnsi" w:hAnsiTheme="minorHAnsi" w:cstheme="minorHAnsi"/>
        </w:rPr>
        <w:t>enables</w:t>
      </w:r>
      <w:r w:rsidRPr="007D2F88">
        <w:rPr>
          <w:rFonts w:asciiTheme="minorHAnsi" w:hAnsiTheme="minorHAnsi" w:cstheme="minorHAnsi"/>
        </w:rPr>
        <w:t xml:space="preserve"> all</w:t>
      </w:r>
      <w:r w:rsidR="00A473A6" w:rsidRPr="007D2F88">
        <w:rPr>
          <w:rFonts w:asciiTheme="minorHAnsi" w:hAnsiTheme="minorHAnsi" w:cstheme="minorHAnsi"/>
        </w:rPr>
        <w:t xml:space="preserve"> Australian residents</w:t>
      </w:r>
      <w:r w:rsidRPr="007D2F88">
        <w:rPr>
          <w:rFonts w:asciiTheme="minorHAnsi" w:hAnsiTheme="minorHAnsi" w:cstheme="minorHAnsi"/>
        </w:rPr>
        <w:t xml:space="preserve"> (and some overseas visitors) </w:t>
      </w:r>
      <w:r w:rsidR="00F971B5" w:rsidRPr="007D2F88">
        <w:rPr>
          <w:rFonts w:asciiTheme="minorHAnsi" w:hAnsiTheme="minorHAnsi" w:cstheme="minorHAnsi"/>
        </w:rPr>
        <w:t xml:space="preserve">to </w:t>
      </w:r>
      <w:r w:rsidR="00AE0B4C" w:rsidRPr="007D2F88">
        <w:rPr>
          <w:rFonts w:asciiTheme="minorHAnsi" w:hAnsiTheme="minorHAnsi" w:cstheme="minorHAnsi"/>
        </w:rPr>
        <w:t>have</w:t>
      </w:r>
      <w:r w:rsidRPr="007D2F88">
        <w:rPr>
          <w:rFonts w:asciiTheme="minorHAnsi" w:hAnsiTheme="minorHAnsi" w:cstheme="minorHAnsi"/>
        </w:rPr>
        <w:t xml:space="preserve"> access to a wide range of health services </w:t>
      </w:r>
      <w:r w:rsidR="00F971B5" w:rsidRPr="007D2F88">
        <w:rPr>
          <w:rFonts w:asciiTheme="minorHAnsi" w:hAnsiTheme="minorHAnsi" w:cstheme="minorHAnsi"/>
        </w:rPr>
        <w:t xml:space="preserve">and medicines </w:t>
      </w:r>
      <w:r w:rsidRPr="007D2F88">
        <w:rPr>
          <w:rFonts w:asciiTheme="minorHAnsi" w:hAnsiTheme="minorHAnsi" w:cstheme="minorHAnsi"/>
        </w:rPr>
        <w:t xml:space="preserve">at little or no cost. </w:t>
      </w:r>
    </w:p>
    <w:p w14:paraId="2EE7A793" w14:textId="77777777" w:rsidR="007C00E1" w:rsidRPr="007D2F88" w:rsidRDefault="00A13A3C" w:rsidP="0038278D">
      <w:pPr>
        <w:spacing w:before="120" w:line="276" w:lineRule="auto"/>
        <w:ind w:left="-284" w:right="-193"/>
        <w:rPr>
          <w:rFonts w:asciiTheme="minorHAnsi" w:hAnsiTheme="minorHAnsi" w:cstheme="minorHAnsi"/>
        </w:rPr>
      </w:pPr>
      <w:r w:rsidRPr="007D2F88">
        <w:rPr>
          <w:rFonts w:asciiTheme="minorHAnsi" w:hAnsiTheme="minorHAnsi" w:cstheme="minorHAnsi"/>
        </w:rPr>
        <w:t>Introduced in 1984,</w:t>
      </w:r>
      <w:r w:rsidR="00E130F6" w:rsidRPr="007D2F88">
        <w:rPr>
          <w:rFonts w:asciiTheme="minorHAnsi" w:hAnsiTheme="minorHAnsi" w:cstheme="minorHAnsi"/>
        </w:rPr>
        <w:t xml:space="preserve"> </w:t>
      </w:r>
      <w:r w:rsidR="006B0D15" w:rsidRPr="007D2F88">
        <w:rPr>
          <w:rFonts w:asciiTheme="minorHAnsi" w:hAnsiTheme="minorHAnsi" w:cstheme="minorHAnsi"/>
        </w:rPr>
        <w:t xml:space="preserve">Medicare </w:t>
      </w:r>
      <w:r w:rsidRPr="007D2F88">
        <w:rPr>
          <w:rFonts w:asciiTheme="minorHAnsi" w:hAnsiTheme="minorHAnsi" w:cstheme="minorHAnsi"/>
        </w:rPr>
        <w:t>has three components</w:t>
      </w:r>
      <w:r w:rsidR="00E130F6" w:rsidRPr="007D2F88">
        <w:rPr>
          <w:rFonts w:asciiTheme="minorHAnsi" w:hAnsiTheme="minorHAnsi" w:cstheme="minorHAnsi"/>
        </w:rPr>
        <w:t xml:space="preserve">: </w:t>
      </w:r>
    </w:p>
    <w:p w14:paraId="08146BCD" w14:textId="77777777" w:rsidR="007C00E1" w:rsidRPr="007D2F88" w:rsidRDefault="00A13A3C" w:rsidP="005F6B14">
      <w:pPr>
        <w:pStyle w:val="Bullet-green"/>
        <w:numPr>
          <w:ilvl w:val="0"/>
          <w:numId w:val="137"/>
        </w:numPr>
        <w:spacing w:after="0" w:line="276" w:lineRule="auto"/>
        <w:ind w:right="-193"/>
        <w:rPr>
          <w:rFonts w:asciiTheme="minorHAnsi" w:hAnsiTheme="minorHAnsi" w:cstheme="minorHAnsi"/>
        </w:rPr>
      </w:pPr>
      <w:r w:rsidRPr="007D2F88">
        <w:rPr>
          <w:rFonts w:asciiTheme="minorHAnsi" w:hAnsiTheme="minorHAnsi" w:cstheme="minorHAnsi"/>
        </w:rPr>
        <w:t>free public hospital services for public patients</w:t>
      </w:r>
    </w:p>
    <w:p w14:paraId="12785032" w14:textId="77777777" w:rsidR="007C00E1" w:rsidRPr="007D2F88" w:rsidRDefault="00A13A3C" w:rsidP="005F6B14">
      <w:pPr>
        <w:pStyle w:val="Bullet-green"/>
        <w:numPr>
          <w:ilvl w:val="0"/>
          <w:numId w:val="137"/>
        </w:numPr>
        <w:spacing w:after="0" w:line="276" w:lineRule="auto"/>
        <w:ind w:right="-193"/>
        <w:rPr>
          <w:rFonts w:asciiTheme="minorHAnsi" w:hAnsiTheme="minorHAnsi" w:cstheme="minorHAnsi"/>
        </w:rPr>
      </w:pPr>
      <w:r w:rsidRPr="007D2F88">
        <w:rPr>
          <w:rFonts w:asciiTheme="minorHAnsi" w:hAnsiTheme="minorHAnsi" w:cstheme="minorHAnsi"/>
        </w:rPr>
        <w:t>subsidised drugs covered by the Pharmaceutical Benefits Scheme</w:t>
      </w:r>
      <w:r w:rsidR="00E130F6" w:rsidRPr="007D2F88">
        <w:rPr>
          <w:rFonts w:asciiTheme="minorHAnsi" w:hAnsiTheme="minorHAnsi" w:cstheme="minorHAnsi"/>
        </w:rPr>
        <w:t xml:space="preserve"> (PBS)</w:t>
      </w:r>
    </w:p>
    <w:p w14:paraId="2CA954E6" w14:textId="77777777" w:rsidR="007C00E1" w:rsidRPr="007D2F88" w:rsidRDefault="00A13A3C" w:rsidP="005F6B14">
      <w:pPr>
        <w:pStyle w:val="Bullet-green"/>
        <w:numPr>
          <w:ilvl w:val="0"/>
          <w:numId w:val="137"/>
        </w:numPr>
        <w:spacing w:after="0" w:line="276" w:lineRule="auto"/>
        <w:ind w:right="-193"/>
        <w:rPr>
          <w:rFonts w:asciiTheme="minorHAnsi" w:hAnsiTheme="minorHAnsi" w:cstheme="minorHAnsi"/>
        </w:rPr>
      </w:pPr>
      <w:r w:rsidRPr="007D2F88">
        <w:rPr>
          <w:rFonts w:asciiTheme="minorHAnsi" w:hAnsiTheme="minorHAnsi" w:cstheme="minorHAnsi"/>
        </w:rPr>
        <w:t>subsidised health professional services listed on the</w:t>
      </w:r>
      <w:r w:rsidR="001F11CE" w:rsidRPr="007D2F88">
        <w:rPr>
          <w:rFonts w:asciiTheme="minorHAnsi" w:hAnsiTheme="minorHAnsi" w:cstheme="minorHAnsi"/>
        </w:rPr>
        <w:t xml:space="preserve"> MBS</w:t>
      </w:r>
      <w:r w:rsidR="006B0D15" w:rsidRPr="007D2F88">
        <w:rPr>
          <w:rFonts w:asciiTheme="minorHAnsi" w:hAnsiTheme="minorHAnsi" w:cstheme="minorHAnsi"/>
        </w:rPr>
        <w:t>.</w:t>
      </w:r>
    </w:p>
    <w:p w14:paraId="772AC103" w14:textId="77777777" w:rsidR="000556FB" w:rsidRPr="007D2F88" w:rsidRDefault="000556FB" w:rsidP="0038278D">
      <w:pPr>
        <w:pStyle w:val="Heading2"/>
        <w:spacing w:line="276" w:lineRule="auto"/>
        <w:ind w:left="284" w:right="-193"/>
        <w:rPr>
          <w:rFonts w:cstheme="minorHAnsi"/>
          <w:lang w:val="en-AU"/>
        </w:rPr>
      </w:pPr>
      <w:bookmarkStart w:id="13" w:name="_Toc10710376"/>
      <w:r w:rsidRPr="007D2F88">
        <w:rPr>
          <w:rFonts w:cstheme="minorHAnsi"/>
          <w:lang w:val="en-AU"/>
        </w:rPr>
        <w:t>What is the MBS?</w:t>
      </w:r>
      <w:bookmarkEnd w:id="13"/>
    </w:p>
    <w:p w14:paraId="3E3B788A" w14:textId="77777777" w:rsidR="008A05B8" w:rsidRPr="007D2F88" w:rsidRDefault="00D57793" w:rsidP="0038278D">
      <w:pPr>
        <w:spacing w:before="120" w:line="276" w:lineRule="auto"/>
        <w:ind w:left="-284" w:right="-193"/>
        <w:rPr>
          <w:rFonts w:asciiTheme="minorHAnsi" w:hAnsiTheme="minorHAnsi" w:cstheme="minorHAnsi"/>
        </w:rPr>
      </w:pPr>
      <w:r w:rsidRPr="007D2F88">
        <w:rPr>
          <w:rFonts w:asciiTheme="minorHAnsi" w:hAnsiTheme="minorHAnsi" w:cstheme="minorHAnsi"/>
        </w:rPr>
        <w:t xml:space="preserve">The </w:t>
      </w:r>
      <w:r w:rsidR="001F11CE" w:rsidRPr="007D2F88">
        <w:rPr>
          <w:rFonts w:asciiTheme="minorHAnsi" w:hAnsiTheme="minorHAnsi" w:cstheme="minorHAnsi"/>
        </w:rPr>
        <w:t>MBS</w:t>
      </w:r>
      <w:r w:rsidRPr="007D2F88">
        <w:rPr>
          <w:rFonts w:asciiTheme="minorHAnsi" w:hAnsiTheme="minorHAnsi" w:cstheme="minorHAnsi"/>
        </w:rPr>
        <w:t xml:space="preserve"> is a listing of the</w:t>
      </w:r>
      <w:r w:rsidR="00A13A3C" w:rsidRPr="007D2F88">
        <w:rPr>
          <w:rFonts w:asciiTheme="minorHAnsi" w:hAnsiTheme="minorHAnsi" w:cstheme="minorHAnsi"/>
        </w:rPr>
        <w:t xml:space="preserve"> health </w:t>
      </w:r>
      <w:r w:rsidR="00536EB8" w:rsidRPr="007D2F88">
        <w:rPr>
          <w:rFonts w:asciiTheme="minorHAnsi" w:hAnsiTheme="minorHAnsi" w:cstheme="minorHAnsi"/>
        </w:rPr>
        <w:t>professional services</w:t>
      </w:r>
      <w:r w:rsidRPr="007D2F88">
        <w:rPr>
          <w:rFonts w:asciiTheme="minorHAnsi" w:hAnsiTheme="minorHAnsi" w:cstheme="minorHAnsi"/>
        </w:rPr>
        <w:t xml:space="preserve"> subsidised by the Australian </w:t>
      </w:r>
      <w:r w:rsidR="007C1C32" w:rsidRPr="007D2F88">
        <w:rPr>
          <w:rFonts w:asciiTheme="minorHAnsi" w:hAnsiTheme="minorHAnsi" w:cstheme="minorHAnsi"/>
        </w:rPr>
        <w:t>G</w:t>
      </w:r>
      <w:r w:rsidR="00536EB8" w:rsidRPr="007D2F88">
        <w:rPr>
          <w:rFonts w:asciiTheme="minorHAnsi" w:hAnsiTheme="minorHAnsi" w:cstheme="minorHAnsi"/>
        </w:rPr>
        <w:t>overnment. There</w:t>
      </w:r>
      <w:r w:rsidR="00F971B5" w:rsidRPr="007D2F88">
        <w:rPr>
          <w:rFonts w:asciiTheme="minorHAnsi" w:hAnsiTheme="minorHAnsi" w:cstheme="minorHAnsi"/>
        </w:rPr>
        <w:t xml:space="preserve"> are </w:t>
      </w:r>
      <w:r w:rsidR="00967B0F" w:rsidRPr="007D2F88">
        <w:rPr>
          <w:rFonts w:asciiTheme="minorHAnsi" w:hAnsiTheme="minorHAnsi" w:cstheme="minorHAnsi"/>
        </w:rPr>
        <w:t xml:space="preserve">more than </w:t>
      </w:r>
      <w:r w:rsidR="00F971B5" w:rsidRPr="007D2F88">
        <w:rPr>
          <w:rFonts w:asciiTheme="minorHAnsi" w:hAnsiTheme="minorHAnsi" w:cstheme="minorHAnsi"/>
        </w:rPr>
        <w:t>5</w:t>
      </w:r>
      <w:r w:rsidR="000556FB" w:rsidRPr="007D2F88">
        <w:rPr>
          <w:rFonts w:asciiTheme="minorHAnsi" w:hAnsiTheme="minorHAnsi" w:cstheme="minorHAnsi"/>
        </w:rPr>
        <w:t>,</w:t>
      </w:r>
      <w:r w:rsidR="00F971B5" w:rsidRPr="007D2F88">
        <w:rPr>
          <w:rFonts w:asciiTheme="minorHAnsi" w:hAnsiTheme="minorHAnsi" w:cstheme="minorHAnsi"/>
        </w:rPr>
        <w:t xml:space="preserve">700 MBS items </w:t>
      </w:r>
      <w:r w:rsidR="00967B0F" w:rsidRPr="007D2F88">
        <w:rPr>
          <w:rFonts w:asciiTheme="minorHAnsi" w:hAnsiTheme="minorHAnsi" w:cstheme="minorHAnsi"/>
        </w:rPr>
        <w:t xml:space="preserve">that </w:t>
      </w:r>
      <w:r w:rsidR="00536EB8" w:rsidRPr="007D2F88">
        <w:rPr>
          <w:rFonts w:asciiTheme="minorHAnsi" w:hAnsiTheme="minorHAnsi" w:cstheme="minorHAnsi"/>
        </w:rPr>
        <w:t>provide</w:t>
      </w:r>
      <w:r w:rsidR="00967B0F" w:rsidRPr="007D2F88">
        <w:rPr>
          <w:rFonts w:asciiTheme="minorHAnsi" w:hAnsiTheme="minorHAnsi" w:cstheme="minorHAnsi"/>
        </w:rPr>
        <w:t xml:space="preserve"> </w:t>
      </w:r>
      <w:r w:rsidR="00A473A6" w:rsidRPr="007D2F88">
        <w:rPr>
          <w:rFonts w:asciiTheme="minorHAnsi" w:hAnsiTheme="minorHAnsi" w:cstheme="minorHAnsi"/>
        </w:rPr>
        <w:t>benefits to patients</w:t>
      </w:r>
      <w:r w:rsidR="00536EB8" w:rsidRPr="007D2F88">
        <w:rPr>
          <w:rFonts w:asciiTheme="minorHAnsi" w:hAnsiTheme="minorHAnsi" w:cstheme="minorHAnsi"/>
        </w:rPr>
        <w:t xml:space="preserve"> for</w:t>
      </w:r>
      <w:r w:rsidR="00F971B5" w:rsidRPr="007D2F88">
        <w:rPr>
          <w:rFonts w:asciiTheme="minorHAnsi" w:hAnsiTheme="minorHAnsi" w:cstheme="minorHAnsi"/>
        </w:rPr>
        <w:t xml:space="preserve"> a comprehensive range </w:t>
      </w:r>
      <w:r w:rsidR="0054443F" w:rsidRPr="007D2F88">
        <w:rPr>
          <w:rFonts w:asciiTheme="minorHAnsi" w:hAnsiTheme="minorHAnsi" w:cstheme="minorHAnsi"/>
        </w:rPr>
        <w:t>of services</w:t>
      </w:r>
      <w:r w:rsidR="00967B0F" w:rsidRPr="007D2F88">
        <w:rPr>
          <w:rFonts w:asciiTheme="minorHAnsi" w:hAnsiTheme="minorHAnsi" w:cstheme="minorHAnsi"/>
        </w:rPr>
        <w:t>,</w:t>
      </w:r>
      <w:r w:rsidR="00F971B5" w:rsidRPr="007D2F88">
        <w:rPr>
          <w:rFonts w:asciiTheme="minorHAnsi" w:hAnsiTheme="minorHAnsi" w:cstheme="minorHAnsi"/>
        </w:rPr>
        <w:t xml:space="preserve"> including consultations, diagnostic tests and operations. </w:t>
      </w:r>
    </w:p>
    <w:p w14:paraId="0A8C2811" w14:textId="77777777" w:rsidR="008A05B8" w:rsidRPr="007D2F88" w:rsidRDefault="008A05B8" w:rsidP="0038278D">
      <w:pPr>
        <w:pStyle w:val="Heading2"/>
        <w:spacing w:line="276" w:lineRule="auto"/>
        <w:ind w:left="284" w:right="-193"/>
        <w:rPr>
          <w:rFonts w:cstheme="minorHAnsi"/>
          <w:lang w:val="en-AU"/>
        </w:rPr>
      </w:pPr>
      <w:bookmarkStart w:id="14" w:name="_Toc485295716"/>
      <w:bookmarkStart w:id="15" w:name="_Toc10710377"/>
      <w:r w:rsidRPr="007D2F88">
        <w:rPr>
          <w:rFonts w:cstheme="minorHAnsi"/>
          <w:lang w:val="en-AU"/>
        </w:rPr>
        <w:t>What is the MBS Review Taskforce?</w:t>
      </w:r>
      <w:bookmarkEnd w:id="14"/>
      <w:bookmarkEnd w:id="15"/>
    </w:p>
    <w:p w14:paraId="3DE9D72A" w14:textId="77777777" w:rsidR="00E5655B" w:rsidRPr="007D2F88" w:rsidRDefault="00E5655B" w:rsidP="0038278D">
      <w:pPr>
        <w:spacing w:before="120" w:line="276" w:lineRule="auto"/>
        <w:ind w:left="-284" w:right="-193"/>
        <w:rPr>
          <w:rFonts w:asciiTheme="minorHAnsi" w:hAnsiTheme="minorHAnsi" w:cstheme="minorHAnsi"/>
        </w:rPr>
      </w:pPr>
      <w:r w:rsidRPr="007D2F88">
        <w:rPr>
          <w:rFonts w:asciiTheme="minorHAnsi" w:hAnsiTheme="minorHAnsi" w:cstheme="minorHAnsi"/>
        </w:rPr>
        <w:t xml:space="preserve">The Government established the Taskforce as an advisory body to review all of the 5,700 MBS items to ensure they are aligned with contemporary clinical evidence and practice and improve health outcomes for patients. The Taskforce will also modernise the MBS by identifying any services that may be unnecessary, outdated or potentially unsafe. The Review is clinician-led, and there are no targets for savings attached to the Review. </w:t>
      </w:r>
    </w:p>
    <w:p w14:paraId="4EF02892" w14:textId="77777777" w:rsidR="008A05B8" w:rsidRPr="007D2F88" w:rsidRDefault="00202DB4" w:rsidP="0038278D">
      <w:pPr>
        <w:pStyle w:val="Heading3Numbered"/>
        <w:spacing w:line="276" w:lineRule="auto"/>
        <w:ind w:left="426" w:right="-193"/>
        <w:rPr>
          <w:rFonts w:cstheme="minorHAnsi"/>
          <w:lang w:val="en-AU"/>
        </w:rPr>
      </w:pPr>
      <w:bookmarkStart w:id="16" w:name="_Toc10710378"/>
      <w:r w:rsidRPr="007D2F88">
        <w:rPr>
          <w:rFonts w:cstheme="minorHAnsi"/>
          <w:lang w:val="en-AU"/>
        </w:rPr>
        <w:t>What are the g</w:t>
      </w:r>
      <w:r w:rsidR="009A1898" w:rsidRPr="007D2F88">
        <w:rPr>
          <w:rFonts w:cstheme="minorHAnsi"/>
          <w:lang w:val="en-AU"/>
        </w:rPr>
        <w:t>oals of the Taskforce?</w:t>
      </w:r>
      <w:bookmarkEnd w:id="16"/>
    </w:p>
    <w:p w14:paraId="6E51395C" w14:textId="77777777" w:rsidR="00AE0B4C" w:rsidRPr="007D2F88" w:rsidRDefault="00AE0B4C" w:rsidP="0038278D">
      <w:pPr>
        <w:spacing w:before="60" w:line="276" w:lineRule="auto"/>
        <w:ind w:left="-284" w:right="-193"/>
        <w:rPr>
          <w:rFonts w:asciiTheme="minorHAnsi" w:hAnsiTheme="minorHAnsi" w:cstheme="minorHAnsi"/>
        </w:rPr>
      </w:pPr>
      <w:r w:rsidRPr="007D2F88">
        <w:rPr>
          <w:rFonts w:asciiTheme="minorHAnsi" w:hAnsiTheme="minorHAnsi" w:cstheme="minorHAnsi"/>
        </w:rPr>
        <w:t>The Taskforce is committed to providing recommendations to the Minister that will allow the MBS to deliver on each of these four key goals:</w:t>
      </w:r>
    </w:p>
    <w:p w14:paraId="3D1273D6" w14:textId="77777777" w:rsidR="00AE0B4C" w:rsidRPr="007D2F88" w:rsidRDefault="00AE0B4C" w:rsidP="005F6B14">
      <w:pPr>
        <w:pStyle w:val="Bullet-green"/>
        <w:numPr>
          <w:ilvl w:val="0"/>
          <w:numId w:val="134"/>
        </w:numPr>
        <w:spacing w:before="120" w:after="60" w:line="276" w:lineRule="auto"/>
        <w:ind w:left="851" w:right="-193"/>
        <w:rPr>
          <w:rFonts w:asciiTheme="minorHAnsi" w:hAnsiTheme="minorHAnsi" w:cstheme="minorHAnsi"/>
        </w:rPr>
      </w:pPr>
      <w:r w:rsidRPr="007D2F88">
        <w:rPr>
          <w:rStyle w:val="Boldbullet-greenChar"/>
          <w:rFonts w:asciiTheme="minorHAnsi" w:hAnsiTheme="minorHAnsi" w:cstheme="minorHAnsi"/>
        </w:rPr>
        <w:t>Affordable and universal access</w:t>
      </w:r>
      <w:r w:rsidRPr="007D2F88">
        <w:rPr>
          <w:rFonts w:asciiTheme="minorHAnsi" w:hAnsiTheme="minorHAnsi" w:cstheme="minorHAnsi"/>
        </w:rPr>
        <w:t>—</w:t>
      </w:r>
      <w:r w:rsidR="00306AC2" w:rsidRPr="007D2F88">
        <w:rPr>
          <w:rFonts w:asciiTheme="minorHAnsi" w:hAnsiTheme="minorHAnsi" w:cstheme="minorHAnsi"/>
        </w:rPr>
        <w:t>the</w:t>
      </w:r>
      <w:r w:rsidRPr="007D2F88">
        <w:rPr>
          <w:rFonts w:asciiTheme="minorHAnsi" w:hAnsiTheme="minorHAnsi" w:cstheme="minorHAnsi"/>
        </w:rPr>
        <w:t xml:space="preserve"> evidence demonstrates that the MBS supports very good access to primary care services for most Australians, particularly in urban Australia. However, despite increases in the specialist workforce over the last decade, access to many specialist services remains problematic</w:t>
      </w:r>
      <w:r w:rsidR="00646BCE" w:rsidRPr="007D2F88">
        <w:rPr>
          <w:rFonts w:asciiTheme="minorHAnsi" w:hAnsiTheme="minorHAnsi" w:cstheme="minorHAnsi"/>
        </w:rPr>
        <w:t>,</w:t>
      </w:r>
      <w:r w:rsidRPr="007D2F88">
        <w:rPr>
          <w:rFonts w:asciiTheme="minorHAnsi" w:hAnsiTheme="minorHAnsi" w:cstheme="minorHAnsi"/>
        </w:rPr>
        <w:t xml:space="preserve"> with some rural patients being particularly under-serviced.</w:t>
      </w:r>
    </w:p>
    <w:p w14:paraId="07F2A480" w14:textId="77777777" w:rsidR="002C2B7C" w:rsidRPr="007D2F88" w:rsidRDefault="00AE0B4C" w:rsidP="005F6B14">
      <w:pPr>
        <w:pStyle w:val="Bullet-green"/>
        <w:numPr>
          <w:ilvl w:val="0"/>
          <w:numId w:val="134"/>
        </w:numPr>
        <w:spacing w:after="0" w:line="276" w:lineRule="auto"/>
        <w:ind w:left="851" w:right="-193"/>
        <w:rPr>
          <w:rFonts w:asciiTheme="minorHAnsi" w:hAnsiTheme="minorHAnsi" w:cstheme="minorHAnsi"/>
        </w:rPr>
      </w:pPr>
      <w:r w:rsidRPr="007D2F88">
        <w:rPr>
          <w:rStyle w:val="Boldbullet-greenChar"/>
          <w:rFonts w:asciiTheme="minorHAnsi" w:hAnsiTheme="minorHAnsi" w:cstheme="minorHAnsi"/>
        </w:rPr>
        <w:t>Best practice health services</w:t>
      </w:r>
      <w:r w:rsidRPr="007D2F88">
        <w:rPr>
          <w:rFonts w:asciiTheme="minorHAnsi" w:hAnsiTheme="minorHAnsi" w:cstheme="minorHAnsi"/>
        </w:rPr>
        <w:t>—</w:t>
      </w:r>
      <w:r w:rsidR="00306AC2" w:rsidRPr="007D2F88">
        <w:rPr>
          <w:rFonts w:asciiTheme="minorHAnsi" w:hAnsiTheme="minorHAnsi" w:cstheme="minorHAnsi"/>
        </w:rPr>
        <w:t>one</w:t>
      </w:r>
      <w:r w:rsidRPr="007D2F88">
        <w:rPr>
          <w:rFonts w:asciiTheme="minorHAnsi" w:hAnsiTheme="minorHAnsi" w:cstheme="minorHAnsi"/>
        </w:rPr>
        <w:t xml:space="preserve"> of the core objectives of the Review is to modernise the MBS, ensuring that individual items and their descriptors are consistent with contemporary best practice and the evidence base whe</w:t>
      </w:r>
      <w:r w:rsidR="00646BCE" w:rsidRPr="007D2F88">
        <w:rPr>
          <w:rFonts w:asciiTheme="minorHAnsi" w:hAnsiTheme="minorHAnsi" w:cstheme="minorHAnsi"/>
        </w:rPr>
        <w:t>n</w:t>
      </w:r>
      <w:r w:rsidRPr="007D2F88">
        <w:rPr>
          <w:rFonts w:asciiTheme="minorHAnsi" w:hAnsiTheme="minorHAnsi" w:cstheme="minorHAnsi"/>
        </w:rPr>
        <w:t xml:space="preserve"> possible. </w:t>
      </w:r>
    </w:p>
    <w:p w14:paraId="029D681E" w14:textId="77777777" w:rsidR="00AE0B4C" w:rsidRPr="007D2F88" w:rsidRDefault="00AE0B4C" w:rsidP="006E3EA2">
      <w:pPr>
        <w:pStyle w:val="Bullet-green"/>
        <w:numPr>
          <w:ilvl w:val="0"/>
          <w:numId w:val="0"/>
        </w:numPr>
        <w:spacing w:before="120" w:line="276" w:lineRule="auto"/>
        <w:ind w:left="851" w:right="-193"/>
        <w:rPr>
          <w:rFonts w:asciiTheme="minorHAnsi" w:hAnsiTheme="minorHAnsi" w:cstheme="minorHAnsi"/>
        </w:rPr>
      </w:pPr>
      <w:r w:rsidRPr="007D2F88">
        <w:rPr>
          <w:rFonts w:asciiTheme="minorHAnsi" w:hAnsiTheme="minorHAnsi" w:cstheme="minorHAnsi"/>
        </w:rPr>
        <w:t xml:space="preserve">Although the Medical Services Advisory Committee (MSAC) plays a crucial role in thoroughly evaluating new services, the vast </w:t>
      </w:r>
      <w:r w:rsidR="0054443F" w:rsidRPr="007D2F88">
        <w:rPr>
          <w:rFonts w:asciiTheme="minorHAnsi" w:hAnsiTheme="minorHAnsi" w:cstheme="minorHAnsi"/>
        </w:rPr>
        <w:t>majority</w:t>
      </w:r>
      <w:r w:rsidR="006234D9" w:rsidRPr="007D2F88">
        <w:rPr>
          <w:rFonts w:asciiTheme="minorHAnsi" w:hAnsiTheme="minorHAnsi" w:cstheme="minorHAnsi"/>
        </w:rPr>
        <w:t xml:space="preserve"> of existing MBS items pre-date this process and have</w:t>
      </w:r>
      <w:r w:rsidRPr="007D2F88">
        <w:rPr>
          <w:rFonts w:asciiTheme="minorHAnsi" w:hAnsiTheme="minorHAnsi" w:cstheme="minorHAnsi"/>
        </w:rPr>
        <w:t xml:space="preserve"> never been reviewed.</w:t>
      </w:r>
    </w:p>
    <w:p w14:paraId="6BB0016A" w14:textId="77777777" w:rsidR="00AE0B4C" w:rsidRPr="007D2F88" w:rsidRDefault="00AE0B4C" w:rsidP="005F6B14">
      <w:pPr>
        <w:pStyle w:val="Bullet-green"/>
        <w:numPr>
          <w:ilvl w:val="0"/>
          <w:numId w:val="134"/>
        </w:numPr>
        <w:spacing w:line="276" w:lineRule="auto"/>
        <w:ind w:right="-193"/>
        <w:rPr>
          <w:rFonts w:asciiTheme="minorHAnsi" w:hAnsiTheme="minorHAnsi" w:cstheme="minorHAnsi"/>
        </w:rPr>
      </w:pPr>
      <w:r w:rsidRPr="007D2F88">
        <w:rPr>
          <w:rStyle w:val="Boldbullet-greenChar"/>
          <w:rFonts w:asciiTheme="minorHAnsi" w:hAnsiTheme="minorHAnsi" w:cstheme="minorHAnsi"/>
        </w:rPr>
        <w:lastRenderedPageBreak/>
        <w:t>Value for the individual patient</w:t>
      </w:r>
      <w:r w:rsidR="00306AC2" w:rsidRPr="007D2F88">
        <w:rPr>
          <w:rFonts w:asciiTheme="minorHAnsi" w:hAnsiTheme="minorHAnsi" w:cstheme="minorHAnsi"/>
        </w:rPr>
        <w:t>—a</w:t>
      </w:r>
      <w:r w:rsidRPr="007D2F88">
        <w:rPr>
          <w:rFonts w:asciiTheme="minorHAnsi" w:hAnsiTheme="minorHAnsi" w:cstheme="minorHAnsi"/>
        </w:rPr>
        <w:t>nother core objective of the Review is to have a</w:t>
      </w:r>
      <w:r w:rsidR="00646BCE" w:rsidRPr="007D2F88">
        <w:rPr>
          <w:rFonts w:asciiTheme="minorHAnsi" w:hAnsiTheme="minorHAnsi" w:cstheme="minorHAnsi"/>
        </w:rPr>
        <w:t>n</w:t>
      </w:r>
      <w:r w:rsidRPr="007D2F88">
        <w:rPr>
          <w:rFonts w:asciiTheme="minorHAnsi" w:hAnsiTheme="minorHAnsi" w:cstheme="minorHAnsi"/>
        </w:rPr>
        <w:t xml:space="preserve"> MBS that supports the delivery of services that are appropriate to the patient’s needs, provide real clinical value and do not expose the patient to unnecessary risk or expense.</w:t>
      </w:r>
    </w:p>
    <w:p w14:paraId="5A333A64" w14:textId="77777777" w:rsidR="00AE0B4C" w:rsidRPr="007D2F88" w:rsidRDefault="00AE0B4C" w:rsidP="005F6B14">
      <w:pPr>
        <w:pStyle w:val="Bullet-green"/>
        <w:numPr>
          <w:ilvl w:val="0"/>
          <w:numId w:val="134"/>
        </w:numPr>
        <w:spacing w:line="276" w:lineRule="auto"/>
        <w:ind w:right="-193"/>
        <w:rPr>
          <w:rFonts w:asciiTheme="minorHAnsi" w:hAnsiTheme="minorHAnsi" w:cstheme="minorHAnsi"/>
        </w:rPr>
      </w:pPr>
      <w:r w:rsidRPr="007D2F88">
        <w:rPr>
          <w:rStyle w:val="Boldbullet-greenChar"/>
          <w:rFonts w:asciiTheme="minorHAnsi" w:hAnsiTheme="minorHAnsi" w:cstheme="minorHAnsi"/>
        </w:rPr>
        <w:t>Value for the health system</w:t>
      </w:r>
      <w:r w:rsidR="00306AC2" w:rsidRPr="007D2F88">
        <w:rPr>
          <w:rFonts w:asciiTheme="minorHAnsi" w:hAnsiTheme="minorHAnsi" w:cstheme="minorHAnsi"/>
        </w:rPr>
        <w:t>—a</w:t>
      </w:r>
      <w:r w:rsidRPr="007D2F88">
        <w:rPr>
          <w:rFonts w:asciiTheme="minorHAnsi" w:hAnsiTheme="minorHAnsi" w:cstheme="minorHAnsi"/>
        </w:rPr>
        <w:t>chieving the above elements of the vision will go a long way to achieving improved value for the health system overall. Reducing the volume of services that provide little or no clinical benefit will enable resources to be redirected to new and existing services that have proven benefit and are underused, particularly for patients who cannot readily access those services currently.</w:t>
      </w:r>
    </w:p>
    <w:p w14:paraId="7A53FB0C" w14:textId="77777777" w:rsidR="00715996" w:rsidRPr="007D2F88" w:rsidRDefault="00715996" w:rsidP="0038278D">
      <w:pPr>
        <w:pStyle w:val="Heading2"/>
        <w:spacing w:line="276" w:lineRule="auto"/>
        <w:ind w:left="284" w:right="-193"/>
        <w:rPr>
          <w:rFonts w:cstheme="minorHAnsi"/>
          <w:lang w:val="en-AU"/>
        </w:rPr>
      </w:pPr>
      <w:bookmarkStart w:id="17" w:name="_Toc485295717"/>
      <w:bookmarkStart w:id="18" w:name="_Toc10710379"/>
      <w:r w:rsidRPr="007D2F88">
        <w:rPr>
          <w:rFonts w:cstheme="minorHAnsi"/>
          <w:lang w:val="en-AU"/>
        </w:rPr>
        <w:t>The Taskforce’s approach</w:t>
      </w:r>
      <w:bookmarkEnd w:id="17"/>
      <w:bookmarkEnd w:id="18"/>
    </w:p>
    <w:p w14:paraId="02D2EAB5" w14:textId="77777777" w:rsidR="00743B78" w:rsidRPr="007D2F88" w:rsidRDefault="00743B78" w:rsidP="0038278D">
      <w:pPr>
        <w:spacing w:before="120" w:line="276" w:lineRule="auto"/>
        <w:ind w:left="-284" w:right="-193"/>
        <w:rPr>
          <w:rFonts w:asciiTheme="minorHAnsi" w:hAnsiTheme="minorHAnsi" w:cstheme="minorHAnsi"/>
        </w:rPr>
      </w:pPr>
      <w:r w:rsidRPr="007D2F88">
        <w:rPr>
          <w:rFonts w:asciiTheme="minorHAnsi" w:hAnsiTheme="minorHAnsi" w:cstheme="minorHAnsi"/>
        </w:rPr>
        <w:t xml:space="preserve">The Taskforce is reviewing existing MBS items, with a primary focus on ensuring that individual items and usage meet the definition of best practice. Within the Taskforce’s brief, there is considerable scope to review and provide advice on all aspects that would contribute to a modern, transparent and responsive system. This includes not only making recommendations about adding new items or services to the MBS, but also about an MBS structure that could better accommodate changing health service models. </w:t>
      </w:r>
    </w:p>
    <w:p w14:paraId="7082D23B" w14:textId="77777777" w:rsidR="00743B78" w:rsidRPr="007D2F88" w:rsidRDefault="00743B78" w:rsidP="00CC54B6">
      <w:pPr>
        <w:spacing w:before="120" w:line="276" w:lineRule="auto"/>
        <w:ind w:left="-284" w:right="-193"/>
        <w:rPr>
          <w:rFonts w:asciiTheme="minorHAnsi" w:hAnsiTheme="minorHAnsi" w:cstheme="minorHAnsi"/>
        </w:rPr>
      </w:pPr>
      <w:r w:rsidRPr="007D2F88">
        <w:rPr>
          <w:rFonts w:asciiTheme="minorHAnsi" w:hAnsiTheme="minorHAnsi" w:cstheme="minorHAnsi"/>
        </w:rPr>
        <w:t>The Taskforce has made a conscious decision to be ambitious in its approach, and to seize this unique opportunity to recommend changes to modernise the MBS at all levels, from the clinical detail of individual items, to administrative rules and mechanisms, to structural, whole-of-MBS issues. The Taskforce will also develop a mechanism for an ongoing review of the MBS once the current review has concluded.</w:t>
      </w:r>
    </w:p>
    <w:p w14:paraId="65C80F47" w14:textId="77777777" w:rsidR="00743B78" w:rsidRPr="007D2F88" w:rsidRDefault="00743B78" w:rsidP="00CC54B6">
      <w:pPr>
        <w:spacing w:before="120" w:line="276" w:lineRule="auto"/>
        <w:ind w:left="-284" w:right="-193"/>
        <w:rPr>
          <w:rFonts w:asciiTheme="minorHAnsi" w:hAnsiTheme="minorHAnsi" w:cstheme="minorHAnsi"/>
        </w:rPr>
      </w:pPr>
      <w:r w:rsidRPr="007D2F88">
        <w:rPr>
          <w:rFonts w:asciiTheme="minorHAnsi" w:hAnsiTheme="minorHAnsi" w:cstheme="minorHAnsi"/>
        </w:rPr>
        <w:t xml:space="preserve">As the MBS Review is clinician-led, the Taskforce decided that </w:t>
      </w:r>
      <w:r w:rsidR="00016A2E" w:rsidRPr="007D2F88">
        <w:rPr>
          <w:rFonts w:asciiTheme="minorHAnsi" w:hAnsiTheme="minorHAnsi" w:cstheme="minorHAnsi"/>
        </w:rPr>
        <w:t>c</w:t>
      </w:r>
      <w:r w:rsidRPr="007D2F88">
        <w:rPr>
          <w:rFonts w:asciiTheme="minorHAnsi" w:hAnsiTheme="minorHAnsi" w:cstheme="minorHAnsi"/>
        </w:rPr>
        <w:t xml:space="preserve">linical </w:t>
      </w:r>
      <w:r w:rsidR="00016A2E" w:rsidRPr="007D2F88">
        <w:rPr>
          <w:rFonts w:asciiTheme="minorHAnsi" w:hAnsiTheme="minorHAnsi" w:cstheme="minorHAnsi"/>
        </w:rPr>
        <w:t>c</w:t>
      </w:r>
      <w:r w:rsidRPr="007D2F88">
        <w:rPr>
          <w:rFonts w:asciiTheme="minorHAnsi" w:hAnsiTheme="minorHAnsi" w:cstheme="minorHAnsi"/>
        </w:rPr>
        <w:t xml:space="preserve">ommittees should conduct the detailed review of MBS items. The committees are broad-based in their membership, and members have been appointed in an individual capacity, rather than as representatives of any organisation. </w:t>
      </w:r>
    </w:p>
    <w:p w14:paraId="46FF12A6" w14:textId="77777777" w:rsidR="00743B78" w:rsidRPr="007D2F88" w:rsidRDefault="00743B78" w:rsidP="00CC54B6">
      <w:pPr>
        <w:spacing w:before="120" w:line="276" w:lineRule="auto"/>
        <w:ind w:left="-284" w:right="-193"/>
        <w:rPr>
          <w:rFonts w:asciiTheme="minorHAnsi" w:hAnsiTheme="minorHAnsi" w:cstheme="minorHAnsi"/>
        </w:rPr>
      </w:pPr>
      <w:r w:rsidRPr="007D2F88">
        <w:rPr>
          <w:rFonts w:asciiTheme="minorHAnsi" w:hAnsiTheme="minorHAnsi" w:cstheme="minorHAnsi"/>
        </w:rPr>
        <w:t xml:space="preserve">The Taskforce asked the committees to review MBS items using a framework based on Professor Adam </w:t>
      </w:r>
      <w:proofErr w:type="spellStart"/>
      <w:r w:rsidRPr="007D2F88">
        <w:rPr>
          <w:rFonts w:asciiTheme="minorHAnsi" w:hAnsiTheme="minorHAnsi" w:cstheme="minorHAnsi"/>
        </w:rPr>
        <w:t>Elshaug’s</w:t>
      </w:r>
      <w:proofErr w:type="spellEnd"/>
      <w:r w:rsidRPr="007D2F88">
        <w:rPr>
          <w:rFonts w:asciiTheme="minorHAnsi" w:hAnsiTheme="minorHAnsi" w:cstheme="minorHAnsi"/>
        </w:rPr>
        <w:t xml:space="preserve"> appropriate use criteria</w:t>
      </w:r>
      <w:r w:rsidR="000F6EE9" w:rsidRPr="007D2F88">
        <w:rPr>
          <w:rFonts w:asciiTheme="minorHAnsi" w:hAnsiTheme="minorHAnsi" w:cstheme="minorHAnsi"/>
        </w:rPr>
        <w:t xml:space="preserve"> </w:t>
      </w:r>
      <w:sdt>
        <w:sdtPr>
          <w:rPr>
            <w:rFonts w:asciiTheme="minorHAnsi" w:hAnsiTheme="minorHAnsi" w:cstheme="minorHAnsi"/>
          </w:rPr>
          <w:id w:val="539330623"/>
          <w:citation/>
        </w:sdtPr>
        <w:sdtEndPr/>
        <w:sdtContent>
          <w:r w:rsidR="000F6EE9" w:rsidRPr="000E449A">
            <w:rPr>
              <w:rFonts w:asciiTheme="minorHAnsi" w:hAnsiTheme="minorHAnsi" w:cstheme="minorHAnsi"/>
            </w:rPr>
            <w:fldChar w:fldCharType="begin"/>
          </w:r>
          <w:r w:rsidR="002E4BE2">
            <w:rPr>
              <w:rFonts w:asciiTheme="minorHAnsi" w:hAnsiTheme="minorHAnsi" w:cstheme="minorHAnsi"/>
            </w:rPr>
            <w:instrText xml:space="preserve">CITATION Els12 \l 1033 </w:instrText>
          </w:r>
          <w:r w:rsidR="000F6EE9" w:rsidRPr="000E449A">
            <w:rPr>
              <w:rFonts w:asciiTheme="minorHAnsi" w:hAnsiTheme="minorHAnsi" w:cstheme="minorHAnsi"/>
            </w:rPr>
            <w:fldChar w:fldCharType="separate"/>
          </w:r>
          <w:r w:rsidR="006652D8" w:rsidRPr="006652D8">
            <w:rPr>
              <w:rFonts w:asciiTheme="minorHAnsi" w:hAnsiTheme="minorHAnsi" w:cstheme="minorHAnsi"/>
              <w:noProof/>
            </w:rPr>
            <w:t>(2)</w:t>
          </w:r>
          <w:r w:rsidR="000F6EE9" w:rsidRPr="000E449A">
            <w:rPr>
              <w:rFonts w:asciiTheme="minorHAnsi" w:hAnsiTheme="minorHAnsi" w:cstheme="minorHAnsi"/>
            </w:rPr>
            <w:fldChar w:fldCharType="end"/>
          </w:r>
        </w:sdtContent>
      </w:sdt>
      <w:r w:rsidRPr="007D2F88">
        <w:rPr>
          <w:rFonts w:asciiTheme="minorHAnsi" w:hAnsiTheme="minorHAnsi" w:cstheme="minorHAnsi"/>
        </w:rPr>
        <w:t>. The framework consists of seven steps:</w:t>
      </w:r>
    </w:p>
    <w:p w14:paraId="427B4DCF" w14:textId="77777777" w:rsidR="002C2B7C" w:rsidRPr="007D2F88" w:rsidRDefault="00743B78" w:rsidP="006E3EA2">
      <w:pPr>
        <w:pStyle w:val="Numbering"/>
        <w:numPr>
          <w:ilvl w:val="0"/>
          <w:numId w:val="7"/>
        </w:numPr>
        <w:spacing w:line="276" w:lineRule="auto"/>
        <w:ind w:left="851" w:right="-193"/>
        <w:rPr>
          <w:rFonts w:asciiTheme="minorHAnsi" w:hAnsiTheme="minorHAnsi" w:cstheme="minorHAnsi"/>
          <w:lang w:val="en-AU"/>
        </w:rPr>
      </w:pPr>
      <w:r w:rsidRPr="007D2F88">
        <w:rPr>
          <w:rFonts w:asciiTheme="minorHAnsi" w:hAnsiTheme="minorHAnsi" w:cstheme="minorHAnsi"/>
          <w:lang w:val="en-AU"/>
        </w:rPr>
        <w:t>Develop an initial fact base for all items under consideration, drawing on t</w:t>
      </w:r>
      <w:r w:rsidR="002C2B7C" w:rsidRPr="007D2F88">
        <w:rPr>
          <w:rFonts w:asciiTheme="minorHAnsi" w:hAnsiTheme="minorHAnsi" w:cstheme="minorHAnsi"/>
          <w:lang w:val="en-AU"/>
        </w:rPr>
        <w:t>he relevant data and literature.</w:t>
      </w:r>
      <w:r w:rsidRPr="007D2F88">
        <w:rPr>
          <w:rFonts w:asciiTheme="minorHAnsi" w:hAnsiTheme="minorHAnsi" w:cstheme="minorHAnsi"/>
          <w:lang w:val="en-AU"/>
        </w:rPr>
        <w:t xml:space="preserve"> </w:t>
      </w:r>
    </w:p>
    <w:p w14:paraId="0F64E06F" w14:textId="77777777" w:rsidR="002C2B7C" w:rsidRPr="007D2F88" w:rsidRDefault="002C2B7C" w:rsidP="006E3EA2">
      <w:pPr>
        <w:pStyle w:val="Numbering"/>
        <w:numPr>
          <w:ilvl w:val="0"/>
          <w:numId w:val="7"/>
        </w:numPr>
        <w:spacing w:line="276" w:lineRule="auto"/>
        <w:ind w:left="851" w:right="-193"/>
        <w:rPr>
          <w:rFonts w:asciiTheme="minorHAnsi" w:hAnsiTheme="minorHAnsi" w:cstheme="minorHAnsi"/>
          <w:lang w:val="en-AU"/>
        </w:rPr>
      </w:pPr>
      <w:r w:rsidRPr="007D2F88">
        <w:rPr>
          <w:rFonts w:asciiTheme="minorHAnsi" w:hAnsiTheme="minorHAnsi" w:cstheme="minorHAnsi"/>
          <w:lang w:val="en-AU"/>
        </w:rPr>
        <w:t>Identify items that are obsolete, are</w:t>
      </w:r>
      <w:r w:rsidR="002E4BE2">
        <w:rPr>
          <w:rFonts w:asciiTheme="minorHAnsi" w:hAnsiTheme="minorHAnsi" w:cstheme="minorHAnsi"/>
          <w:lang w:val="en-AU"/>
        </w:rPr>
        <w:t xml:space="preserve"> of questionable clinical value</w:t>
      </w:r>
      <w:r w:rsidRPr="007D2F88">
        <w:rPr>
          <w:rFonts w:asciiTheme="minorHAnsi" w:hAnsiTheme="minorHAnsi" w:cstheme="minorHAnsi"/>
          <w:lang w:val="en-AU"/>
        </w:rPr>
        <w:t xml:space="preserve">, are </w:t>
      </w:r>
      <w:proofErr w:type="gramStart"/>
      <w:r w:rsidRPr="007D2F88">
        <w:rPr>
          <w:rFonts w:asciiTheme="minorHAnsi" w:hAnsiTheme="minorHAnsi" w:cstheme="minorHAnsi"/>
          <w:lang w:val="en-AU"/>
        </w:rPr>
        <w:t>misused  and</w:t>
      </w:r>
      <w:proofErr w:type="gramEnd"/>
      <w:r w:rsidRPr="007D2F88">
        <w:rPr>
          <w:rFonts w:asciiTheme="minorHAnsi" w:hAnsiTheme="minorHAnsi" w:cstheme="minorHAnsi"/>
          <w:lang w:val="en-AU"/>
        </w:rPr>
        <w:t>/or pose a risk to patient safety. This step includes prioritising items as “priority 1”, “priority 2”, or “priority 3”, using a prioritisation methodology (described in more detail below).</w:t>
      </w:r>
    </w:p>
    <w:p w14:paraId="2C02BAD2" w14:textId="77777777" w:rsidR="00743B78" w:rsidRDefault="00743B78" w:rsidP="006E3EA2">
      <w:pPr>
        <w:pStyle w:val="Numbering"/>
        <w:spacing w:line="276" w:lineRule="auto"/>
        <w:ind w:left="851" w:right="-193"/>
        <w:rPr>
          <w:rFonts w:asciiTheme="minorHAnsi" w:hAnsiTheme="minorHAnsi" w:cstheme="minorHAnsi"/>
          <w:lang w:val="en-AU"/>
        </w:rPr>
      </w:pPr>
      <w:r w:rsidRPr="007D2F88">
        <w:rPr>
          <w:rFonts w:asciiTheme="minorHAnsi" w:hAnsiTheme="minorHAnsi" w:cstheme="minorHAnsi"/>
          <w:lang w:val="en-AU"/>
        </w:rPr>
        <w:t xml:space="preserve">Identify any issues, develop hypotheses for recommendations and create a work plan (including establishing </w:t>
      </w:r>
      <w:r w:rsidR="00016A2E" w:rsidRPr="007D2F88">
        <w:rPr>
          <w:rFonts w:asciiTheme="minorHAnsi" w:hAnsiTheme="minorHAnsi" w:cstheme="minorHAnsi"/>
          <w:lang w:val="en-AU"/>
        </w:rPr>
        <w:t>w</w:t>
      </w:r>
      <w:r w:rsidRPr="007D2F88">
        <w:rPr>
          <w:rFonts w:asciiTheme="minorHAnsi" w:hAnsiTheme="minorHAnsi" w:cstheme="minorHAnsi"/>
          <w:lang w:val="en-AU"/>
        </w:rPr>
        <w:t xml:space="preserve">orking </w:t>
      </w:r>
      <w:r w:rsidR="00016A2E" w:rsidRPr="007D2F88">
        <w:rPr>
          <w:rFonts w:asciiTheme="minorHAnsi" w:hAnsiTheme="minorHAnsi" w:cstheme="minorHAnsi"/>
          <w:lang w:val="en-AU"/>
        </w:rPr>
        <w:t>g</w:t>
      </w:r>
      <w:r w:rsidRPr="007D2F88">
        <w:rPr>
          <w:rFonts w:asciiTheme="minorHAnsi" w:hAnsiTheme="minorHAnsi" w:cstheme="minorHAnsi"/>
          <w:lang w:val="en-AU"/>
        </w:rPr>
        <w:t>roups, when required) to arrive at recommendations for each item.</w:t>
      </w:r>
    </w:p>
    <w:p w14:paraId="7FC5E27A" w14:textId="77777777" w:rsidR="006E3EA2" w:rsidRDefault="006E3EA2" w:rsidP="006E3EA2">
      <w:pPr>
        <w:pStyle w:val="Numbering"/>
        <w:numPr>
          <w:ilvl w:val="0"/>
          <w:numId w:val="0"/>
        </w:numPr>
        <w:spacing w:line="276" w:lineRule="auto"/>
        <w:ind w:left="851" w:right="-193"/>
        <w:rPr>
          <w:rFonts w:asciiTheme="minorHAnsi" w:hAnsiTheme="minorHAnsi" w:cstheme="minorHAnsi"/>
          <w:lang w:val="en-AU"/>
        </w:rPr>
      </w:pPr>
    </w:p>
    <w:p w14:paraId="658E5A81" w14:textId="77777777" w:rsidR="006E3EA2" w:rsidRPr="007D2F88" w:rsidRDefault="006E3EA2" w:rsidP="006E3EA2">
      <w:pPr>
        <w:pStyle w:val="Numbering"/>
        <w:numPr>
          <w:ilvl w:val="0"/>
          <w:numId w:val="0"/>
        </w:numPr>
        <w:spacing w:line="276" w:lineRule="auto"/>
        <w:ind w:left="851" w:right="-193"/>
        <w:rPr>
          <w:rFonts w:asciiTheme="minorHAnsi" w:hAnsiTheme="minorHAnsi" w:cstheme="minorHAnsi"/>
          <w:lang w:val="en-AU"/>
        </w:rPr>
      </w:pPr>
    </w:p>
    <w:p w14:paraId="2132EE31" w14:textId="77777777" w:rsidR="00CC54B6" w:rsidRPr="007D2F88" w:rsidRDefault="00743B78" w:rsidP="006E3EA2">
      <w:pPr>
        <w:pStyle w:val="Numbering"/>
        <w:spacing w:line="276" w:lineRule="auto"/>
        <w:ind w:left="851" w:right="-193"/>
        <w:rPr>
          <w:rFonts w:asciiTheme="minorHAnsi" w:hAnsiTheme="minorHAnsi" w:cstheme="minorHAnsi"/>
          <w:lang w:val="en-AU"/>
        </w:rPr>
      </w:pPr>
      <w:r w:rsidRPr="007D2F88">
        <w:rPr>
          <w:rFonts w:asciiTheme="minorHAnsi" w:hAnsiTheme="minorHAnsi" w:cstheme="minorHAnsi"/>
          <w:lang w:val="en-AU"/>
        </w:rPr>
        <w:lastRenderedPageBreak/>
        <w:t xml:space="preserve">Gather further data, clinical guidelines and relevant literature in order to make provisional recommendations and draft accompanying rationales, as per the work plan. This process begins with priority 1 items, continues with priority 2 items and concludes with priority 3 items. </w:t>
      </w:r>
      <w:r w:rsidR="00CC54B6" w:rsidRPr="007D2F88">
        <w:rPr>
          <w:rFonts w:asciiTheme="minorHAnsi" w:hAnsiTheme="minorHAnsi" w:cstheme="minorHAnsi"/>
          <w:lang w:val="en-AU"/>
        </w:rPr>
        <w:t xml:space="preserve"> </w:t>
      </w:r>
    </w:p>
    <w:p w14:paraId="39E893C9" w14:textId="77777777" w:rsidR="00743B78" w:rsidRPr="007D2F88" w:rsidRDefault="00CC54B6" w:rsidP="006E3EA2">
      <w:pPr>
        <w:pStyle w:val="Numbering"/>
        <w:numPr>
          <w:ilvl w:val="0"/>
          <w:numId w:val="0"/>
        </w:numPr>
        <w:spacing w:line="276" w:lineRule="auto"/>
        <w:ind w:left="851" w:right="-193"/>
        <w:rPr>
          <w:rFonts w:asciiTheme="minorHAnsi" w:hAnsiTheme="minorHAnsi" w:cstheme="minorHAnsi"/>
          <w:lang w:val="en-AU"/>
        </w:rPr>
      </w:pPr>
      <w:r w:rsidRPr="007D2F88">
        <w:rPr>
          <w:rFonts w:asciiTheme="minorHAnsi" w:hAnsiTheme="minorHAnsi" w:cstheme="minorHAnsi"/>
          <w:lang w:val="en-AU"/>
        </w:rPr>
        <w:t>T</w:t>
      </w:r>
      <w:r w:rsidR="00743B78" w:rsidRPr="007D2F88">
        <w:rPr>
          <w:rFonts w:asciiTheme="minorHAnsi" w:hAnsiTheme="minorHAnsi" w:cstheme="minorHAnsi"/>
          <w:lang w:val="en-AU"/>
        </w:rPr>
        <w:t xml:space="preserve">his step also involves consultation with relevant stakeholders within the </w:t>
      </w:r>
      <w:r w:rsidR="00016A2E" w:rsidRPr="007D2F88">
        <w:rPr>
          <w:rFonts w:asciiTheme="minorHAnsi" w:hAnsiTheme="minorHAnsi" w:cstheme="minorHAnsi"/>
          <w:lang w:val="en-AU"/>
        </w:rPr>
        <w:t>c</w:t>
      </w:r>
      <w:r w:rsidR="00743B78" w:rsidRPr="007D2F88">
        <w:rPr>
          <w:rFonts w:asciiTheme="minorHAnsi" w:hAnsiTheme="minorHAnsi" w:cstheme="minorHAnsi"/>
          <w:lang w:val="en-AU"/>
        </w:rPr>
        <w:t xml:space="preserve">ommittee, </w:t>
      </w:r>
      <w:r w:rsidR="00016A2E" w:rsidRPr="007D2F88">
        <w:rPr>
          <w:rFonts w:asciiTheme="minorHAnsi" w:hAnsiTheme="minorHAnsi" w:cstheme="minorHAnsi"/>
          <w:lang w:val="en-AU"/>
        </w:rPr>
        <w:t>w</w:t>
      </w:r>
      <w:r w:rsidR="00743B78" w:rsidRPr="007D2F88">
        <w:rPr>
          <w:rFonts w:asciiTheme="minorHAnsi" w:hAnsiTheme="minorHAnsi" w:cstheme="minorHAnsi"/>
          <w:lang w:val="en-AU"/>
        </w:rPr>
        <w:t xml:space="preserve">orking </w:t>
      </w:r>
      <w:r w:rsidR="00016A2E" w:rsidRPr="007D2F88">
        <w:rPr>
          <w:rFonts w:asciiTheme="minorHAnsi" w:hAnsiTheme="minorHAnsi" w:cstheme="minorHAnsi"/>
          <w:lang w:val="en-AU"/>
        </w:rPr>
        <w:t>g</w:t>
      </w:r>
      <w:r w:rsidR="00743B78" w:rsidRPr="007D2F88">
        <w:rPr>
          <w:rFonts w:asciiTheme="minorHAnsi" w:hAnsiTheme="minorHAnsi" w:cstheme="minorHAnsi"/>
          <w:lang w:val="en-AU"/>
        </w:rPr>
        <w:t>roups, and relevant colleagues or Colleges. For complex cases, full appropriate use criteria were developed for the item’s explanatory notes.</w:t>
      </w:r>
    </w:p>
    <w:p w14:paraId="2A7A5286" w14:textId="77777777" w:rsidR="00743B78" w:rsidRPr="007D2F88" w:rsidRDefault="00743B78" w:rsidP="006E3EA2">
      <w:pPr>
        <w:pStyle w:val="Numbering"/>
        <w:spacing w:line="276" w:lineRule="auto"/>
        <w:ind w:left="851" w:right="-193"/>
        <w:rPr>
          <w:rFonts w:asciiTheme="minorHAnsi" w:hAnsiTheme="minorHAnsi" w:cstheme="minorHAnsi"/>
          <w:lang w:val="en-AU"/>
        </w:rPr>
      </w:pPr>
      <w:bookmarkStart w:id="19" w:name="_Ref505174405"/>
      <w:r w:rsidRPr="007D2F88">
        <w:rPr>
          <w:rFonts w:asciiTheme="minorHAnsi" w:hAnsiTheme="minorHAnsi" w:cstheme="minorHAnsi"/>
          <w:lang w:val="en-AU"/>
        </w:rPr>
        <w:t>Review the provisional recommendations and the accompanying rationales, and gather further evidence as required.</w:t>
      </w:r>
      <w:bookmarkEnd w:id="19"/>
    </w:p>
    <w:p w14:paraId="31BCA39D" w14:textId="77777777" w:rsidR="00756A5C" w:rsidRPr="007D2F88" w:rsidRDefault="00743B78" w:rsidP="006E3EA2">
      <w:pPr>
        <w:pStyle w:val="Numbering"/>
        <w:spacing w:line="276" w:lineRule="auto"/>
        <w:ind w:left="851" w:right="-193"/>
        <w:rPr>
          <w:rFonts w:asciiTheme="minorHAnsi" w:hAnsiTheme="minorHAnsi" w:cstheme="minorHAnsi"/>
          <w:lang w:val="en-AU"/>
        </w:rPr>
      </w:pPr>
      <w:r w:rsidRPr="007D2F88">
        <w:rPr>
          <w:rFonts w:asciiTheme="minorHAnsi" w:hAnsiTheme="minorHAnsi" w:cstheme="minorHAnsi"/>
          <w:lang w:val="en-AU"/>
        </w:rPr>
        <w:t>Finalise the recommendations in preparation for broader stakeholder consultation.</w:t>
      </w:r>
    </w:p>
    <w:p w14:paraId="2CDD9C12" w14:textId="77777777" w:rsidR="00743B78" w:rsidRPr="007D2F88" w:rsidRDefault="00743B78" w:rsidP="006E3EA2">
      <w:pPr>
        <w:pStyle w:val="Numbering"/>
        <w:spacing w:line="276" w:lineRule="auto"/>
        <w:ind w:left="851" w:right="-193"/>
        <w:rPr>
          <w:rFonts w:asciiTheme="minorHAnsi" w:hAnsiTheme="minorHAnsi" w:cstheme="minorHAnsi"/>
          <w:lang w:val="en-AU"/>
        </w:rPr>
      </w:pPr>
      <w:r w:rsidRPr="007D2F88">
        <w:rPr>
          <w:rFonts w:asciiTheme="minorHAnsi" w:hAnsiTheme="minorHAnsi" w:cstheme="minorHAnsi"/>
          <w:lang w:val="en-AU"/>
        </w:rPr>
        <w:t xml:space="preserve">Incorporate feedback gathered during stakeholder consultation and finalise the Review Report, which provides recommendations for the Taskforce. </w:t>
      </w:r>
    </w:p>
    <w:p w14:paraId="4CB936CE" w14:textId="77777777" w:rsidR="00C83324" w:rsidRPr="00DC5D01" w:rsidRDefault="00DC5D01" w:rsidP="00C83324">
      <w:pPr>
        <w:spacing w:line="276" w:lineRule="auto"/>
        <w:ind w:left="-284" w:right="-193"/>
        <w:rPr>
          <w:rFonts w:asciiTheme="minorHAnsi" w:hAnsiTheme="minorHAnsi" w:cstheme="minorHAnsi"/>
        </w:rPr>
      </w:pPr>
      <w:r w:rsidRPr="00DC5D01">
        <w:rPr>
          <w:rFonts w:asciiTheme="minorHAnsi" w:hAnsiTheme="minorHAnsi" w:cstheme="minorHAnsi"/>
        </w:rPr>
        <w:t>The Taskforce has recommended that each MBS item in the surgical section (T8) of the MBS represen</w:t>
      </w:r>
      <w:r>
        <w:rPr>
          <w:rFonts w:asciiTheme="minorHAnsi" w:hAnsiTheme="minorHAnsi" w:cstheme="minorHAnsi"/>
        </w:rPr>
        <w:t>ts a complete medical service, h</w:t>
      </w:r>
      <w:r w:rsidRPr="00DC5D01">
        <w:rPr>
          <w:rFonts w:asciiTheme="minorHAnsi" w:hAnsiTheme="minorHAnsi" w:cstheme="minorHAnsi"/>
        </w:rPr>
        <w:t xml:space="preserve">ighlighting that it is not appropriate to claim additional items in relation to a procedure that </w:t>
      </w:r>
      <w:r>
        <w:rPr>
          <w:rFonts w:asciiTheme="minorHAnsi" w:hAnsiTheme="minorHAnsi" w:cstheme="minorHAnsi"/>
        </w:rPr>
        <w:t xml:space="preserve">is </w:t>
      </w:r>
      <w:r w:rsidRPr="00DC5D01">
        <w:rPr>
          <w:rFonts w:asciiTheme="minorHAnsi" w:hAnsiTheme="minorHAnsi" w:cstheme="minorHAnsi"/>
        </w:rPr>
        <w:t>intrinsic to the performan</w:t>
      </w:r>
      <w:r>
        <w:rPr>
          <w:rFonts w:asciiTheme="minorHAnsi" w:hAnsiTheme="minorHAnsi" w:cstheme="minorHAnsi"/>
        </w:rPr>
        <w:t>ce of that operation.</w:t>
      </w:r>
    </w:p>
    <w:p w14:paraId="7878559F" w14:textId="77777777" w:rsidR="00C83324" w:rsidRPr="00DC5D01" w:rsidRDefault="00DC5D01" w:rsidP="00C83324">
      <w:pPr>
        <w:spacing w:before="120" w:line="276" w:lineRule="auto"/>
        <w:ind w:left="-284" w:right="-193"/>
        <w:rPr>
          <w:rFonts w:asciiTheme="minorHAnsi" w:hAnsiTheme="minorHAnsi" w:cstheme="minorHAnsi"/>
        </w:rPr>
      </w:pPr>
      <w:r w:rsidRPr="00DC5D01">
        <w:rPr>
          <w:rFonts w:asciiTheme="minorHAnsi" w:hAnsiTheme="minorHAnsi" w:cstheme="minorHAnsi"/>
        </w:rPr>
        <w:t>It is proposed that for surgical procedures, this principle will be implemented through restricting claiming to a maximum of three MBS surgical items for a single procedure or episode of care. For bilateral procedures benefits will be paid for a maximum of</w:t>
      </w:r>
      <w:r>
        <w:rPr>
          <w:rFonts w:asciiTheme="minorHAnsi" w:hAnsiTheme="minorHAnsi" w:cstheme="minorHAnsi"/>
        </w:rPr>
        <w:t xml:space="preserve"> six surgical</w:t>
      </w:r>
      <w:r w:rsidRPr="00DC5D01">
        <w:rPr>
          <w:rFonts w:asciiTheme="minorHAnsi" w:hAnsiTheme="minorHAnsi" w:cstheme="minorHAnsi"/>
        </w:rPr>
        <w:t xml:space="preserve"> items for an episode of care. The existing multiple operation rule wi</w:t>
      </w:r>
      <w:r>
        <w:rPr>
          <w:rFonts w:asciiTheme="minorHAnsi" w:hAnsiTheme="minorHAnsi" w:cstheme="minorHAnsi"/>
        </w:rPr>
        <w:t xml:space="preserve">ll be applied to these items.  </w:t>
      </w:r>
    </w:p>
    <w:p w14:paraId="3B79BE55" w14:textId="77777777" w:rsidR="00DC5D01" w:rsidRPr="00DC5D01" w:rsidRDefault="00DC5D01" w:rsidP="00DC5D01">
      <w:pPr>
        <w:spacing w:before="120" w:line="276" w:lineRule="auto"/>
        <w:ind w:left="-284" w:right="-193"/>
        <w:rPr>
          <w:rFonts w:asciiTheme="minorHAnsi" w:hAnsiTheme="minorHAnsi" w:cstheme="minorHAnsi"/>
        </w:rPr>
      </w:pPr>
      <w:r w:rsidRPr="00DC5D01">
        <w:rPr>
          <w:rFonts w:asciiTheme="minorHAnsi" w:hAnsiTheme="minorHAnsi" w:cstheme="minorHAnsi"/>
        </w:rPr>
        <w:t>The Taskforce’s rationale for making this recommendation is that 94 per cent of MBS benefits paid are for episodes where three or fewer items are claimed. On the occasions when more than three items are claimed in a single procedure or episode of care, there is often less transparency and greater inter-provider variability in benefits claimed for the same services, greater out-of-pocket expenditure for patients, and increased MBS expenditure that does not necessarily re</w:t>
      </w:r>
      <w:r>
        <w:rPr>
          <w:rFonts w:asciiTheme="minorHAnsi" w:hAnsiTheme="minorHAnsi" w:cstheme="minorHAnsi"/>
        </w:rPr>
        <w:t xml:space="preserve">sult in improved patient care. </w:t>
      </w:r>
    </w:p>
    <w:p w14:paraId="4887893D" w14:textId="77777777" w:rsidR="00DC5D01" w:rsidRDefault="00DC5D01" w:rsidP="00DC5D01">
      <w:pPr>
        <w:spacing w:before="120" w:line="276" w:lineRule="auto"/>
        <w:ind w:left="-284" w:right="-193"/>
        <w:rPr>
          <w:rFonts w:asciiTheme="minorHAnsi" w:hAnsiTheme="minorHAnsi" w:cstheme="minorHAnsi"/>
        </w:rPr>
      </w:pPr>
      <w:r w:rsidRPr="00DC5D01">
        <w:rPr>
          <w:rFonts w:asciiTheme="minorHAnsi" w:hAnsiTheme="minorHAnsi" w:cstheme="minorHAnsi"/>
        </w:rPr>
        <w:t>Where the same group of three or more items are consistently co-claimed across providers, these represent a complete medical service and should be consolidated. Consolidation will improve consistency and optimise the quality of patient care; reduce unnecessary out-of-pocket costs for patients; and better correlate MBS expenditures with the actual services provided to patients.</w:t>
      </w:r>
    </w:p>
    <w:p w14:paraId="12A8B225" w14:textId="77777777" w:rsidR="00743B78" w:rsidRDefault="00743B78" w:rsidP="00DC5D01">
      <w:pPr>
        <w:spacing w:before="120" w:line="276" w:lineRule="auto"/>
        <w:ind w:left="-284" w:right="-193"/>
        <w:rPr>
          <w:rFonts w:asciiTheme="minorHAnsi" w:hAnsiTheme="minorHAnsi" w:cstheme="minorHAnsi"/>
        </w:rPr>
      </w:pPr>
      <w:r w:rsidRPr="007D2F88">
        <w:rPr>
          <w:rFonts w:asciiTheme="minorHAnsi" w:hAnsiTheme="minorHAnsi" w:cstheme="minorHAnsi"/>
        </w:rPr>
        <w:t xml:space="preserve">All MBS items will be reviewed during the course of the MBS Review. However, given the breadth of and timeframe for the Review, each </w:t>
      </w:r>
      <w:r w:rsidR="00016A2E" w:rsidRPr="007D2F88">
        <w:rPr>
          <w:rFonts w:asciiTheme="minorHAnsi" w:hAnsiTheme="minorHAnsi" w:cstheme="minorHAnsi"/>
        </w:rPr>
        <w:t>c</w:t>
      </w:r>
      <w:r w:rsidRPr="007D2F88">
        <w:rPr>
          <w:rFonts w:asciiTheme="minorHAnsi" w:hAnsiTheme="minorHAnsi" w:cstheme="minorHAnsi"/>
        </w:rPr>
        <w:t xml:space="preserve">linical </w:t>
      </w:r>
      <w:r w:rsidR="00016A2E" w:rsidRPr="007D2F88">
        <w:rPr>
          <w:rFonts w:asciiTheme="minorHAnsi" w:hAnsiTheme="minorHAnsi" w:cstheme="minorHAnsi"/>
        </w:rPr>
        <w:t>c</w:t>
      </w:r>
      <w:r w:rsidRPr="007D2F88">
        <w:rPr>
          <w:rFonts w:asciiTheme="minorHAnsi" w:hAnsiTheme="minorHAnsi" w:cstheme="minorHAnsi"/>
        </w:rPr>
        <w:t>ommittee has to develop a work plan and assign priorities, keeping in mind the objectives of the Review. Committees use a robust prioritisation methodology to focus their attention and resources on the most important items requiring review. This was determined based on a combination of two standard metrics, derived from the appropriate use criteria:</w:t>
      </w:r>
    </w:p>
    <w:p w14:paraId="6CC6E5C5" w14:textId="77777777" w:rsidR="00C83324" w:rsidRDefault="00C83324" w:rsidP="00DC5D01">
      <w:pPr>
        <w:spacing w:before="120" w:line="276" w:lineRule="auto"/>
        <w:ind w:left="-284" w:right="-193"/>
        <w:rPr>
          <w:rFonts w:asciiTheme="minorHAnsi" w:hAnsiTheme="minorHAnsi" w:cstheme="minorHAnsi"/>
        </w:rPr>
      </w:pPr>
    </w:p>
    <w:p w14:paraId="2569967A" w14:textId="77777777" w:rsidR="00C83324" w:rsidRDefault="00C83324" w:rsidP="00DC5D01">
      <w:pPr>
        <w:spacing w:before="120" w:line="276" w:lineRule="auto"/>
        <w:ind w:left="-284" w:right="-193"/>
        <w:rPr>
          <w:rFonts w:asciiTheme="minorHAnsi" w:hAnsiTheme="minorHAnsi" w:cstheme="minorHAnsi"/>
        </w:rPr>
      </w:pPr>
    </w:p>
    <w:p w14:paraId="5EBE8CFA" w14:textId="77777777" w:rsidR="00C83324" w:rsidRPr="007D2F88" w:rsidRDefault="00C83324" w:rsidP="00DC5D01">
      <w:pPr>
        <w:spacing w:before="120" w:line="276" w:lineRule="auto"/>
        <w:ind w:left="-284" w:right="-193"/>
        <w:rPr>
          <w:rFonts w:asciiTheme="minorHAnsi" w:hAnsiTheme="minorHAnsi" w:cstheme="minorHAnsi"/>
        </w:rPr>
      </w:pPr>
    </w:p>
    <w:p w14:paraId="4F3337AC" w14:textId="77777777" w:rsidR="006E3EA2" w:rsidRPr="00C83324" w:rsidRDefault="00743B78" w:rsidP="00C83324">
      <w:pPr>
        <w:pStyle w:val="Bullet-green"/>
        <w:numPr>
          <w:ilvl w:val="0"/>
          <w:numId w:val="136"/>
        </w:numPr>
        <w:spacing w:before="120" w:after="60" w:line="276" w:lineRule="auto"/>
        <w:ind w:right="-193"/>
        <w:rPr>
          <w:rFonts w:asciiTheme="minorHAnsi" w:hAnsiTheme="minorHAnsi" w:cstheme="minorHAnsi"/>
        </w:rPr>
      </w:pPr>
      <w:r w:rsidRPr="007D2F88">
        <w:rPr>
          <w:rFonts w:asciiTheme="minorHAnsi" w:hAnsiTheme="minorHAnsi" w:cstheme="minorHAnsi"/>
        </w:rPr>
        <w:lastRenderedPageBreak/>
        <w:t>Service volume.</w:t>
      </w:r>
    </w:p>
    <w:p w14:paraId="7AEBAE0D" w14:textId="77777777" w:rsidR="00743B78" w:rsidRPr="007D2F88" w:rsidRDefault="00743B78" w:rsidP="005F6B14">
      <w:pPr>
        <w:pStyle w:val="Bullet-green"/>
        <w:numPr>
          <w:ilvl w:val="0"/>
          <w:numId w:val="135"/>
        </w:numPr>
        <w:spacing w:line="276" w:lineRule="auto"/>
        <w:ind w:right="-193"/>
        <w:rPr>
          <w:rFonts w:asciiTheme="minorHAnsi" w:hAnsiTheme="minorHAnsi" w:cstheme="minorHAnsi"/>
        </w:rPr>
      </w:pPr>
      <w:r w:rsidRPr="007D2F88">
        <w:rPr>
          <w:rFonts w:asciiTheme="minorHAnsi" w:hAnsiTheme="minorHAnsi" w:cstheme="minorHAnsi"/>
        </w:rPr>
        <w:t xml:space="preserve">The likelihood that the item needed to be revised, determined by indicators such as identified safety concerns, geographic or temporal variation, delivery irregularity, the potential misuse of indications or other concerns raised by the </w:t>
      </w:r>
      <w:r w:rsidR="002A1A39" w:rsidRPr="007D2F88">
        <w:rPr>
          <w:rFonts w:asciiTheme="minorHAnsi" w:hAnsiTheme="minorHAnsi" w:cstheme="minorHAnsi"/>
        </w:rPr>
        <w:t>c</w:t>
      </w:r>
      <w:r w:rsidRPr="007D2F88">
        <w:rPr>
          <w:rFonts w:asciiTheme="minorHAnsi" w:hAnsiTheme="minorHAnsi" w:cstheme="minorHAnsi"/>
        </w:rPr>
        <w:t xml:space="preserve">linical </w:t>
      </w:r>
      <w:r w:rsidR="002A1A39" w:rsidRPr="007D2F88">
        <w:rPr>
          <w:rFonts w:asciiTheme="minorHAnsi" w:hAnsiTheme="minorHAnsi" w:cstheme="minorHAnsi"/>
        </w:rPr>
        <w:t>c</w:t>
      </w:r>
      <w:r w:rsidRPr="007D2F88">
        <w:rPr>
          <w:rFonts w:asciiTheme="minorHAnsi" w:hAnsiTheme="minorHAnsi" w:cstheme="minorHAnsi"/>
        </w:rPr>
        <w:t>ommittee (such as inappropriate co-claiming).</w:t>
      </w:r>
    </w:p>
    <w:p w14:paraId="3E81307E" w14:textId="77777777" w:rsidR="00743B78" w:rsidRPr="007D2F88" w:rsidRDefault="00817015" w:rsidP="0038278D">
      <w:pPr>
        <w:pStyle w:val="Caption"/>
        <w:spacing w:line="276" w:lineRule="auto"/>
        <w:ind w:left="-284"/>
        <w:rPr>
          <w:rFonts w:asciiTheme="minorHAnsi" w:hAnsiTheme="minorHAnsi" w:cstheme="minorHAnsi"/>
        </w:rPr>
      </w:pPr>
      <w:bookmarkStart w:id="20" w:name="_Ref503780508"/>
      <w:bookmarkStart w:id="21" w:name="_Toc503779131"/>
      <w:bookmarkStart w:id="22" w:name="_Toc524629344"/>
      <w:r w:rsidRPr="007D2F88">
        <w:rPr>
          <w:rFonts w:asciiTheme="minorHAnsi" w:hAnsiTheme="minorHAnsi" w:cstheme="minorHAnsi"/>
        </w:rPr>
        <w:t xml:space="preserve">Figure </w:t>
      </w:r>
      <w:r w:rsidR="006323A5" w:rsidRPr="000E449A">
        <w:rPr>
          <w:rFonts w:asciiTheme="minorHAnsi" w:hAnsiTheme="minorHAnsi" w:cstheme="minorHAnsi"/>
        </w:rPr>
        <w:fldChar w:fldCharType="begin"/>
      </w:r>
      <w:r w:rsidR="006323A5" w:rsidRPr="007D2F88">
        <w:rPr>
          <w:rFonts w:asciiTheme="minorHAnsi" w:hAnsiTheme="minorHAnsi" w:cstheme="minorHAnsi"/>
        </w:rPr>
        <w:instrText xml:space="preserve"> SEQ Figure \* ARABIC </w:instrText>
      </w:r>
      <w:r w:rsidR="006323A5" w:rsidRPr="000E449A">
        <w:rPr>
          <w:rFonts w:asciiTheme="minorHAnsi" w:hAnsiTheme="minorHAnsi" w:cstheme="minorHAnsi"/>
        </w:rPr>
        <w:fldChar w:fldCharType="separate"/>
      </w:r>
      <w:r w:rsidR="00DF6608" w:rsidRPr="007D2F88">
        <w:rPr>
          <w:rFonts w:asciiTheme="minorHAnsi" w:hAnsiTheme="minorHAnsi" w:cstheme="minorHAnsi"/>
          <w:noProof/>
        </w:rPr>
        <w:t>1</w:t>
      </w:r>
      <w:r w:rsidR="006323A5" w:rsidRPr="000E449A">
        <w:rPr>
          <w:rFonts w:asciiTheme="minorHAnsi" w:hAnsiTheme="minorHAnsi" w:cstheme="minorHAnsi"/>
          <w:noProof/>
        </w:rPr>
        <w:fldChar w:fldCharType="end"/>
      </w:r>
      <w:bookmarkEnd w:id="20"/>
      <w:r w:rsidRPr="007D2F88">
        <w:rPr>
          <w:rFonts w:asciiTheme="minorHAnsi" w:hAnsiTheme="minorHAnsi" w:cstheme="minorHAnsi"/>
        </w:rPr>
        <w:t>: Prioritisation matrix</w:t>
      </w:r>
      <w:bookmarkEnd w:id="21"/>
      <w:bookmarkEnd w:id="22"/>
    </w:p>
    <w:p w14:paraId="7D2E30B4" w14:textId="77777777" w:rsidR="00743B78" w:rsidRPr="007D2F88" w:rsidRDefault="00743B78" w:rsidP="0038278D">
      <w:pPr>
        <w:spacing w:line="276" w:lineRule="auto"/>
        <w:ind w:left="-284"/>
        <w:jc w:val="center"/>
        <w:rPr>
          <w:rFonts w:asciiTheme="minorHAnsi" w:hAnsiTheme="minorHAnsi" w:cstheme="minorHAnsi"/>
        </w:rPr>
      </w:pPr>
      <w:r w:rsidRPr="000E449A">
        <w:rPr>
          <w:rFonts w:asciiTheme="minorHAnsi" w:hAnsiTheme="minorHAnsi" w:cstheme="minorHAnsi"/>
          <w:noProof/>
          <w:lang w:eastAsia="en-AU"/>
        </w:rPr>
        <w:drawing>
          <wp:inline distT="0" distB="0" distL="0" distR="0" wp14:anchorId="4080A628" wp14:editId="227316A3">
            <wp:extent cx="4476750" cy="3219450"/>
            <wp:effectExtent l="0" t="0" r="0" b="0"/>
            <wp:docPr id="1" name="Picture 1" descr="Figure 1 shows the Prioritisation Matrix to show the ranking as high, medium, or low. The Y-axis depicts the magnitude of usage for the service volumes, while the X-axis shows the likelihood that the item needs revision. Each coordinate is assigned a value from 1 to 3, with 1 green high priority top right, 2 blue medium and 3 red low priority bottom left. &#10;&#10;Magnitude low, likelihood low = priority low&#10;Magnitude medium, likelihood low = priority low&#10;Magnitude high, likelihood low = priority medium&#10;Magnitude low, likelihood medium = priority low&#10;Magnitude medium, likelihood medium  = priority medium&#10;Magnitude high, likelihood medium = priority high&#10;Magnitude low, likelihood high  = priority medium&#10;Magnitude medium, likelihood high = priority high&#10;Magnitude high, likelihood high = priority high" title="Figure 1: Prioritisation Matr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3977"/>
                    <a:stretch/>
                  </pic:blipFill>
                  <pic:spPr bwMode="auto">
                    <a:xfrm>
                      <a:off x="0" y="0"/>
                      <a:ext cx="4476750" cy="3219450"/>
                    </a:xfrm>
                    <a:prstGeom prst="rect">
                      <a:avLst/>
                    </a:prstGeom>
                    <a:noFill/>
                    <a:ln>
                      <a:noFill/>
                    </a:ln>
                    <a:extLst>
                      <a:ext uri="{53640926-AAD7-44D8-BBD7-CCE9431645EC}">
                        <a14:shadowObscured xmlns:a14="http://schemas.microsoft.com/office/drawing/2010/main"/>
                      </a:ext>
                    </a:extLst>
                  </pic:spPr>
                </pic:pic>
              </a:graphicData>
            </a:graphic>
          </wp:inline>
        </w:drawing>
      </w:r>
    </w:p>
    <w:p w14:paraId="700F6EE9" w14:textId="77777777" w:rsidR="00016A2E" w:rsidRPr="007D2F88" w:rsidRDefault="00016A2E" w:rsidP="0038278D">
      <w:pPr>
        <w:spacing w:line="276" w:lineRule="auto"/>
        <w:ind w:left="-284" w:right="-193"/>
        <w:rPr>
          <w:rFonts w:asciiTheme="minorHAnsi" w:hAnsiTheme="minorHAnsi" w:cstheme="minorHAnsi"/>
        </w:rPr>
      </w:pPr>
      <w:r w:rsidRPr="007D2F88">
        <w:rPr>
          <w:rFonts w:asciiTheme="minorHAnsi" w:hAnsiTheme="minorHAnsi" w:cstheme="minorHAnsi"/>
        </w:rPr>
        <w:t>For each item, these two metrics were ranked high, medium or low. These rankings were then combined to generate a priority ranking ranging from one to three (where priority 1 items are the highest priority and priority 3 items are the lowest priority for review), using a prioritisation matrix</w:t>
      </w:r>
      <w:r w:rsidR="00FF05C8" w:rsidRPr="007D2F88">
        <w:rPr>
          <w:rFonts w:asciiTheme="minorHAnsi" w:hAnsiTheme="minorHAnsi" w:cstheme="minorHAnsi"/>
        </w:rPr>
        <w:t xml:space="preserve"> (</w:t>
      </w:r>
      <w:r w:rsidR="00FF05C8" w:rsidRPr="000E449A">
        <w:rPr>
          <w:rFonts w:asciiTheme="minorHAnsi" w:hAnsiTheme="minorHAnsi" w:cstheme="minorHAnsi"/>
        </w:rPr>
        <w:fldChar w:fldCharType="begin"/>
      </w:r>
      <w:r w:rsidR="00FF05C8" w:rsidRPr="007D2F88">
        <w:rPr>
          <w:rFonts w:asciiTheme="minorHAnsi" w:hAnsiTheme="minorHAnsi" w:cstheme="minorHAnsi"/>
        </w:rPr>
        <w:instrText xml:space="preserve"> REF _Ref503780508 \h </w:instrText>
      </w:r>
      <w:r w:rsidR="0038278D" w:rsidRPr="007D2F88">
        <w:rPr>
          <w:rFonts w:asciiTheme="minorHAnsi" w:hAnsiTheme="minorHAnsi" w:cstheme="minorHAnsi"/>
        </w:rPr>
        <w:instrText xml:space="preserve"> \* MERGEFORMAT </w:instrText>
      </w:r>
      <w:r w:rsidR="00FF05C8" w:rsidRPr="000E449A">
        <w:rPr>
          <w:rFonts w:asciiTheme="minorHAnsi" w:hAnsiTheme="minorHAnsi" w:cstheme="minorHAnsi"/>
        </w:rPr>
      </w:r>
      <w:r w:rsidR="00FF05C8" w:rsidRPr="000E449A">
        <w:rPr>
          <w:rFonts w:asciiTheme="minorHAnsi" w:hAnsiTheme="minorHAnsi" w:cstheme="minorHAnsi"/>
        </w:rPr>
        <w:fldChar w:fldCharType="separate"/>
      </w:r>
      <w:r w:rsidR="00DF6608" w:rsidRPr="007D2F88">
        <w:rPr>
          <w:rFonts w:asciiTheme="minorHAnsi" w:hAnsiTheme="minorHAnsi" w:cstheme="minorHAnsi"/>
        </w:rPr>
        <w:t xml:space="preserve">Figure </w:t>
      </w:r>
      <w:r w:rsidR="00DF6608" w:rsidRPr="007D2F88">
        <w:rPr>
          <w:rFonts w:asciiTheme="minorHAnsi" w:hAnsiTheme="minorHAnsi" w:cstheme="minorHAnsi"/>
          <w:noProof/>
        </w:rPr>
        <w:t>1</w:t>
      </w:r>
      <w:r w:rsidR="00FF05C8" w:rsidRPr="000E449A">
        <w:rPr>
          <w:rFonts w:asciiTheme="minorHAnsi" w:hAnsiTheme="minorHAnsi" w:cstheme="minorHAnsi"/>
        </w:rPr>
        <w:fldChar w:fldCharType="end"/>
      </w:r>
      <w:r w:rsidR="00FF05C8" w:rsidRPr="007D2F88">
        <w:rPr>
          <w:rFonts w:asciiTheme="minorHAnsi" w:hAnsiTheme="minorHAnsi" w:cstheme="minorHAnsi"/>
        </w:rPr>
        <w:t xml:space="preserve">). </w:t>
      </w:r>
      <w:r w:rsidRPr="007D2F88">
        <w:rPr>
          <w:rFonts w:asciiTheme="minorHAnsi" w:hAnsiTheme="minorHAnsi" w:cstheme="minorHAnsi"/>
        </w:rPr>
        <w:t xml:space="preserve"> Clinical committees use this priority ranking to organise their review of item numbers and apportion the amount of time spent on each item. </w:t>
      </w:r>
    </w:p>
    <w:p w14:paraId="1B1ED4DC" w14:textId="77777777" w:rsidR="00DC5D01" w:rsidRDefault="00DC5D01" w:rsidP="00C83324">
      <w:pPr>
        <w:ind w:left="-284"/>
        <w:rPr>
          <w:rFonts w:asciiTheme="minorHAnsi" w:hAnsiTheme="minorHAnsi" w:cstheme="minorHAnsi"/>
          <w:b/>
          <w:bCs/>
          <w:color w:val="01653F"/>
          <w:sz w:val="40"/>
          <w:szCs w:val="40"/>
          <w:lang w:val="en-US"/>
        </w:rPr>
      </w:pPr>
      <w:bookmarkStart w:id="23" w:name="_Toc485295719"/>
      <w:r>
        <w:rPr>
          <w:rFonts w:asciiTheme="minorHAnsi" w:hAnsiTheme="minorHAnsi"/>
        </w:rPr>
        <w:br w:type="page"/>
      </w:r>
    </w:p>
    <w:p w14:paraId="08D8CB46" w14:textId="77777777" w:rsidR="00332CF3" w:rsidRPr="007D2F88" w:rsidRDefault="00332CF3" w:rsidP="0038278D">
      <w:pPr>
        <w:pStyle w:val="Heading1"/>
        <w:spacing w:before="600" w:after="240" w:line="276" w:lineRule="auto"/>
        <w:ind w:left="142"/>
        <w:rPr>
          <w:rFonts w:asciiTheme="minorHAnsi" w:hAnsiTheme="minorHAnsi"/>
        </w:rPr>
      </w:pPr>
      <w:bookmarkStart w:id="24" w:name="_Toc10710380"/>
      <w:r w:rsidRPr="007D2F88">
        <w:rPr>
          <w:rFonts w:asciiTheme="minorHAnsi" w:hAnsiTheme="minorHAnsi"/>
        </w:rPr>
        <w:lastRenderedPageBreak/>
        <w:t>About the General Surgery Clinical Committee</w:t>
      </w:r>
      <w:bookmarkEnd w:id="24"/>
    </w:p>
    <w:p w14:paraId="7FFAFD9D" w14:textId="77777777" w:rsidR="00437F91" w:rsidRPr="007D2F88" w:rsidRDefault="00016A2E" w:rsidP="0038278D">
      <w:pPr>
        <w:spacing w:line="276" w:lineRule="auto"/>
        <w:ind w:left="-284"/>
        <w:rPr>
          <w:rFonts w:asciiTheme="minorHAnsi" w:hAnsiTheme="minorHAnsi" w:cstheme="minorHAnsi"/>
        </w:rPr>
      </w:pPr>
      <w:bookmarkStart w:id="25" w:name="_Toc455669872"/>
      <w:bookmarkEnd w:id="23"/>
      <w:r w:rsidRPr="007D2F88">
        <w:rPr>
          <w:rFonts w:asciiTheme="minorHAnsi" w:hAnsiTheme="minorHAnsi" w:cstheme="minorHAnsi"/>
        </w:rPr>
        <w:t xml:space="preserve">The </w:t>
      </w:r>
      <w:r w:rsidR="00D63477" w:rsidRPr="007D2F88">
        <w:rPr>
          <w:rFonts w:asciiTheme="minorHAnsi" w:hAnsiTheme="minorHAnsi" w:cstheme="minorHAnsi"/>
        </w:rPr>
        <w:t>Committee</w:t>
      </w:r>
      <w:r w:rsidR="00437F91" w:rsidRPr="007D2F88">
        <w:rPr>
          <w:rFonts w:asciiTheme="minorHAnsi" w:hAnsiTheme="minorHAnsi" w:cstheme="minorHAnsi"/>
        </w:rPr>
        <w:t xml:space="preserve"> </w:t>
      </w:r>
      <w:r w:rsidR="001975C4" w:rsidRPr="007D2F88">
        <w:rPr>
          <w:rFonts w:asciiTheme="minorHAnsi" w:hAnsiTheme="minorHAnsi" w:cstheme="minorHAnsi"/>
        </w:rPr>
        <w:t xml:space="preserve">is part of the </w:t>
      </w:r>
      <w:r w:rsidR="00CE23D0" w:rsidRPr="007D2F88">
        <w:rPr>
          <w:rFonts w:asciiTheme="minorHAnsi" w:hAnsiTheme="minorHAnsi" w:cstheme="minorHAnsi"/>
        </w:rPr>
        <w:t>sixth</w:t>
      </w:r>
      <w:r w:rsidR="001975C4" w:rsidRPr="007D2F88">
        <w:rPr>
          <w:rFonts w:asciiTheme="minorHAnsi" w:hAnsiTheme="minorHAnsi" w:cstheme="minorHAnsi"/>
        </w:rPr>
        <w:t xml:space="preserve"> tranche of clinical committees. It </w:t>
      </w:r>
      <w:r w:rsidR="00437F91" w:rsidRPr="007D2F88">
        <w:rPr>
          <w:rFonts w:asciiTheme="minorHAnsi" w:hAnsiTheme="minorHAnsi" w:cstheme="minorHAnsi"/>
        </w:rPr>
        <w:t xml:space="preserve">was established in </w:t>
      </w:r>
      <w:r w:rsidR="00412EFD" w:rsidRPr="007D2F88">
        <w:rPr>
          <w:rFonts w:asciiTheme="minorHAnsi" w:hAnsiTheme="minorHAnsi" w:cstheme="minorHAnsi"/>
        </w:rPr>
        <w:t>201</w:t>
      </w:r>
      <w:r w:rsidR="004D6038" w:rsidRPr="007D2F88">
        <w:rPr>
          <w:rFonts w:asciiTheme="minorHAnsi" w:hAnsiTheme="minorHAnsi" w:cstheme="minorHAnsi"/>
        </w:rPr>
        <w:t>8</w:t>
      </w:r>
      <w:r w:rsidR="00437F91" w:rsidRPr="007D2F88">
        <w:rPr>
          <w:rFonts w:asciiTheme="minorHAnsi" w:hAnsiTheme="minorHAnsi" w:cstheme="minorHAnsi"/>
        </w:rPr>
        <w:t xml:space="preserve"> to make recommendations to the Taskforce on MBS items within its remit, based on rapid evidence review and clinical expertise.</w:t>
      </w:r>
      <w:r w:rsidR="00220C72" w:rsidRPr="007D2F88">
        <w:rPr>
          <w:rFonts w:asciiTheme="minorHAnsi" w:hAnsiTheme="minorHAnsi" w:cstheme="minorHAnsi"/>
        </w:rPr>
        <w:t xml:space="preserve"> </w:t>
      </w:r>
    </w:p>
    <w:p w14:paraId="5AE07149" w14:textId="77777777" w:rsidR="004D72E6" w:rsidRPr="007D2F88" w:rsidRDefault="00EF2006" w:rsidP="000E449A">
      <w:pPr>
        <w:pStyle w:val="Heading2"/>
        <w:spacing w:before="240" w:after="0" w:line="276" w:lineRule="auto"/>
        <w:ind w:left="284" w:right="-193"/>
        <w:rPr>
          <w:rFonts w:cstheme="minorHAnsi"/>
          <w:lang w:val="en-AU"/>
        </w:rPr>
      </w:pPr>
      <w:bookmarkStart w:id="26" w:name="_Toc485295720"/>
      <w:bookmarkStart w:id="27" w:name="_Toc10710381"/>
      <w:r w:rsidRPr="007D2F88">
        <w:rPr>
          <w:rFonts w:cstheme="minorHAnsi"/>
          <w:lang w:val="en-AU"/>
        </w:rPr>
        <w:t>General Surgery</w:t>
      </w:r>
      <w:r w:rsidR="004D72E6" w:rsidRPr="007D2F88">
        <w:rPr>
          <w:rFonts w:cstheme="minorHAnsi"/>
          <w:lang w:val="en-AU"/>
        </w:rPr>
        <w:t xml:space="preserve"> Clinical Committee members</w:t>
      </w:r>
      <w:bookmarkEnd w:id="25"/>
      <w:bookmarkEnd w:id="26"/>
      <w:bookmarkEnd w:id="27"/>
    </w:p>
    <w:p w14:paraId="6F66E418" w14:textId="77777777" w:rsidR="006101B0" w:rsidRPr="007D2F88" w:rsidRDefault="002A1A39" w:rsidP="00CE4BC7">
      <w:pPr>
        <w:spacing w:before="120" w:line="276" w:lineRule="auto"/>
        <w:ind w:left="-284" w:right="-193"/>
        <w:rPr>
          <w:rFonts w:asciiTheme="minorHAnsi" w:hAnsiTheme="minorHAnsi" w:cstheme="minorHAnsi"/>
        </w:rPr>
      </w:pPr>
      <w:r w:rsidRPr="007D2F88">
        <w:rPr>
          <w:rFonts w:asciiTheme="minorHAnsi" w:hAnsiTheme="minorHAnsi" w:cstheme="minorHAnsi"/>
        </w:rPr>
        <w:t xml:space="preserve">The Committee consists of </w:t>
      </w:r>
      <w:r w:rsidR="00412EFD" w:rsidRPr="007D2F88">
        <w:rPr>
          <w:rFonts w:asciiTheme="minorHAnsi" w:hAnsiTheme="minorHAnsi" w:cstheme="minorHAnsi"/>
        </w:rPr>
        <w:t>1</w:t>
      </w:r>
      <w:r w:rsidR="00F53B6E" w:rsidRPr="007D2F88">
        <w:rPr>
          <w:rFonts w:asciiTheme="minorHAnsi" w:hAnsiTheme="minorHAnsi" w:cstheme="minorHAnsi"/>
        </w:rPr>
        <w:t>6</w:t>
      </w:r>
      <w:r w:rsidR="00412EFD" w:rsidRPr="007D2F88">
        <w:rPr>
          <w:rFonts w:asciiTheme="minorHAnsi" w:hAnsiTheme="minorHAnsi" w:cstheme="minorHAnsi"/>
        </w:rPr>
        <w:t xml:space="preserve"> members,</w:t>
      </w:r>
      <w:r w:rsidRPr="007D2F88">
        <w:rPr>
          <w:rFonts w:asciiTheme="minorHAnsi" w:hAnsiTheme="minorHAnsi" w:cstheme="minorHAnsi"/>
        </w:rPr>
        <w:t xml:space="preserve"> whose names, positions/organisations and declared conflicts of interest are listed in </w:t>
      </w:r>
      <w:r w:rsidRPr="000E449A">
        <w:rPr>
          <w:rFonts w:asciiTheme="minorHAnsi" w:hAnsiTheme="minorHAnsi" w:cstheme="minorHAnsi"/>
        </w:rPr>
        <w:fldChar w:fldCharType="begin"/>
      </w:r>
      <w:r w:rsidRPr="007D2F88">
        <w:rPr>
          <w:rFonts w:asciiTheme="minorHAnsi" w:hAnsiTheme="minorHAnsi" w:cstheme="minorHAnsi"/>
        </w:rPr>
        <w:instrText xml:space="preserve"> REF _Ref503780353 \h </w:instrText>
      </w:r>
      <w:r w:rsidR="0038278D" w:rsidRPr="007D2F88">
        <w:rPr>
          <w:rFonts w:asciiTheme="minorHAnsi" w:hAnsiTheme="minorHAnsi" w:cstheme="minorHAnsi"/>
        </w:rPr>
        <w:instrText xml:space="preserve"> \* MERGEFORMAT </w:instrText>
      </w:r>
      <w:r w:rsidRPr="000E449A">
        <w:rPr>
          <w:rFonts w:asciiTheme="minorHAnsi" w:hAnsiTheme="minorHAnsi" w:cstheme="minorHAnsi"/>
        </w:rPr>
      </w:r>
      <w:r w:rsidRPr="000E449A">
        <w:rPr>
          <w:rFonts w:asciiTheme="minorHAnsi" w:hAnsiTheme="minorHAnsi" w:cstheme="minorHAnsi"/>
        </w:rPr>
        <w:fldChar w:fldCharType="separate"/>
      </w:r>
      <w:r w:rsidR="006173FF" w:rsidRPr="007D2F88">
        <w:rPr>
          <w:rFonts w:asciiTheme="minorHAnsi" w:hAnsiTheme="minorHAnsi" w:cstheme="minorHAnsi"/>
        </w:rPr>
        <w:t xml:space="preserve">Table </w:t>
      </w:r>
      <w:r w:rsidR="006173FF" w:rsidRPr="007D2F88">
        <w:rPr>
          <w:rFonts w:asciiTheme="minorHAnsi" w:hAnsiTheme="minorHAnsi" w:cstheme="minorHAnsi"/>
          <w:noProof/>
        </w:rPr>
        <w:t>1</w:t>
      </w:r>
      <w:r w:rsidRPr="000E449A">
        <w:rPr>
          <w:rFonts w:asciiTheme="minorHAnsi" w:hAnsiTheme="minorHAnsi" w:cstheme="minorHAnsi"/>
        </w:rPr>
        <w:fldChar w:fldCharType="end"/>
      </w:r>
      <w:r w:rsidRPr="007D2F88">
        <w:rPr>
          <w:rFonts w:asciiTheme="minorHAnsi" w:hAnsiTheme="minorHAnsi" w:cstheme="minorHAnsi"/>
        </w:rPr>
        <w:t xml:space="preserve">. </w:t>
      </w:r>
    </w:p>
    <w:p w14:paraId="5949601B" w14:textId="77777777" w:rsidR="004D72E6" w:rsidRPr="007D2F88" w:rsidRDefault="00817015" w:rsidP="0038278D">
      <w:pPr>
        <w:pStyle w:val="TableCaption"/>
        <w:spacing w:after="0" w:line="276" w:lineRule="auto"/>
        <w:ind w:left="-426"/>
        <w:rPr>
          <w:rFonts w:asciiTheme="minorHAnsi" w:hAnsiTheme="minorHAnsi" w:cstheme="minorHAnsi"/>
        </w:rPr>
      </w:pPr>
      <w:bookmarkStart w:id="28" w:name="_Ref503780353"/>
      <w:bookmarkStart w:id="29" w:name="_Toc503779132"/>
      <w:bookmarkStart w:id="30" w:name="_Ref503780241"/>
      <w:bookmarkStart w:id="31" w:name="_Toc10710509"/>
      <w:r w:rsidRPr="007D2F88">
        <w:rPr>
          <w:rFonts w:asciiTheme="minorHAnsi" w:hAnsiTheme="minorHAnsi" w:cstheme="minorHAnsi"/>
        </w:rPr>
        <w:t xml:space="preserve">Table </w:t>
      </w:r>
      <w:r w:rsidR="006323A5" w:rsidRPr="000E449A">
        <w:rPr>
          <w:rFonts w:asciiTheme="minorHAnsi" w:hAnsiTheme="minorHAnsi" w:cstheme="minorHAnsi"/>
        </w:rPr>
        <w:fldChar w:fldCharType="begin"/>
      </w:r>
      <w:r w:rsidR="006323A5" w:rsidRPr="007D2F88">
        <w:rPr>
          <w:rFonts w:asciiTheme="minorHAnsi" w:hAnsiTheme="minorHAnsi" w:cstheme="minorHAnsi"/>
        </w:rPr>
        <w:instrText xml:space="preserve"> SEQ Table \* ARABIC </w:instrText>
      </w:r>
      <w:r w:rsidR="006323A5" w:rsidRPr="000E449A">
        <w:rPr>
          <w:rFonts w:asciiTheme="minorHAnsi" w:hAnsiTheme="minorHAnsi" w:cstheme="minorHAnsi"/>
        </w:rPr>
        <w:fldChar w:fldCharType="separate"/>
      </w:r>
      <w:r w:rsidR="00BF4769">
        <w:rPr>
          <w:rFonts w:asciiTheme="minorHAnsi" w:hAnsiTheme="minorHAnsi" w:cstheme="minorHAnsi"/>
          <w:noProof/>
        </w:rPr>
        <w:t>1</w:t>
      </w:r>
      <w:r w:rsidR="006323A5" w:rsidRPr="000E449A">
        <w:rPr>
          <w:rFonts w:asciiTheme="minorHAnsi" w:hAnsiTheme="minorHAnsi" w:cstheme="minorHAnsi"/>
          <w:noProof/>
        </w:rPr>
        <w:fldChar w:fldCharType="end"/>
      </w:r>
      <w:bookmarkEnd w:id="28"/>
      <w:r w:rsidRPr="007D2F88">
        <w:rPr>
          <w:rFonts w:asciiTheme="minorHAnsi" w:hAnsiTheme="minorHAnsi" w:cstheme="minorHAnsi"/>
        </w:rPr>
        <w:t xml:space="preserve">: </w:t>
      </w:r>
      <w:bookmarkStart w:id="32" w:name="_Ref503780252"/>
      <w:r w:rsidR="00EF2006" w:rsidRPr="007D2F88">
        <w:rPr>
          <w:rFonts w:asciiTheme="minorHAnsi" w:hAnsiTheme="minorHAnsi" w:cstheme="minorHAnsi"/>
        </w:rPr>
        <w:t>General Surgery</w:t>
      </w:r>
      <w:r w:rsidRPr="007D2F88">
        <w:rPr>
          <w:rFonts w:asciiTheme="minorHAnsi" w:hAnsiTheme="minorHAnsi" w:cstheme="minorHAnsi"/>
        </w:rPr>
        <w:t xml:space="preserve"> Clinical Committee </w:t>
      </w:r>
      <w:r w:rsidR="002A1A39" w:rsidRPr="007D2F88">
        <w:rPr>
          <w:rFonts w:asciiTheme="minorHAnsi" w:hAnsiTheme="minorHAnsi" w:cstheme="minorHAnsi"/>
        </w:rPr>
        <w:t>m</w:t>
      </w:r>
      <w:r w:rsidRPr="007D2F88">
        <w:rPr>
          <w:rFonts w:asciiTheme="minorHAnsi" w:hAnsiTheme="minorHAnsi" w:cstheme="minorHAnsi"/>
        </w:rPr>
        <w:t>embers</w:t>
      </w:r>
      <w:bookmarkEnd w:id="29"/>
      <w:bookmarkEnd w:id="30"/>
      <w:bookmarkEnd w:id="32"/>
      <w:bookmarkEnd w:id="31"/>
    </w:p>
    <w:tbl>
      <w:tblPr>
        <w:tblStyle w:val="TableGrid"/>
        <w:tblW w:w="5569" w:type="pct"/>
        <w:tblInd w:w="-318" w:type="dxa"/>
        <w:tblBorders>
          <w:top w:val="single" w:sz="4" w:space="0" w:color="01653F"/>
          <w:left w:val="single" w:sz="4" w:space="0" w:color="01653F"/>
          <w:bottom w:val="single" w:sz="4" w:space="0" w:color="01653F"/>
          <w:right w:val="single" w:sz="4" w:space="0" w:color="01653F"/>
          <w:insideH w:val="single" w:sz="4" w:space="0" w:color="01653F"/>
          <w:insideV w:val="single" w:sz="4" w:space="0" w:color="01653F"/>
        </w:tblBorders>
        <w:tblLook w:val="04A0" w:firstRow="1" w:lastRow="0" w:firstColumn="1" w:lastColumn="0" w:noHBand="0" w:noVBand="1"/>
        <w:tblCaption w:val="Table 1: General Surgery Clinical Committee Members"/>
        <w:tblDescription w:val="There are three columns in this table and the headings are presented as follows: column 1 (name); column 2 (position/organisation) and column 3 (declared conflict of interest)"/>
      </w:tblPr>
      <w:tblGrid>
        <w:gridCol w:w="1799"/>
        <w:gridCol w:w="4196"/>
        <w:gridCol w:w="4047"/>
      </w:tblGrid>
      <w:tr w:rsidR="00B37E1B" w:rsidRPr="007D2F88" w14:paraId="562F1303" w14:textId="77777777" w:rsidTr="00657FBC">
        <w:trPr>
          <w:tblHeader/>
        </w:trPr>
        <w:tc>
          <w:tcPr>
            <w:tcW w:w="896" w:type="pct"/>
            <w:tcBorders>
              <w:bottom w:val="single" w:sz="4" w:space="0" w:color="01653F"/>
            </w:tcBorders>
            <w:shd w:val="clear" w:color="auto" w:fill="01653F"/>
          </w:tcPr>
          <w:p w14:paraId="6EF8E185" w14:textId="77777777" w:rsidR="00B37E1B" w:rsidRPr="007D2F88" w:rsidRDefault="00B37E1B" w:rsidP="0038278D">
            <w:pPr>
              <w:pStyle w:val="Tableheading"/>
              <w:spacing w:line="276" w:lineRule="auto"/>
              <w:rPr>
                <w:color w:val="FFFFFF" w:themeColor="background1"/>
                <w:lang w:val="en-AU"/>
              </w:rPr>
            </w:pPr>
            <w:r w:rsidRPr="007D2F88">
              <w:rPr>
                <w:color w:val="FFFFFF" w:themeColor="background1"/>
                <w:lang w:val="en-AU"/>
              </w:rPr>
              <w:t>Name</w:t>
            </w:r>
          </w:p>
        </w:tc>
        <w:tc>
          <w:tcPr>
            <w:tcW w:w="2089" w:type="pct"/>
            <w:tcBorders>
              <w:bottom w:val="single" w:sz="4" w:space="0" w:color="01653F"/>
            </w:tcBorders>
            <w:shd w:val="clear" w:color="auto" w:fill="01653F"/>
          </w:tcPr>
          <w:p w14:paraId="5CF092DE" w14:textId="77777777" w:rsidR="00B37E1B" w:rsidRPr="007D2F88" w:rsidRDefault="00B37E1B" w:rsidP="0038278D">
            <w:pPr>
              <w:pStyle w:val="Tableheading"/>
              <w:spacing w:line="276" w:lineRule="auto"/>
              <w:jc w:val="both"/>
              <w:rPr>
                <w:color w:val="FFFFFF" w:themeColor="background1"/>
                <w:lang w:val="en-AU"/>
              </w:rPr>
            </w:pPr>
            <w:r w:rsidRPr="007D2F88">
              <w:rPr>
                <w:color w:val="FFFFFF" w:themeColor="background1"/>
                <w:lang w:val="en-AU"/>
              </w:rPr>
              <w:t>Position/organisation</w:t>
            </w:r>
          </w:p>
        </w:tc>
        <w:tc>
          <w:tcPr>
            <w:tcW w:w="2015" w:type="pct"/>
            <w:tcBorders>
              <w:bottom w:val="single" w:sz="4" w:space="0" w:color="01653F"/>
            </w:tcBorders>
            <w:shd w:val="clear" w:color="auto" w:fill="01653F"/>
          </w:tcPr>
          <w:p w14:paraId="143F29B0" w14:textId="77777777" w:rsidR="00B37E1B" w:rsidRPr="007D2F88" w:rsidRDefault="00B37E1B" w:rsidP="0038278D">
            <w:pPr>
              <w:pStyle w:val="Tableheading"/>
              <w:spacing w:line="276" w:lineRule="auto"/>
              <w:jc w:val="both"/>
              <w:rPr>
                <w:color w:val="FFFFFF" w:themeColor="background1"/>
                <w:lang w:val="en-AU"/>
              </w:rPr>
            </w:pPr>
            <w:r w:rsidRPr="007D2F88">
              <w:rPr>
                <w:color w:val="FFFFFF" w:themeColor="background1"/>
                <w:lang w:val="en-AU"/>
              </w:rPr>
              <w:t>Declared conflict of interest</w:t>
            </w:r>
          </w:p>
        </w:tc>
      </w:tr>
    </w:tbl>
    <w:tbl>
      <w:tblPr>
        <w:tblW w:w="5569" w:type="pct"/>
        <w:tblInd w:w="-318" w:type="dxa"/>
        <w:tblLook w:val="04A0" w:firstRow="1" w:lastRow="0" w:firstColumn="1" w:lastColumn="0" w:noHBand="0" w:noVBand="1"/>
        <w:tblCaption w:val="Table 1: General Surgery Clinical Committee Members"/>
        <w:tblDescription w:val="There are three columns in this table and the headings are presented as follows: column 1 (name); column 2 (position/organisation) and column 3 (declared conflict of interest)"/>
      </w:tblPr>
      <w:tblGrid>
        <w:gridCol w:w="1524"/>
        <w:gridCol w:w="4152"/>
        <w:gridCol w:w="4377"/>
      </w:tblGrid>
      <w:tr w:rsidR="00412EFD" w:rsidRPr="007D2F88" w14:paraId="45EA6B3C" w14:textId="77777777" w:rsidTr="00C30C5C">
        <w:trPr>
          <w:trHeight w:val="549"/>
        </w:trPr>
        <w:tc>
          <w:tcPr>
            <w:tcW w:w="758" w:type="pct"/>
            <w:vAlign w:val="center"/>
          </w:tcPr>
          <w:p w14:paraId="66F93E44" w14:textId="77777777" w:rsidR="00412EFD" w:rsidRPr="007D2F88" w:rsidRDefault="00EF2006" w:rsidP="0038278D">
            <w:pPr>
              <w:pStyle w:val="Tabletext"/>
              <w:spacing w:before="0" w:after="0" w:line="276" w:lineRule="auto"/>
              <w:rPr>
                <w:rFonts w:asciiTheme="minorHAnsi" w:hAnsiTheme="minorHAnsi" w:cstheme="minorHAnsi"/>
                <w:highlight w:val="yellow"/>
              </w:rPr>
            </w:pPr>
            <w:r w:rsidRPr="007D2F88">
              <w:rPr>
                <w:rFonts w:asciiTheme="minorHAnsi" w:hAnsiTheme="minorHAnsi" w:cstheme="minorHAnsi"/>
              </w:rPr>
              <w:t>Prof</w:t>
            </w:r>
            <w:r w:rsidR="00344395" w:rsidRPr="007D2F88">
              <w:rPr>
                <w:rFonts w:asciiTheme="minorHAnsi" w:hAnsiTheme="minorHAnsi" w:cstheme="minorHAnsi"/>
              </w:rPr>
              <w:t>essor</w:t>
            </w:r>
            <w:r w:rsidRPr="007D2F88">
              <w:rPr>
                <w:rFonts w:asciiTheme="minorHAnsi" w:hAnsiTheme="minorHAnsi" w:cstheme="minorHAnsi"/>
              </w:rPr>
              <w:t xml:space="preserve"> David Watters</w:t>
            </w:r>
            <w:r w:rsidR="00412EFD" w:rsidRPr="007D2F88">
              <w:rPr>
                <w:rFonts w:asciiTheme="minorHAnsi" w:hAnsiTheme="minorHAnsi" w:cstheme="minorHAnsi"/>
              </w:rPr>
              <w:t xml:space="preserve"> (Chair)</w:t>
            </w:r>
          </w:p>
        </w:tc>
        <w:tc>
          <w:tcPr>
            <w:tcW w:w="2065" w:type="pct"/>
            <w:vAlign w:val="center"/>
          </w:tcPr>
          <w:p w14:paraId="02D6B14A" w14:textId="77777777" w:rsidR="00344395" w:rsidRPr="007D2F88" w:rsidRDefault="00344395" w:rsidP="004872A9">
            <w:pPr>
              <w:pStyle w:val="Tabletext"/>
              <w:spacing w:before="0" w:after="0" w:line="276" w:lineRule="auto"/>
              <w:rPr>
                <w:rFonts w:asciiTheme="minorHAnsi" w:hAnsiTheme="minorHAnsi" w:cstheme="minorHAnsi"/>
              </w:rPr>
            </w:pPr>
            <w:r w:rsidRPr="007D2F88">
              <w:rPr>
                <w:rFonts w:asciiTheme="minorHAnsi" w:hAnsiTheme="minorHAnsi" w:cstheme="minorHAnsi"/>
              </w:rPr>
              <w:t xml:space="preserve">Professor of Surgery, </w:t>
            </w:r>
            <w:r w:rsidR="004872A9">
              <w:rPr>
                <w:rFonts w:asciiTheme="minorHAnsi" w:hAnsiTheme="minorHAnsi" w:cstheme="minorHAnsi"/>
              </w:rPr>
              <w:t xml:space="preserve">Deakin University and </w:t>
            </w:r>
            <w:r w:rsidRPr="007D2F88">
              <w:rPr>
                <w:rFonts w:asciiTheme="minorHAnsi" w:hAnsiTheme="minorHAnsi" w:cstheme="minorHAnsi"/>
              </w:rPr>
              <w:t xml:space="preserve">Barwon Health </w:t>
            </w:r>
          </w:p>
        </w:tc>
        <w:tc>
          <w:tcPr>
            <w:tcW w:w="2177" w:type="pct"/>
            <w:vAlign w:val="center"/>
          </w:tcPr>
          <w:p w14:paraId="015C1DA8" w14:textId="77777777" w:rsidR="00344395" w:rsidRPr="007D2F88" w:rsidRDefault="00412EFD" w:rsidP="00CE4BC7">
            <w:pPr>
              <w:spacing w:line="276" w:lineRule="auto"/>
              <w:rPr>
                <w:rFonts w:asciiTheme="minorHAnsi" w:hAnsiTheme="minorHAnsi" w:cstheme="minorHAnsi"/>
                <w:sz w:val="18"/>
                <w:szCs w:val="18"/>
              </w:rPr>
            </w:pPr>
            <w:r w:rsidRPr="007D2F88">
              <w:rPr>
                <w:rFonts w:asciiTheme="minorHAnsi" w:hAnsiTheme="minorHAnsi" w:cstheme="minorHAnsi"/>
                <w:sz w:val="18"/>
                <w:szCs w:val="18"/>
              </w:rPr>
              <w:t>User of MBS services</w:t>
            </w:r>
            <w:r w:rsidR="008E0A09" w:rsidRPr="007D2F88">
              <w:rPr>
                <w:rFonts w:asciiTheme="minorHAnsi" w:hAnsiTheme="minorHAnsi" w:cstheme="minorHAnsi"/>
                <w:sz w:val="18"/>
                <w:szCs w:val="18"/>
              </w:rPr>
              <w:t xml:space="preserve">; </w:t>
            </w:r>
            <w:r w:rsidRPr="007D2F88">
              <w:rPr>
                <w:rFonts w:asciiTheme="minorHAnsi" w:hAnsiTheme="minorHAnsi" w:cstheme="minorHAnsi"/>
                <w:sz w:val="18"/>
                <w:szCs w:val="18"/>
              </w:rPr>
              <w:t>Provider of MBS services</w:t>
            </w:r>
            <w:r w:rsidR="008E0A09" w:rsidRPr="007D2F88">
              <w:rPr>
                <w:rFonts w:asciiTheme="minorHAnsi" w:hAnsiTheme="minorHAnsi" w:cstheme="minorHAnsi"/>
                <w:sz w:val="18"/>
                <w:szCs w:val="18"/>
              </w:rPr>
              <w:t>;</w:t>
            </w:r>
            <w:r w:rsidR="00D6360F" w:rsidRPr="007D2F88">
              <w:rPr>
                <w:rFonts w:asciiTheme="minorHAnsi" w:hAnsiTheme="minorHAnsi" w:cstheme="minorHAnsi"/>
                <w:sz w:val="18"/>
                <w:szCs w:val="18"/>
              </w:rPr>
              <w:t xml:space="preserve"> </w:t>
            </w:r>
            <w:r w:rsidR="00975EF5" w:rsidRPr="007D2F88">
              <w:rPr>
                <w:rFonts w:asciiTheme="minorHAnsi" w:hAnsiTheme="minorHAnsi" w:cstheme="minorHAnsi"/>
                <w:sz w:val="18"/>
                <w:szCs w:val="18"/>
              </w:rPr>
              <w:t>Past President and former Councillor of RACS, current member of its Global Health Committee; VAHI's Clinical Measurement and Reporting Committee and the Ministerial Advisory Committee for Surgical Services, Victoria</w:t>
            </w:r>
          </w:p>
        </w:tc>
      </w:tr>
    </w:tbl>
    <w:tbl>
      <w:tblPr>
        <w:tblStyle w:val="TableGrid"/>
        <w:tblW w:w="5569" w:type="pct"/>
        <w:tblInd w:w="-318" w:type="dxa"/>
        <w:tblBorders>
          <w:top w:val="single" w:sz="4" w:space="0" w:color="01653F"/>
          <w:left w:val="single" w:sz="4" w:space="0" w:color="01653F"/>
          <w:bottom w:val="single" w:sz="4" w:space="0" w:color="01653F"/>
          <w:right w:val="single" w:sz="4" w:space="0" w:color="01653F"/>
          <w:insideH w:val="single" w:sz="4" w:space="0" w:color="01653F"/>
          <w:insideV w:val="single" w:sz="4" w:space="0" w:color="01653F"/>
        </w:tblBorders>
        <w:tblLook w:val="04A0" w:firstRow="1" w:lastRow="0" w:firstColumn="1" w:lastColumn="0" w:noHBand="0" w:noVBand="1"/>
        <w:tblCaption w:val="Table 1: General Surgery Clinical Committee Members"/>
        <w:tblDescription w:val="There are three columns in this table and the headings are presented as follows: column 1 (name); column 2 (position/organisation) and column 3 (declared conflict of interest)"/>
      </w:tblPr>
      <w:tblGrid>
        <w:gridCol w:w="1524"/>
        <w:gridCol w:w="4152"/>
        <w:gridCol w:w="4377"/>
      </w:tblGrid>
      <w:tr w:rsidR="004E2082" w:rsidRPr="00F224F8" w14:paraId="4E680581" w14:textId="77777777" w:rsidTr="00522CEE">
        <w:trPr>
          <w:trHeight w:val="549"/>
          <w:tblHeader/>
        </w:trPr>
        <w:tc>
          <w:tcPr>
            <w:tcW w:w="758" w:type="pct"/>
            <w:tcBorders>
              <w:left w:val="nil"/>
              <w:right w:val="nil"/>
            </w:tcBorders>
            <w:vAlign w:val="center"/>
          </w:tcPr>
          <w:p w14:paraId="4D20A5EC" w14:textId="77777777" w:rsidR="00B37E1B" w:rsidRPr="00F224F8" w:rsidRDefault="00412EFD" w:rsidP="00F224F8">
            <w:pPr>
              <w:pStyle w:val="Tabletext"/>
              <w:spacing w:before="0" w:after="0" w:line="276" w:lineRule="auto"/>
              <w:rPr>
                <w:rFonts w:asciiTheme="minorHAnsi" w:hAnsiTheme="minorHAnsi" w:cstheme="minorHAnsi"/>
              </w:rPr>
            </w:pPr>
            <w:r w:rsidRPr="00C30C5C">
              <w:rPr>
                <w:rFonts w:asciiTheme="minorHAnsi" w:hAnsiTheme="minorHAnsi" w:cstheme="minorHAnsi"/>
              </w:rPr>
              <w:t xml:space="preserve">Professor </w:t>
            </w:r>
            <w:r w:rsidR="00344395" w:rsidRPr="00C30C5C">
              <w:rPr>
                <w:rFonts w:asciiTheme="minorHAnsi" w:hAnsiTheme="minorHAnsi" w:cstheme="minorHAnsi"/>
              </w:rPr>
              <w:t>Robert Padbury</w:t>
            </w:r>
          </w:p>
        </w:tc>
        <w:tc>
          <w:tcPr>
            <w:tcW w:w="2065" w:type="pct"/>
            <w:tcBorders>
              <w:left w:val="nil"/>
              <w:right w:val="nil"/>
            </w:tcBorders>
            <w:vAlign w:val="center"/>
          </w:tcPr>
          <w:p w14:paraId="788A2041" w14:textId="77777777" w:rsidR="00B37E1B" w:rsidRPr="00F224F8" w:rsidRDefault="00975EF5" w:rsidP="00F224F8">
            <w:pPr>
              <w:pStyle w:val="Tabletext"/>
              <w:spacing w:before="0" w:after="0" w:line="276" w:lineRule="auto"/>
              <w:rPr>
                <w:rFonts w:asciiTheme="minorHAnsi" w:hAnsiTheme="minorHAnsi" w:cstheme="minorHAnsi"/>
              </w:rPr>
            </w:pPr>
            <w:r w:rsidRPr="00C30C5C">
              <w:rPr>
                <w:rFonts w:asciiTheme="minorHAnsi" w:hAnsiTheme="minorHAnsi" w:cstheme="minorHAnsi"/>
              </w:rPr>
              <w:t>Clinical Director of Surgery and Perioperative Medicine</w:t>
            </w:r>
            <w:r w:rsidR="00344395" w:rsidRPr="00C30C5C">
              <w:rPr>
                <w:rFonts w:asciiTheme="minorHAnsi" w:hAnsiTheme="minorHAnsi" w:cstheme="minorHAnsi"/>
              </w:rPr>
              <w:t>, Flinders Medical Centre, Adelaide</w:t>
            </w:r>
          </w:p>
        </w:tc>
        <w:tc>
          <w:tcPr>
            <w:tcW w:w="2177" w:type="pct"/>
            <w:tcBorders>
              <w:left w:val="nil"/>
              <w:right w:val="nil"/>
            </w:tcBorders>
            <w:shd w:val="clear" w:color="auto" w:fill="auto"/>
            <w:vAlign w:val="center"/>
          </w:tcPr>
          <w:p w14:paraId="66044F6D" w14:textId="77777777" w:rsidR="00B37E1B" w:rsidRPr="00F224F8" w:rsidRDefault="00412EFD" w:rsidP="00F224F8">
            <w:pPr>
              <w:pStyle w:val="Tabletext"/>
              <w:spacing w:before="0" w:after="0" w:line="276" w:lineRule="auto"/>
              <w:rPr>
                <w:rFonts w:asciiTheme="minorHAnsi" w:hAnsiTheme="minorHAnsi" w:cstheme="minorHAnsi"/>
              </w:rPr>
            </w:pPr>
            <w:r w:rsidRPr="00F224F8">
              <w:rPr>
                <w:rFonts w:asciiTheme="minorHAnsi" w:hAnsiTheme="minorHAnsi" w:cstheme="minorHAnsi"/>
              </w:rPr>
              <w:t>User of MBS services</w:t>
            </w:r>
            <w:r w:rsidR="008E0A09" w:rsidRPr="00F224F8">
              <w:rPr>
                <w:rFonts w:asciiTheme="minorHAnsi" w:hAnsiTheme="minorHAnsi" w:cstheme="minorHAnsi"/>
              </w:rPr>
              <w:t xml:space="preserve">; </w:t>
            </w:r>
            <w:r w:rsidRPr="00F224F8">
              <w:rPr>
                <w:rFonts w:asciiTheme="minorHAnsi" w:hAnsiTheme="minorHAnsi" w:cstheme="minorHAnsi"/>
              </w:rPr>
              <w:t>Provider of MBS services</w:t>
            </w:r>
          </w:p>
        </w:tc>
      </w:tr>
      <w:tr w:rsidR="004E2082" w:rsidRPr="007D2F88" w14:paraId="1348F4D4" w14:textId="77777777" w:rsidTr="00D2240E">
        <w:trPr>
          <w:trHeight w:val="549"/>
        </w:trPr>
        <w:tc>
          <w:tcPr>
            <w:tcW w:w="758" w:type="pct"/>
            <w:tcBorders>
              <w:left w:val="nil"/>
              <w:right w:val="nil"/>
            </w:tcBorders>
            <w:vAlign w:val="center"/>
          </w:tcPr>
          <w:p w14:paraId="07A7F7D7" w14:textId="77777777" w:rsidR="00412EFD" w:rsidRPr="007D2F88" w:rsidRDefault="00344395" w:rsidP="0038278D">
            <w:pPr>
              <w:pStyle w:val="Tabletext"/>
              <w:spacing w:before="0" w:after="0" w:line="276" w:lineRule="auto"/>
              <w:rPr>
                <w:rFonts w:asciiTheme="minorHAnsi" w:hAnsiTheme="minorHAnsi" w:cstheme="minorHAnsi"/>
              </w:rPr>
            </w:pPr>
            <w:r w:rsidRPr="007D2F88">
              <w:rPr>
                <w:rFonts w:asciiTheme="minorHAnsi" w:hAnsiTheme="minorHAnsi" w:cstheme="minorHAnsi"/>
              </w:rPr>
              <w:t>Professor Phillip Crowe</w:t>
            </w:r>
          </w:p>
        </w:tc>
        <w:tc>
          <w:tcPr>
            <w:tcW w:w="2065" w:type="pct"/>
            <w:tcBorders>
              <w:left w:val="nil"/>
              <w:right w:val="nil"/>
            </w:tcBorders>
            <w:vAlign w:val="center"/>
          </w:tcPr>
          <w:p w14:paraId="51DB9BA4" w14:textId="77777777" w:rsidR="00412EFD" w:rsidRPr="007D2F88" w:rsidRDefault="008E0A09" w:rsidP="0038278D">
            <w:pPr>
              <w:pStyle w:val="Tabletext"/>
              <w:spacing w:before="0" w:after="0" w:line="276" w:lineRule="auto"/>
              <w:rPr>
                <w:rFonts w:asciiTheme="minorHAnsi" w:hAnsiTheme="minorHAnsi" w:cstheme="minorHAnsi"/>
              </w:rPr>
            </w:pPr>
            <w:r w:rsidRPr="007D2F88">
              <w:rPr>
                <w:rFonts w:asciiTheme="minorHAnsi" w:hAnsiTheme="minorHAnsi" w:cstheme="minorHAnsi"/>
              </w:rPr>
              <w:t xml:space="preserve">Researcher, UNSW; </w:t>
            </w:r>
            <w:r w:rsidR="00344395" w:rsidRPr="007D2F88">
              <w:rPr>
                <w:rFonts w:asciiTheme="minorHAnsi" w:hAnsiTheme="minorHAnsi" w:cstheme="minorHAnsi"/>
              </w:rPr>
              <w:t>Director Sydney Sarcoma Unit</w:t>
            </w:r>
            <w:r w:rsidR="00D6360F" w:rsidRPr="007D2F88">
              <w:rPr>
                <w:rFonts w:asciiTheme="minorHAnsi" w:hAnsiTheme="minorHAnsi" w:cstheme="minorHAnsi"/>
              </w:rPr>
              <w:t xml:space="preserve">                              </w:t>
            </w:r>
            <w:r w:rsidR="00344395" w:rsidRPr="007D2F88">
              <w:rPr>
                <w:rFonts w:asciiTheme="minorHAnsi" w:hAnsiTheme="minorHAnsi" w:cstheme="minorHAnsi"/>
              </w:rPr>
              <w:t xml:space="preserve">Co-director </w:t>
            </w:r>
            <w:r w:rsidR="00D6360F" w:rsidRPr="007D2F88">
              <w:rPr>
                <w:rFonts w:asciiTheme="minorHAnsi" w:hAnsiTheme="minorHAnsi" w:cstheme="minorHAnsi"/>
              </w:rPr>
              <w:t xml:space="preserve">Sarcoma Research Group, </w:t>
            </w:r>
            <w:r w:rsidR="00344395" w:rsidRPr="007D2F88">
              <w:rPr>
                <w:rFonts w:asciiTheme="minorHAnsi" w:hAnsiTheme="minorHAnsi" w:cstheme="minorHAnsi"/>
              </w:rPr>
              <w:t>UNSW</w:t>
            </w:r>
          </w:p>
        </w:tc>
        <w:tc>
          <w:tcPr>
            <w:tcW w:w="2177" w:type="pct"/>
            <w:tcBorders>
              <w:left w:val="nil"/>
              <w:right w:val="nil"/>
            </w:tcBorders>
            <w:shd w:val="clear" w:color="auto" w:fill="auto"/>
            <w:vAlign w:val="center"/>
          </w:tcPr>
          <w:p w14:paraId="70EEC6AE" w14:textId="77777777" w:rsidR="00412EFD" w:rsidRPr="007D2F88" w:rsidRDefault="0087400D" w:rsidP="00975EF5">
            <w:pPr>
              <w:spacing w:line="276" w:lineRule="auto"/>
              <w:rPr>
                <w:rFonts w:asciiTheme="minorHAnsi" w:hAnsiTheme="minorHAnsi" w:cstheme="minorHAnsi"/>
                <w:sz w:val="18"/>
                <w:szCs w:val="18"/>
              </w:rPr>
            </w:pPr>
            <w:r w:rsidRPr="007D2F88">
              <w:rPr>
                <w:rFonts w:asciiTheme="minorHAnsi" w:hAnsiTheme="minorHAnsi" w:cstheme="minorHAnsi"/>
                <w:sz w:val="18"/>
                <w:szCs w:val="18"/>
              </w:rPr>
              <w:t>User of MBS services</w:t>
            </w:r>
            <w:r w:rsidR="00975EF5" w:rsidRPr="007D2F88">
              <w:rPr>
                <w:rFonts w:asciiTheme="minorHAnsi" w:hAnsiTheme="minorHAnsi" w:cstheme="minorHAnsi"/>
                <w:sz w:val="18"/>
                <w:szCs w:val="18"/>
              </w:rPr>
              <w:t xml:space="preserve">; </w:t>
            </w:r>
            <w:r w:rsidRPr="007D2F88">
              <w:rPr>
                <w:rFonts w:asciiTheme="minorHAnsi" w:hAnsiTheme="minorHAnsi" w:cstheme="minorHAnsi"/>
                <w:sz w:val="18"/>
                <w:szCs w:val="18"/>
              </w:rPr>
              <w:t>Provider of MBS services</w:t>
            </w:r>
          </w:p>
        </w:tc>
      </w:tr>
      <w:tr w:rsidR="004E2082" w:rsidRPr="007D2F88" w14:paraId="1519DF02" w14:textId="77777777" w:rsidTr="00D2240E">
        <w:trPr>
          <w:trHeight w:val="549"/>
        </w:trPr>
        <w:tc>
          <w:tcPr>
            <w:tcW w:w="758" w:type="pct"/>
            <w:tcBorders>
              <w:left w:val="nil"/>
              <w:right w:val="nil"/>
            </w:tcBorders>
            <w:vAlign w:val="center"/>
          </w:tcPr>
          <w:p w14:paraId="70E526FB" w14:textId="77777777" w:rsidR="00412EFD" w:rsidRPr="007D2F88" w:rsidRDefault="00975EF5" w:rsidP="0038278D">
            <w:pPr>
              <w:pStyle w:val="Tabletext"/>
              <w:spacing w:before="0" w:after="0" w:line="276" w:lineRule="auto"/>
              <w:rPr>
                <w:rFonts w:asciiTheme="minorHAnsi" w:hAnsiTheme="minorHAnsi" w:cstheme="minorHAnsi"/>
              </w:rPr>
            </w:pPr>
            <w:r w:rsidRPr="007D2F88">
              <w:rPr>
                <w:rFonts w:asciiTheme="minorHAnsi" w:hAnsiTheme="minorHAnsi" w:cstheme="minorHAnsi"/>
              </w:rPr>
              <w:t xml:space="preserve">Associate </w:t>
            </w:r>
            <w:r w:rsidR="00344395" w:rsidRPr="007D2F88">
              <w:rPr>
                <w:rFonts w:asciiTheme="minorHAnsi" w:hAnsiTheme="minorHAnsi" w:cstheme="minorHAnsi"/>
              </w:rPr>
              <w:t>Professor Phillip Carson</w:t>
            </w:r>
          </w:p>
        </w:tc>
        <w:tc>
          <w:tcPr>
            <w:tcW w:w="2065" w:type="pct"/>
            <w:tcBorders>
              <w:left w:val="nil"/>
              <w:right w:val="nil"/>
            </w:tcBorders>
            <w:vAlign w:val="center"/>
          </w:tcPr>
          <w:p w14:paraId="22154D58" w14:textId="77777777" w:rsidR="00412EFD" w:rsidRPr="007D2F88" w:rsidRDefault="00344395" w:rsidP="0038278D">
            <w:pPr>
              <w:pStyle w:val="Tabletext"/>
              <w:spacing w:before="0" w:after="0" w:line="276" w:lineRule="auto"/>
              <w:rPr>
                <w:rFonts w:asciiTheme="minorHAnsi" w:hAnsiTheme="minorHAnsi" w:cstheme="minorHAnsi"/>
              </w:rPr>
            </w:pPr>
            <w:r w:rsidRPr="007D2F88">
              <w:rPr>
                <w:rFonts w:asciiTheme="minorHAnsi" w:hAnsiTheme="minorHAnsi" w:cstheme="minorHAnsi"/>
              </w:rPr>
              <w:t>Breast Surgeon and General Surgeon, Central Specialist Clinic, Darwin</w:t>
            </w:r>
            <w:r w:rsidR="002A2C11">
              <w:rPr>
                <w:rFonts w:asciiTheme="minorHAnsi" w:hAnsiTheme="minorHAnsi" w:cstheme="minorHAnsi"/>
              </w:rPr>
              <w:t xml:space="preserve">; </w:t>
            </w:r>
            <w:r w:rsidR="002A2C11" w:rsidRPr="002A2C11">
              <w:rPr>
                <w:rFonts w:asciiTheme="minorHAnsi" w:hAnsiTheme="minorHAnsi" w:cstheme="minorHAnsi"/>
              </w:rPr>
              <w:t>Chair, Court of Examiners, Royal Australasian College of Surgeons</w:t>
            </w:r>
          </w:p>
        </w:tc>
        <w:tc>
          <w:tcPr>
            <w:tcW w:w="2177" w:type="pct"/>
            <w:tcBorders>
              <w:left w:val="nil"/>
              <w:right w:val="nil"/>
            </w:tcBorders>
            <w:shd w:val="clear" w:color="auto" w:fill="auto"/>
            <w:vAlign w:val="center"/>
          </w:tcPr>
          <w:p w14:paraId="2644DAA6" w14:textId="77777777" w:rsidR="001975C4" w:rsidRPr="007D2F88" w:rsidRDefault="001975C4" w:rsidP="0038278D">
            <w:pPr>
              <w:spacing w:line="276" w:lineRule="auto"/>
              <w:rPr>
                <w:rFonts w:asciiTheme="minorHAnsi" w:hAnsiTheme="minorHAnsi" w:cstheme="minorHAnsi"/>
                <w:sz w:val="18"/>
                <w:szCs w:val="18"/>
              </w:rPr>
            </w:pPr>
            <w:r w:rsidRPr="007D2F88">
              <w:rPr>
                <w:rFonts w:asciiTheme="minorHAnsi" w:hAnsiTheme="minorHAnsi" w:cstheme="minorHAnsi"/>
                <w:sz w:val="18"/>
                <w:szCs w:val="18"/>
              </w:rPr>
              <w:t>User of MBS services</w:t>
            </w:r>
          </w:p>
          <w:p w14:paraId="3A84D631" w14:textId="77777777" w:rsidR="00412EFD" w:rsidRPr="007D2F88" w:rsidRDefault="001975C4" w:rsidP="0038278D">
            <w:pPr>
              <w:pStyle w:val="Tabletext"/>
              <w:spacing w:before="0" w:after="0" w:line="276" w:lineRule="auto"/>
              <w:rPr>
                <w:rFonts w:asciiTheme="minorHAnsi" w:hAnsiTheme="minorHAnsi" w:cstheme="minorHAnsi"/>
              </w:rPr>
            </w:pPr>
            <w:r w:rsidRPr="007D2F88">
              <w:rPr>
                <w:rFonts w:asciiTheme="minorHAnsi" w:hAnsiTheme="minorHAnsi" w:cstheme="minorHAnsi"/>
              </w:rPr>
              <w:t>Provider of MBS services</w:t>
            </w:r>
          </w:p>
        </w:tc>
      </w:tr>
      <w:tr w:rsidR="004E2082" w:rsidRPr="007D2F88" w14:paraId="30F12BD3" w14:textId="77777777" w:rsidTr="00D2240E">
        <w:trPr>
          <w:trHeight w:val="549"/>
        </w:trPr>
        <w:tc>
          <w:tcPr>
            <w:tcW w:w="758" w:type="pct"/>
            <w:tcBorders>
              <w:left w:val="nil"/>
              <w:right w:val="nil"/>
            </w:tcBorders>
            <w:vAlign w:val="center"/>
          </w:tcPr>
          <w:p w14:paraId="1C8D14F6" w14:textId="77777777" w:rsidR="00AF4C0A" w:rsidRPr="007D2F88" w:rsidRDefault="00AF4C0A" w:rsidP="0038278D">
            <w:pPr>
              <w:pStyle w:val="Tabletext"/>
              <w:spacing w:before="0" w:after="0" w:line="276" w:lineRule="auto"/>
              <w:rPr>
                <w:rFonts w:asciiTheme="minorHAnsi" w:hAnsiTheme="minorHAnsi" w:cstheme="minorHAnsi"/>
              </w:rPr>
            </w:pPr>
            <w:r w:rsidRPr="007D2F88">
              <w:rPr>
                <w:rFonts w:asciiTheme="minorHAnsi" w:hAnsiTheme="minorHAnsi" w:cstheme="minorHAnsi"/>
              </w:rPr>
              <w:t>Professor David Fletcher</w:t>
            </w:r>
          </w:p>
        </w:tc>
        <w:tc>
          <w:tcPr>
            <w:tcW w:w="2065" w:type="pct"/>
            <w:tcBorders>
              <w:left w:val="nil"/>
              <w:right w:val="nil"/>
            </w:tcBorders>
            <w:vAlign w:val="center"/>
          </w:tcPr>
          <w:p w14:paraId="6B69F4E9" w14:textId="77777777" w:rsidR="00AF4C0A" w:rsidRPr="007D2F88" w:rsidRDefault="00AF4C0A" w:rsidP="0038278D">
            <w:pPr>
              <w:pStyle w:val="Tabletext"/>
              <w:spacing w:before="0" w:after="0" w:line="276" w:lineRule="auto"/>
              <w:rPr>
                <w:rFonts w:asciiTheme="minorHAnsi" w:hAnsiTheme="minorHAnsi" w:cstheme="minorHAnsi"/>
              </w:rPr>
            </w:pPr>
            <w:r w:rsidRPr="007D2F88">
              <w:rPr>
                <w:rFonts w:asciiTheme="minorHAnsi" w:hAnsiTheme="minorHAnsi" w:cstheme="minorHAnsi"/>
              </w:rPr>
              <w:t>RACS Councillor</w:t>
            </w:r>
            <w:r w:rsidR="008E0A09" w:rsidRPr="007D2F88">
              <w:rPr>
                <w:rFonts w:asciiTheme="minorHAnsi" w:hAnsiTheme="minorHAnsi" w:cstheme="minorHAnsi"/>
              </w:rPr>
              <w:t xml:space="preserve">;  Head Department General Surgery, </w:t>
            </w:r>
            <w:r w:rsidRPr="007D2F88">
              <w:rPr>
                <w:rFonts w:asciiTheme="minorHAnsi" w:hAnsiTheme="minorHAnsi" w:cstheme="minorHAnsi"/>
              </w:rPr>
              <w:t>Fiona Stanley Perth</w:t>
            </w:r>
          </w:p>
        </w:tc>
        <w:tc>
          <w:tcPr>
            <w:tcW w:w="2177" w:type="pct"/>
            <w:tcBorders>
              <w:left w:val="nil"/>
              <w:right w:val="nil"/>
            </w:tcBorders>
            <w:shd w:val="clear" w:color="auto" w:fill="auto"/>
            <w:vAlign w:val="center"/>
          </w:tcPr>
          <w:p w14:paraId="5AE57CCA" w14:textId="77777777" w:rsidR="00AF4C0A" w:rsidRPr="007D2F88" w:rsidRDefault="00AF4C0A" w:rsidP="0038278D">
            <w:pPr>
              <w:spacing w:line="276" w:lineRule="auto"/>
              <w:rPr>
                <w:rFonts w:asciiTheme="minorHAnsi" w:hAnsiTheme="minorHAnsi" w:cstheme="minorHAnsi"/>
                <w:sz w:val="18"/>
                <w:szCs w:val="18"/>
              </w:rPr>
            </w:pPr>
            <w:r w:rsidRPr="007D2F88">
              <w:rPr>
                <w:rFonts w:asciiTheme="minorHAnsi" w:hAnsiTheme="minorHAnsi" w:cstheme="minorHAnsi"/>
                <w:sz w:val="18"/>
                <w:szCs w:val="18"/>
              </w:rPr>
              <w:t>User of MBS services</w:t>
            </w:r>
            <w:r w:rsidR="008E0A09" w:rsidRPr="007D2F88">
              <w:rPr>
                <w:rFonts w:asciiTheme="minorHAnsi" w:hAnsiTheme="minorHAnsi" w:cstheme="minorHAnsi"/>
                <w:sz w:val="18"/>
                <w:szCs w:val="18"/>
              </w:rPr>
              <w:t xml:space="preserve">; </w:t>
            </w:r>
            <w:r w:rsidRPr="007D2F88">
              <w:rPr>
                <w:rFonts w:asciiTheme="minorHAnsi" w:hAnsiTheme="minorHAnsi" w:cstheme="minorHAnsi"/>
                <w:sz w:val="18"/>
                <w:szCs w:val="18"/>
              </w:rPr>
              <w:t>Provider of MBS services</w:t>
            </w:r>
            <w:r w:rsidR="008E0A09" w:rsidRPr="007D2F88">
              <w:rPr>
                <w:rFonts w:asciiTheme="minorHAnsi" w:hAnsiTheme="minorHAnsi" w:cstheme="minorHAnsi"/>
                <w:sz w:val="18"/>
                <w:szCs w:val="18"/>
              </w:rPr>
              <w:t xml:space="preserve">, </w:t>
            </w:r>
            <w:r w:rsidR="00D6360F" w:rsidRPr="007D2F88">
              <w:rPr>
                <w:rFonts w:asciiTheme="minorHAnsi" w:hAnsiTheme="minorHAnsi" w:cstheme="minorHAnsi"/>
                <w:sz w:val="18"/>
                <w:szCs w:val="18"/>
              </w:rPr>
              <w:t>Appointed member MSAC</w:t>
            </w:r>
            <w:r w:rsidR="008E0A09" w:rsidRPr="007D2F88">
              <w:rPr>
                <w:rFonts w:asciiTheme="minorHAnsi" w:hAnsiTheme="minorHAnsi" w:cstheme="minorHAnsi"/>
                <w:sz w:val="18"/>
                <w:szCs w:val="18"/>
              </w:rPr>
              <w:t xml:space="preserve">; </w:t>
            </w:r>
            <w:r w:rsidR="00D6360F" w:rsidRPr="007D2F88">
              <w:rPr>
                <w:rFonts w:asciiTheme="minorHAnsi" w:hAnsiTheme="minorHAnsi" w:cstheme="minorHAnsi"/>
                <w:sz w:val="18"/>
                <w:szCs w:val="18"/>
              </w:rPr>
              <w:t>IHPA</w:t>
            </w:r>
          </w:p>
        </w:tc>
      </w:tr>
      <w:tr w:rsidR="004E2082" w:rsidRPr="007D2F88" w14:paraId="1FC1920D" w14:textId="77777777" w:rsidTr="00D2240E">
        <w:trPr>
          <w:trHeight w:val="549"/>
        </w:trPr>
        <w:tc>
          <w:tcPr>
            <w:tcW w:w="758" w:type="pct"/>
            <w:tcBorders>
              <w:left w:val="nil"/>
              <w:right w:val="nil"/>
            </w:tcBorders>
            <w:vAlign w:val="center"/>
          </w:tcPr>
          <w:p w14:paraId="2F2AFA58" w14:textId="77777777" w:rsidR="00344395" w:rsidRPr="007D2F88" w:rsidRDefault="00F31129" w:rsidP="0038278D">
            <w:pPr>
              <w:pStyle w:val="Tabletext"/>
              <w:spacing w:before="0" w:after="0" w:line="276" w:lineRule="auto"/>
              <w:rPr>
                <w:rFonts w:asciiTheme="minorHAnsi" w:hAnsiTheme="minorHAnsi" w:cstheme="minorHAnsi"/>
              </w:rPr>
            </w:pPr>
            <w:r w:rsidRPr="007D2F88">
              <w:rPr>
                <w:rFonts w:asciiTheme="minorHAnsi" w:hAnsiTheme="minorHAnsi" w:cstheme="minorHAnsi"/>
              </w:rPr>
              <w:t>Professor Michael Besser</w:t>
            </w:r>
          </w:p>
        </w:tc>
        <w:tc>
          <w:tcPr>
            <w:tcW w:w="2065" w:type="pct"/>
            <w:tcBorders>
              <w:left w:val="nil"/>
              <w:right w:val="nil"/>
            </w:tcBorders>
            <w:vAlign w:val="center"/>
          </w:tcPr>
          <w:p w14:paraId="1ED2E0C1" w14:textId="77777777" w:rsidR="00975EF5" w:rsidRPr="007D2F88" w:rsidRDefault="00975EF5" w:rsidP="00975EF5">
            <w:pPr>
              <w:pStyle w:val="Tabletext"/>
              <w:spacing w:before="0" w:after="0" w:line="276" w:lineRule="auto"/>
              <w:rPr>
                <w:rFonts w:asciiTheme="minorHAnsi" w:hAnsiTheme="minorHAnsi" w:cstheme="minorHAnsi"/>
              </w:rPr>
            </w:pPr>
            <w:r w:rsidRPr="007D2F88">
              <w:rPr>
                <w:rFonts w:asciiTheme="minorHAnsi" w:hAnsiTheme="minorHAnsi" w:cstheme="minorHAnsi"/>
              </w:rPr>
              <w:t>Emeritus Consultant Neurosurgeon, Sydney</w:t>
            </w:r>
          </w:p>
          <w:p w14:paraId="1B051D57" w14:textId="77777777" w:rsidR="00975EF5" w:rsidRPr="007D2F88" w:rsidRDefault="00975EF5" w:rsidP="00975EF5">
            <w:pPr>
              <w:pStyle w:val="Tabletext"/>
              <w:spacing w:before="0" w:after="0" w:line="276" w:lineRule="auto"/>
              <w:rPr>
                <w:rFonts w:asciiTheme="minorHAnsi" w:hAnsiTheme="minorHAnsi" w:cstheme="minorHAnsi"/>
              </w:rPr>
            </w:pPr>
            <w:r w:rsidRPr="007D2F88">
              <w:rPr>
                <w:rFonts w:asciiTheme="minorHAnsi" w:hAnsiTheme="minorHAnsi" w:cstheme="minorHAnsi"/>
              </w:rPr>
              <w:t xml:space="preserve">Lecturer in Neuroanatomy, University of Sydney </w:t>
            </w:r>
          </w:p>
          <w:p w14:paraId="2E434230" w14:textId="77777777" w:rsidR="00344395" w:rsidRPr="007D2F88" w:rsidRDefault="00975EF5" w:rsidP="00975EF5">
            <w:pPr>
              <w:pStyle w:val="Tabletext"/>
              <w:spacing w:before="0" w:after="0" w:line="276" w:lineRule="auto"/>
              <w:rPr>
                <w:rFonts w:asciiTheme="minorHAnsi" w:hAnsiTheme="minorHAnsi" w:cstheme="minorHAnsi"/>
              </w:rPr>
            </w:pPr>
            <w:r w:rsidRPr="007D2F88">
              <w:rPr>
                <w:rFonts w:asciiTheme="minorHAnsi" w:hAnsiTheme="minorHAnsi" w:cstheme="minorHAnsi"/>
              </w:rPr>
              <w:t>Ex Officio, MBS Review Taskforce</w:t>
            </w:r>
          </w:p>
        </w:tc>
        <w:tc>
          <w:tcPr>
            <w:tcW w:w="2177" w:type="pct"/>
            <w:tcBorders>
              <w:left w:val="nil"/>
              <w:right w:val="nil"/>
            </w:tcBorders>
            <w:shd w:val="clear" w:color="auto" w:fill="auto"/>
            <w:vAlign w:val="center"/>
          </w:tcPr>
          <w:p w14:paraId="654EEC06" w14:textId="77777777" w:rsidR="00344395" w:rsidRPr="007D2F88" w:rsidRDefault="00975EF5" w:rsidP="0038278D">
            <w:pPr>
              <w:spacing w:line="276" w:lineRule="auto"/>
              <w:rPr>
                <w:rFonts w:asciiTheme="minorHAnsi" w:hAnsiTheme="minorHAnsi" w:cstheme="minorHAnsi"/>
                <w:sz w:val="18"/>
                <w:szCs w:val="18"/>
              </w:rPr>
            </w:pPr>
            <w:r w:rsidRPr="007D2F88">
              <w:rPr>
                <w:rFonts w:asciiTheme="minorHAnsi" w:hAnsiTheme="minorHAnsi" w:cstheme="minorHAnsi"/>
                <w:sz w:val="18"/>
                <w:szCs w:val="18"/>
              </w:rPr>
              <w:t>User of MBS services.</w:t>
            </w:r>
          </w:p>
        </w:tc>
      </w:tr>
      <w:tr w:rsidR="004E2082" w:rsidRPr="007D2F88" w14:paraId="7E07E843" w14:textId="77777777" w:rsidTr="00D2240E">
        <w:trPr>
          <w:trHeight w:val="549"/>
        </w:trPr>
        <w:tc>
          <w:tcPr>
            <w:tcW w:w="758" w:type="pct"/>
            <w:tcBorders>
              <w:left w:val="nil"/>
              <w:right w:val="nil"/>
            </w:tcBorders>
            <w:vAlign w:val="center"/>
          </w:tcPr>
          <w:p w14:paraId="600CB777" w14:textId="77777777" w:rsidR="00412EFD" w:rsidRPr="007D2F88" w:rsidRDefault="00344395" w:rsidP="0038278D">
            <w:pPr>
              <w:pStyle w:val="Tabletext"/>
              <w:spacing w:before="0" w:after="0" w:line="276" w:lineRule="auto"/>
              <w:rPr>
                <w:rFonts w:asciiTheme="minorHAnsi" w:hAnsiTheme="minorHAnsi" w:cstheme="minorHAnsi"/>
              </w:rPr>
            </w:pPr>
            <w:r w:rsidRPr="007D2F88">
              <w:rPr>
                <w:rFonts w:asciiTheme="minorHAnsi" w:hAnsiTheme="minorHAnsi" w:cstheme="minorHAnsi"/>
              </w:rPr>
              <w:t>Conjoint Professor Anne Duggan</w:t>
            </w:r>
          </w:p>
        </w:tc>
        <w:tc>
          <w:tcPr>
            <w:tcW w:w="2065" w:type="pct"/>
            <w:tcBorders>
              <w:left w:val="nil"/>
              <w:right w:val="nil"/>
            </w:tcBorders>
            <w:vAlign w:val="center"/>
          </w:tcPr>
          <w:p w14:paraId="62E739A7" w14:textId="77777777" w:rsidR="00412EFD" w:rsidRPr="007D2F88" w:rsidRDefault="002A2C11" w:rsidP="0038278D">
            <w:pPr>
              <w:pStyle w:val="Tabletext"/>
              <w:spacing w:before="0" w:after="0" w:line="276" w:lineRule="auto"/>
              <w:rPr>
                <w:rFonts w:asciiTheme="minorHAnsi" w:hAnsiTheme="minorHAnsi" w:cstheme="minorHAnsi"/>
              </w:rPr>
            </w:pPr>
            <w:r>
              <w:rPr>
                <w:rFonts w:asciiTheme="minorHAnsi" w:hAnsiTheme="minorHAnsi" w:cstheme="minorHAnsi"/>
              </w:rPr>
              <w:t xml:space="preserve">Senior Staff Specialist </w:t>
            </w:r>
            <w:r w:rsidR="00344395" w:rsidRPr="007D2F88">
              <w:rPr>
                <w:rFonts w:asciiTheme="minorHAnsi" w:hAnsiTheme="minorHAnsi" w:cstheme="minorHAnsi"/>
              </w:rPr>
              <w:t>Gastroenterologist,</w:t>
            </w:r>
            <w:r w:rsidR="00AF4C0A" w:rsidRPr="007D2F88">
              <w:rPr>
                <w:rFonts w:asciiTheme="minorHAnsi" w:hAnsiTheme="minorHAnsi" w:cstheme="minorHAnsi"/>
              </w:rPr>
              <w:t xml:space="preserve"> John Hunter Hospital Newcastle</w:t>
            </w:r>
            <w:r w:rsidR="008E0A09" w:rsidRPr="007D2F88">
              <w:rPr>
                <w:rFonts w:asciiTheme="minorHAnsi" w:hAnsiTheme="minorHAnsi" w:cstheme="minorHAnsi"/>
              </w:rPr>
              <w:t xml:space="preserve">; </w:t>
            </w:r>
            <w:r w:rsidR="00344395" w:rsidRPr="007D2F88">
              <w:rPr>
                <w:rFonts w:asciiTheme="minorHAnsi" w:hAnsiTheme="minorHAnsi" w:cstheme="minorHAnsi"/>
              </w:rPr>
              <w:t>Senior Clinical Advisor, Australian Commission on Safety and Quality in Health Care</w:t>
            </w:r>
          </w:p>
        </w:tc>
        <w:tc>
          <w:tcPr>
            <w:tcW w:w="2177" w:type="pct"/>
            <w:tcBorders>
              <w:left w:val="nil"/>
              <w:right w:val="nil"/>
            </w:tcBorders>
            <w:shd w:val="clear" w:color="auto" w:fill="auto"/>
            <w:vAlign w:val="center"/>
          </w:tcPr>
          <w:p w14:paraId="5B9BAB4F" w14:textId="77777777" w:rsidR="00412EFD" w:rsidRPr="007D2F88" w:rsidRDefault="0087400D" w:rsidP="0038278D">
            <w:pPr>
              <w:spacing w:line="276" w:lineRule="auto"/>
              <w:rPr>
                <w:rFonts w:asciiTheme="minorHAnsi" w:hAnsiTheme="minorHAnsi" w:cstheme="minorHAnsi"/>
                <w:sz w:val="18"/>
                <w:szCs w:val="18"/>
              </w:rPr>
            </w:pPr>
            <w:r w:rsidRPr="007D2F88">
              <w:rPr>
                <w:rFonts w:asciiTheme="minorHAnsi" w:hAnsiTheme="minorHAnsi" w:cstheme="minorHAnsi"/>
                <w:sz w:val="18"/>
                <w:szCs w:val="18"/>
              </w:rPr>
              <w:t>User of MBS services</w:t>
            </w:r>
            <w:r w:rsidR="008E0A09" w:rsidRPr="007D2F88">
              <w:rPr>
                <w:rFonts w:asciiTheme="minorHAnsi" w:hAnsiTheme="minorHAnsi" w:cstheme="minorHAnsi"/>
                <w:sz w:val="18"/>
                <w:szCs w:val="18"/>
              </w:rPr>
              <w:t xml:space="preserve">; </w:t>
            </w:r>
            <w:r w:rsidRPr="007D2F88">
              <w:rPr>
                <w:rFonts w:asciiTheme="minorHAnsi" w:hAnsiTheme="minorHAnsi" w:cstheme="minorHAnsi"/>
                <w:sz w:val="18"/>
                <w:szCs w:val="18"/>
              </w:rPr>
              <w:t>Provider of MBS services</w:t>
            </w:r>
          </w:p>
        </w:tc>
      </w:tr>
      <w:tr w:rsidR="004E2082" w:rsidRPr="007D2F88" w14:paraId="5ACAE421" w14:textId="77777777" w:rsidTr="00D2240E">
        <w:trPr>
          <w:trHeight w:val="549"/>
        </w:trPr>
        <w:tc>
          <w:tcPr>
            <w:tcW w:w="758" w:type="pct"/>
            <w:tcBorders>
              <w:left w:val="nil"/>
              <w:right w:val="nil"/>
            </w:tcBorders>
            <w:vAlign w:val="center"/>
          </w:tcPr>
          <w:p w14:paraId="10664821" w14:textId="77777777" w:rsidR="00412EFD" w:rsidRPr="007D2F88" w:rsidRDefault="00344395" w:rsidP="0038278D">
            <w:pPr>
              <w:pStyle w:val="Tabletext"/>
              <w:spacing w:before="0" w:after="0" w:line="276" w:lineRule="auto"/>
              <w:rPr>
                <w:rFonts w:asciiTheme="minorHAnsi" w:hAnsiTheme="minorHAnsi" w:cstheme="minorHAnsi"/>
              </w:rPr>
            </w:pPr>
            <w:r w:rsidRPr="007D2F88">
              <w:rPr>
                <w:rFonts w:asciiTheme="minorHAnsi" w:hAnsiTheme="minorHAnsi" w:cstheme="minorHAnsi"/>
              </w:rPr>
              <w:t>Assoc Professor Austin Curtin</w:t>
            </w:r>
          </w:p>
        </w:tc>
        <w:tc>
          <w:tcPr>
            <w:tcW w:w="2065" w:type="pct"/>
            <w:tcBorders>
              <w:left w:val="nil"/>
              <w:right w:val="nil"/>
            </w:tcBorders>
            <w:vAlign w:val="center"/>
          </w:tcPr>
          <w:p w14:paraId="3EE9E225" w14:textId="77777777" w:rsidR="00344395" w:rsidRPr="007D2F88" w:rsidRDefault="00344395" w:rsidP="0038278D">
            <w:pPr>
              <w:pStyle w:val="Tabletext"/>
              <w:spacing w:before="0" w:after="0" w:line="276" w:lineRule="auto"/>
              <w:rPr>
                <w:rFonts w:asciiTheme="minorHAnsi" w:hAnsiTheme="minorHAnsi" w:cstheme="minorHAnsi"/>
              </w:rPr>
            </w:pPr>
            <w:r w:rsidRPr="007D2F88">
              <w:rPr>
                <w:rFonts w:asciiTheme="minorHAnsi" w:hAnsiTheme="minorHAnsi" w:cstheme="minorHAnsi"/>
              </w:rPr>
              <w:t xml:space="preserve">General Surgeon, St Vincent’s Medical Centre </w:t>
            </w:r>
            <w:r w:rsidR="00AF4C0A" w:rsidRPr="007D2F88">
              <w:rPr>
                <w:rFonts w:asciiTheme="minorHAnsi" w:hAnsiTheme="minorHAnsi" w:cstheme="minorHAnsi"/>
              </w:rPr>
              <w:t xml:space="preserve">             </w:t>
            </w:r>
            <w:r w:rsidRPr="007D2F88">
              <w:rPr>
                <w:rFonts w:asciiTheme="minorHAnsi" w:hAnsiTheme="minorHAnsi" w:cstheme="minorHAnsi"/>
              </w:rPr>
              <w:t>Sub-Dean (Lismore) Northern Clinical School, University of Sydney</w:t>
            </w:r>
          </w:p>
        </w:tc>
        <w:tc>
          <w:tcPr>
            <w:tcW w:w="2177" w:type="pct"/>
            <w:tcBorders>
              <w:left w:val="nil"/>
              <w:right w:val="nil"/>
            </w:tcBorders>
            <w:shd w:val="clear" w:color="auto" w:fill="auto"/>
            <w:vAlign w:val="center"/>
          </w:tcPr>
          <w:p w14:paraId="2D957C36" w14:textId="77777777" w:rsidR="00412EFD" w:rsidRPr="007D2F88" w:rsidRDefault="008E0A09" w:rsidP="0038278D">
            <w:pPr>
              <w:spacing w:line="276" w:lineRule="auto"/>
              <w:rPr>
                <w:rFonts w:asciiTheme="minorHAnsi" w:hAnsiTheme="minorHAnsi" w:cstheme="minorHAnsi"/>
                <w:sz w:val="18"/>
                <w:szCs w:val="18"/>
              </w:rPr>
            </w:pPr>
            <w:r w:rsidRPr="007D2F88">
              <w:rPr>
                <w:rFonts w:asciiTheme="minorHAnsi" w:hAnsiTheme="minorHAnsi" w:cstheme="minorHAnsi"/>
                <w:sz w:val="18"/>
                <w:szCs w:val="18"/>
              </w:rPr>
              <w:t xml:space="preserve">User of MBS services; </w:t>
            </w:r>
            <w:r w:rsidR="0087400D" w:rsidRPr="007D2F88">
              <w:rPr>
                <w:rFonts w:asciiTheme="minorHAnsi" w:hAnsiTheme="minorHAnsi" w:cstheme="minorHAnsi"/>
                <w:sz w:val="18"/>
                <w:szCs w:val="18"/>
              </w:rPr>
              <w:t>Provider of MBS services</w:t>
            </w:r>
          </w:p>
        </w:tc>
      </w:tr>
      <w:tr w:rsidR="004E2082" w:rsidRPr="007D2F88" w14:paraId="0CCAF380" w14:textId="77777777" w:rsidTr="00D2240E">
        <w:trPr>
          <w:trHeight w:val="549"/>
        </w:trPr>
        <w:tc>
          <w:tcPr>
            <w:tcW w:w="758" w:type="pct"/>
            <w:tcBorders>
              <w:left w:val="nil"/>
              <w:right w:val="nil"/>
            </w:tcBorders>
            <w:vAlign w:val="center"/>
          </w:tcPr>
          <w:p w14:paraId="349EAEE4" w14:textId="77777777" w:rsidR="00E4367B" w:rsidRPr="007D2F88" w:rsidRDefault="00E4367B" w:rsidP="0038278D">
            <w:pPr>
              <w:pStyle w:val="Tabletext"/>
              <w:spacing w:before="0" w:after="0" w:line="276" w:lineRule="auto"/>
              <w:rPr>
                <w:rFonts w:asciiTheme="minorHAnsi" w:hAnsiTheme="minorHAnsi" w:cstheme="minorHAnsi"/>
              </w:rPr>
            </w:pPr>
            <w:r w:rsidRPr="007D2F88">
              <w:rPr>
                <w:rFonts w:asciiTheme="minorHAnsi" w:hAnsiTheme="minorHAnsi" w:cstheme="minorHAnsi"/>
              </w:rPr>
              <w:t>Assoc Professor Neil Collier</w:t>
            </w:r>
          </w:p>
        </w:tc>
        <w:tc>
          <w:tcPr>
            <w:tcW w:w="2065" w:type="pct"/>
            <w:tcBorders>
              <w:left w:val="nil"/>
              <w:right w:val="nil"/>
            </w:tcBorders>
            <w:vAlign w:val="center"/>
          </w:tcPr>
          <w:p w14:paraId="46A81FB1" w14:textId="77777777" w:rsidR="00E4367B" w:rsidRPr="007D2F88" w:rsidRDefault="00E4367B" w:rsidP="0038278D">
            <w:pPr>
              <w:pStyle w:val="Tabletext"/>
              <w:spacing w:before="0" w:after="0" w:line="276" w:lineRule="auto"/>
              <w:rPr>
                <w:rFonts w:asciiTheme="minorHAnsi" w:hAnsiTheme="minorHAnsi" w:cstheme="minorHAnsi"/>
              </w:rPr>
            </w:pPr>
            <w:r w:rsidRPr="007D2F88">
              <w:rPr>
                <w:rFonts w:asciiTheme="minorHAnsi" w:hAnsiTheme="minorHAnsi" w:cstheme="minorHAnsi"/>
              </w:rPr>
              <w:t>General and Breast Surgeon, Epworth Freemasons Private Hospitals, Melbourne</w:t>
            </w:r>
          </w:p>
        </w:tc>
        <w:tc>
          <w:tcPr>
            <w:tcW w:w="2177" w:type="pct"/>
            <w:tcBorders>
              <w:left w:val="nil"/>
              <w:right w:val="nil"/>
            </w:tcBorders>
            <w:shd w:val="clear" w:color="auto" w:fill="auto"/>
            <w:vAlign w:val="center"/>
          </w:tcPr>
          <w:p w14:paraId="3AD4B25A" w14:textId="77777777" w:rsidR="00E4367B" w:rsidRPr="007D2F88" w:rsidRDefault="00D2240E" w:rsidP="0038278D">
            <w:pPr>
              <w:spacing w:line="276" w:lineRule="auto"/>
              <w:rPr>
                <w:rFonts w:asciiTheme="minorHAnsi" w:hAnsiTheme="minorHAnsi" w:cstheme="minorHAnsi"/>
                <w:sz w:val="18"/>
                <w:szCs w:val="18"/>
              </w:rPr>
            </w:pPr>
            <w:r w:rsidRPr="007D2F88">
              <w:rPr>
                <w:rFonts w:asciiTheme="minorHAnsi" w:hAnsiTheme="minorHAnsi" w:cstheme="minorHAnsi"/>
                <w:sz w:val="18"/>
                <w:szCs w:val="18"/>
              </w:rPr>
              <w:t>User of MBS services; Provider of MBS services</w:t>
            </w:r>
          </w:p>
        </w:tc>
      </w:tr>
      <w:tr w:rsidR="004E2082" w:rsidRPr="007D2F88" w14:paraId="6B947B57" w14:textId="77777777" w:rsidTr="00D2240E">
        <w:trPr>
          <w:trHeight w:val="549"/>
        </w:trPr>
        <w:tc>
          <w:tcPr>
            <w:tcW w:w="758" w:type="pct"/>
            <w:tcBorders>
              <w:left w:val="nil"/>
              <w:right w:val="nil"/>
            </w:tcBorders>
            <w:vAlign w:val="center"/>
          </w:tcPr>
          <w:p w14:paraId="60EC2FF1" w14:textId="77777777" w:rsidR="00412EFD" w:rsidRPr="007D2F88" w:rsidRDefault="00F31129" w:rsidP="0038278D">
            <w:pPr>
              <w:pStyle w:val="Tabletext"/>
              <w:spacing w:before="0" w:after="0" w:line="276" w:lineRule="auto"/>
              <w:rPr>
                <w:rFonts w:asciiTheme="minorHAnsi" w:hAnsiTheme="minorHAnsi" w:cstheme="minorHAnsi"/>
              </w:rPr>
            </w:pPr>
            <w:r w:rsidRPr="007D2F88">
              <w:rPr>
                <w:rFonts w:asciiTheme="minorHAnsi" w:hAnsiTheme="minorHAnsi" w:cstheme="minorHAnsi"/>
              </w:rPr>
              <w:t xml:space="preserve">Mr Phillip </w:t>
            </w:r>
            <w:proofErr w:type="spellStart"/>
            <w:r w:rsidRPr="007D2F88">
              <w:rPr>
                <w:rFonts w:asciiTheme="minorHAnsi" w:hAnsiTheme="minorHAnsi" w:cstheme="minorHAnsi"/>
              </w:rPr>
              <w:t>Truskett</w:t>
            </w:r>
            <w:proofErr w:type="spellEnd"/>
          </w:p>
        </w:tc>
        <w:tc>
          <w:tcPr>
            <w:tcW w:w="2065" w:type="pct"/>
            <w:tcBorders>
              <w:left w:val="nil"/>
              <w:right w:val="nil"/>
            </w:tcBorders>
            <w:vAlign w:val="center"/>
          </w:tcPr>
          <w:p w14:paraId="5FF82477" w14:textId="77777777" w:rsidR="00412EFD" w:rsidRPr="007D2F88" w:rsidRDefault="00975EF5" w:rsidP="0038278D">
            <w:pPr>
              <w:pStyle w:val="Tabletext"/>
              <w:spacing w:before="0" w:after="0" w:line="276" w:lineRule="auto"/>
              <w:rPr>
                <w:rFonts w:asciiTheme="minorHAnsi" w:hAnsiTheme="minorHAnsi" w:cstheme="minorHAnsi"/>
              </w:rPr>
            </w:pPr>
            <w:r w:rsidRPr="007D2F88">
              <w:rPr>
                <w:rFonts w:asciiTheme="minorHAnsi" w:hAnsiTheme="minorHAnsi" w:cstheme="minorHAnsi"/>
              </w:rPr>
              <w:t>General Surgeon</w:t>
            </w:r>
            <w:r w:rsidR="00F31129" w:rsidRPr="007D2F88">
              <w:rPr>
                <w:rFonts w:asciiTheme="minorHAnsi" w:hAnsiTheme="minorHAnsi" w:cstheme="minorHAnsi"/>
              </w:rPr>
              <w:t>, Prince of Wales Hospital, R</w:t>
            </w:r>
            <w:r w:rsidR="00D6360F" w:rsidRPr="007D2F88">
              <w:rPr>
                <w:rFonts w:asciiTheme="minorHAnsi" w:hAnsiTheme="minorHAnsi" w:cstheme="minorHAnsi"/>
              </w:rPr>
              <w:t>andwick</w:t>
            </w:r>
          </w:p>
        </w:tc>
        <w:tc>
          <w:tcPr>
            <w:tcW w:w="2177" w:type="pct"/>
            <w:tcBorders>
              <w:left w:val="nil"/>
              <w:right w:val="nil"/>
            </w:tcBorders>
            <w:shd w:val="clear" w:color="auto" w:fill="auto"/>
            <w:vAlign w:val="center"/>
          </w:tcPr>
          <w:p w14:paraId="4D9BC2FE" w14:textId="77777777" w:rsidR="00D6360F" w:rsidRPr="007D2F88" w:rsidRDefault="008E0A09" w:rsidP="0038278D">
            <w:pPr>
              <w:spacing w:line="276" w:lineRule="auto"/>
              <w:rPr>
                <w:rFonts w:asciiTheme="minorHAnsi" w:hAnsiTheme="minorHAnsi" w:cstheme="minorHAnsi"/>
                <w:sz w:val="18"/>
                <w:szCs w:val="18"/>
              </w:rPr>
            </w:pPr>
            <w:r w:rsidRPr="007D2F88">
              <w:rPr>
                <w:rFonts w:asciiTheme="minorHAnsi" w:hAnsiTheme="minorHAnsi" w:cstheme="minorHAnsi"/>
                <w:sz w:val="18"/>
                <w:szCs w:val="18"/>
              </w:rPr>
              <w:t xml:space="preserve">User of MBS services; </w:t>
            </w:r>
            <w:r w:rsidR="0087400D" w:rsidRPr="007D2F88">
              <w:rPr>
                <w:rFonts w:asciiTheme="minorHAnsi" w:hAnsiTheme="minorHAnsi" w:cstheme="minorHAnsi"/>
                <w:sz w:val="18"/>
                <w:szCs w:val="18"/>
              </w:rPr>
              <w:t>Provider of MBS services</w:t>
            </w:r>
            <w:r w:rsidRPr="007D2F88">
              <w:rPr>
                <w:rFonts w:asciiTheme="minorHAnsi" w:hAnsiTheme="minorHAnsi" w:cstheme="minorHAnsi"/>
                <w:sz w:val="18"/>
                <w:szCs w:val="18"/>
              </w:rPr>
              <w:t xml:space="preserve">; </w:t>
            </w:r>
            <w:r w:rsidR="00D6360F" w:rsidRPr="007D2F88">
              <w:rPr>
                <w:rFonts w:asciiTheme="minorHAnsi" w:hAnsiTheme="minorHAnsi" w:cstheme="minorHAnsi"/>
                <w:sz w:val="18"/>
                <w:szCs w:val="18"/>
              </w:rPr>
              <w:t>Member, CPMC</w:t>
            </w:r>
          </w:p>
        </w:tc>
      </w:tr>
      <w:tr w:rsidR="008E0A09" w:rsidRPr="007D2F88" w14:paraId="79A681C2" w14:textId="77777777" w:rsidTr="00D2240E">
        <w:trPr>
          <w:trHeight w:val="549"/>
        </w:trPr>
        <w:tc>
          <w:tcPr>
            <w:tcW w:w="758" w:type="pct"/>
            <w:tcBorders>
              <w:left w:val="nil"/>
              <w:right w:val="nil"/>
            </w:tcBorders>
            <w:vAlign w:val="center"/>
          </w:tcPr>
          <w:p w14:paraId="3A4C961E" w14:textId="77777777" w:rsidR="00412EFD" w:rsidRPr="007D2F88" w:rsidRDefault="00D6360F" w:rsidP="0038278D">
            <w:pPr>
              <w:pStyle w:val="Tabletext"/>
              <w:spacing w:before="0" w:after="0" w:line="276" w:lineRule="auto"/>
              <w:rPr>
                <w:rFonts w:asciiTheme="minorHAnsi" w:hAnsiTheme="minorHAnsi" w:cstheme="minorHAnsi"/>
              </w:rPr>
            </w:pPr>
            <w:r w:rsidRPr="007D2F88">
              <w:rPr>
                <w:rFonts w:asciiTheme="minorHAnsi" w:hAnsiTheme="minorHAnsi" w:cstheme="minorHAnsi"/>
              </w:rPr>
              <w:br w:type="page"/>
            </w:r>
            <w:r w:rsidR="00F31129" w:rsidRPr="007D2F88">
              <w:rPr>
                <w:rFonts w:asciiTheme="minorHAnsi" w:hAnsiTheme="minorHAnsi" w:cstheme="minorHAnsi"/>
              </w:rPr>
              <w:t>Mr Adrian Fox</w:t>
            </w:r>
          </w:p>
        </w:tc>
        <w:tc>
          <w:tcPr>
            <w:tcW w:w="2065" w:type="pct"/>
            <w:tcBorders>
              <w:left w:val="nil"/>
              <w:right w:val="nil"/>
            </w:tcBorders>
            <w:vAlign w:val="center"/>
          </w:tcPr>
          <w:p w14:paraId="2727CAC0" w14:textId="77777777" w:rsidR="00412EFD" w:rsidRPr="007D2F88" w:rsidRDefault="00975EF5" w:rsidP="0038278D">
            <w:pPr>
              <w:pStyle w:val="Tabletext"/>
              <w:spacing w:before="0" w:after="0" w:line="276" w:lineRule="auto"/>
              <w:rPr>
                <w:rFonts w:asciiTheme="minorHAnsi" w:hAnsiTheme="minorHAnsi" w:cstheme="minorHAnsi"/>
              </w:rPr>
            </w:pPr>
            <w:r w:rsidRPr="007D2F88">
              <w:rPr>
                <w:rFonts w:asciiTheme="minorHAnsi" w:hAnsiTheme="minorHAnsi" w:cstheme="minorHAnsi"/>
              </w:rPr>
              <w:t>General / Hepatobiliary Surgeon, St Vincent’s Hospital and Box Hill Hospital, Melbourne</w:t>
            </w:r>
          </w:p>
        </w:tc>
        <w:tc>
          <w:tcPr>
            <w:tcW w:w="2177" w:type="pct"/>
            <w:tcBorders>
              <w:left w:val="nil"/>
              <w:right w:val="nil"/>
            </w:tcBorders>
            <w:shd w:val="clear" w:color="auto" w:fill="auto"/>
            <w:vAlign w:val="center"/>
          </w:tcPr>
          <w:p w14:paraId="3C99F706" w14:textId="77777777" w:rsidR="00D6360F" w:rsidRPr="007D2F88" w:rsidRDefault="00975EF5" w:rsidP="00CE4BC7">
            <w:pPr>
              <w:spacing w:line="276" w:lineRule="auto"/>
              <w:rPr>
                <w:rFonts w:asciiTheme="minorHAnsi" w:hAnsiTheme="minorHAnsi" w:cstheme="minorHAnsi"/>
                <w:sz w:val="18"/>
                <w:szCs w:val="18"/>
              </w:rPr>
            </w:pPr>
            <w:r w:rsidRPr="007D2F88">
              <w:rPr>
                <w:rFonts w:asciiTheme="minorHAnsi" w:hAnsiTheme="minorHAnsi" w:cstheme="minorHAnsi"/>
                <w:sz w:val="18"/>
                <w:szCs w:val="18"/>
              </w:rPr>
              <w:t xml:space="preserve">User of MBS services; Provider of MBS Services; Elected member Victorian State Committee RACS; Member, Victorian Board General Surgical Training, General </w:t>
            </w:r>
            <w:r w:rsidR="00CE4BC7">
              <w:rPr>
                <w:rFonts w:asciiTheme="minorHAnsi" w:hAnsiTheme="minorHAnsi" w:cstheme="minorHAnsi"/>
                <w:sz w:val="18"/>
                <w:szCs w:val="18"/>
              </w:rPr>
              <w:t>S</w:t>
            </w:r>
            <w:r w:rsidRPr="007D2F88">
              <w:rPr>
                <w:rFonts w:asciiTheme="minorHAnsi" w:hAnsiTheme="minorHAnsi" w:cstheme="minorHAnsi"/>
                <w:sz w:val="18"/>
                <w:szCs w:val="18"/>
              </w:rPr>
              <w:t>urgeons Australia</w:t>
            </w:r>
          </w:p>
        </w:tc>
      </w:tr>
      <w:tr w:rsidR="008E0A09" w:rsidRPr="007D2F88" w14:paraId="1C6977FE" w14:textId="77777777" w:rsidTr="00D2240E">
        <w:trPr>
          <w:trHeight w:val="549"/>
        </w:trPr>
        <w:tc>
          <w:tcPr>
            <w:tcW w:w="758" w:type="pct"/>
            <w:tcBorders>
              <w:left w:val="nil"/>
              <w:right w:val="nil"/>
            </w:tcBorders>
            <w:vAlign w:val="center"/>
          </w:tcPr>
          <w:p w14:paraId="03CCF4DA" w14:textId="77777777" w:rsidR="00412EFD" w:rsidRPr="007D2F88" w:rsidRDefault="00AF4C0A" w:rsidP="0038278D">
            <w:pPr>
              <w:pStyle w:val="Tabletext"/>
              <w:spacing w:before="0" w:after="0" w:line="276" w:lineRule="auto"/>
              <w:rPr>
                <w:rFonts w:asciiTheme="minorHAnsi" w:hAnsiTheme="minorHAnsi" w:cstheme="minorHAnsi"/>
              </w:rPr>
            </w:pPr>
            <w:r w:rsidRPr="007D2F88">
              <w:rPr>
                <w:rFonts w:asciiTheme="minorHAnsi" w:hAnsiTheme="minorHAnsi" w:cstheme="minorHAnsi"/>
              </w:rPr>
              <w:t xml:space="preserve">Dr Tammy </w:t>
            </w:r>
            <w:proofErr w:type="spellStart"/>
            <w:r w:rsidRPr="007D2F88">
              <w:rPr>
                <w:rFonts w:asciiTheme="minorHAnsi" w:hAnsiTheme="minorHAnsi" w:cstheme="minorHAnsi"/>
              </w:rPr>
              <w:t>Kimpton</w:t>
            </w:r>
            <w:proofErr w:type="spellEnd"/>
          </w:p>
        </w:tc>
        <w:tc>
          <w:tcPr>
            <w:tcW w:w="2065" w:type="pct"/>
            <w:tcBorders>
              <w:left w:val="nil"/>
              <w:right w:val="nil"/>
            </w:tcBorders>
            <w:vAlign w:val="center"/>
          </w:tcPr>
          <w:p w14:paraId="68DA0EF5" w14:textId="77777777" w:rsidR="00AF4C0A" w:rsidRPr="007D2F88" w:rsidRDefault="00AF4C0A" w:rsidP="002A2C11">
            <w:pPr>
              <w:pStyle w:val="Tabletext"/>
              <w:spacing w:before="0" w:after="0" w:line="276" w:lineRule="auto"/>
              <w:rPr>
                <w:rFonts w:asciiTheme="minorHAnsi" w:hAnsiTheme="minorHAnsi" w:cstheme="minorHAnsi"/>
              </w:rPr>
            </w:pPr>
            <w:r w:rsidRPr="007D2F88">
              <w:rPr>
                <w:rFonts w:asciiTheme="minorHAnsi" w:hAnsiTheme="minorHAnsi" w:cstheme="minorHAnsi"/>
              </w:rPr>
              <w:t>President of Australian Ind</w:t>
            </w:r>
            <w:r w:rsidR="004E2082" w:rsidRPr="007D2F88">
              <w:rPr>
                <w:rFonts w:asciiTheme="minorHAnsi" w:hAnsiTheme="minorHAnsi" w:cstheme="minorHAnsi"/>
              </w:rPr>
              <w:t>igenous Doctors’ Association;</w:t>
            </w:r>
            <w:r w:rsidRPr="007D2F88">
              <w:rPr>
                <w:rFonts w:asciiTheme="minorHAnsi" w:hAnsiTheme="minorHAnsi" w:cstheme="minorHAnsi"/>
              </w:rPr>
              <w:t xml:space="preserve"> General Practitioner, Scone Medical Practice</w:t>
            </w:r>
            <w:r w:rsidR="00E4367B" w:rsidRPr="007D2F88">
              <w:rPr>
                <w:rFonts w:asciiTheme="minorHAnsi" w:hAnsiTheme="minorHAnsi" w:cstheme="minorHAnsi"/>
              </w:rPr>
              <w:t xml:space="preserve"> NSW</w:t>
            </w:r>
            <w:r w:rsidR="002A2C11">
              <w:rPr>
                <w:rFonts w:asciiTheme="minorHAnsi" w:hAnsiTheme="minorHAnsi" w:cstheme="minorHAnsi"/>
              </w:rPr>
              <w:t xml:space="preserve">; </w:t>
            </w:r>
            <w:r w:rsidR="002A2C11" w:rsidRPr="002A2C11">
              <w:rPr>
                <w:rFonts w:asciiTheme="minorHAnsi" w:hAnsiTheme="minorHAnsi" w:cstheme="minorHAnsi"/>
              </w:rPr>
              <w:t>Ex-Officio MBS Review Taskforce</w:t>
            </w:r>
            <w:r w:rsidRPr="007D2F88">
              <w:rPr>
                <w:rFonts w:asciiTheme="minorHAnsi" w:hAnsiTheme="minorHAnsi" w:cstheme="minorHAnsi"/>
              </w:rPr>
              <w:t xml:space="preserve">                          </w:t>
            </w:r>
          </w:p>
        </w:tc>
        <w:tc>
          <w:tcPr>
            <w:tcW w:w="2177" w:type="pct"/>
            <w:tcBorders>
              <w:left w:val="nil"/>
              <w:right w:val="nil"/>
            </w:tcBorders>
            <w:shd w:val="clear" w:color="auto" w:fill="auto"/>
            <w:vAlign w:val="center"/>
          </w:tcPr>
          <w:p w14:paraId="107CBCF3" w14:textId="77777777" w:rsidR="00412EFD" w:rsidRPr="007D2F88" w:rsidRDefault="004E2082" w:rsidP="0038278D">
            <w:pPr>
              <w:spacing w:line="276" w:lineRule="auto"/>
              <w:rPr>
                <w:rFonts w:asciiTheme="minorHAnsi" w:hAnsiTheme="minorHAnsi" w:cstheme="minorHAnsi"/>
                <w:sz w:val="18"/>
                <w:szCs w:val="18"/>
              </w:rPr>
            </w:pPr>
            <w:r w:rsidRPr="007D2F88">
              <w:rPr>
                <w:rFonts w:asciiTheme="minorHAnsi" w:hAnsiTheme="minorHAnsi" w:cstheme="minorHAnsi"/>
                <w:sz w:val="18"/>
                <w:szCs w:val="18"/>
              </w:rPr>
              <w:t xml:space="preserve">User of MBS services; </w:t>
            </w:r>
            <w:r w:rsidR="00E4367B" w:rsidRPr="007D2F88">
              <w:rPr>
                <w:rFonts w:asciiTheme="minorHAnsi" w:hAnsiTheme="minorHAnsi" w:cstheme="minorHAnsi"/>
                <w:sz w:val="18"/>
                <w:szCs w:val="18"/>
              </w:rPr>
              <w:t>Provider of MBS services</w:t>
            </w:r>
          </w:p>
        </w:tc>
      </w:tr>
      <w:tr w:rsidR="008E0A09" w:rsidRPr="007D2F88" w14:paraId="57F02486" w14:textId="77777777" w:rsidTr="00D2240E">
        <w:trPr>
          <w:trHeight w:val="549"/>
        </w:trPr>
        <w:tc>
          <w:tcPr>
            <w:tcW w:w="758" w:type="pct"/>
            <w:tcBorders>
              <w:left w:val="nil"/>
              <w:right w:val="nil"/>
            </w:tcBorders>
            <w:vAlign w:val="center"/>
          </w:tcPr>
          <w:p w14:paraId="152D0A37" w14:textId="77777777" w:rsidR="00412EFD" w:rsidRPr="007D2F88" w:rsidRDefault="00AF4C0A" w:rsidP="0038278D">
            <w:pPr>
              <w:pStyle w:val="Tabletext"/>
              <w:spacing w:before="0" w:after="0" w:line="276" w:lineRule="auto"/>
              <w:rPr>
                <w:rFonts w:asciiTheme="minorHAnsi" w:hAnsiTheme="minorHAnsi" w:cstheme="minorHAnsi"/>
              </w:rPr>
            </w:pPr>
            <w:r w:rsidRPr="007D2F88">
              <w:rPr>
                <w:rFonts w:asciiTheme="minorHAnsi" w:hAnsiTheme="minorHAnsi" w:cstheme="minorHAnsi"/>
              </w:rPr>
              <w:lastRenderedPageBreak/>
              <w:t>Dr Linda Weber</w:t>
            </w:r>
          </w:p>
        </w:tc>
        <w:tc>
          <w:tcPr>
            <w:tcW w:w="2065" w:type="pct"/>
            <w:tcBorders>
              <w:left w:val="nil"/>
              <w:right w:val="nil"/>
            </w:tcBorders>
            <w:vAlign w:val="center"/>
          </w:tcPr>
          <w:p w14:paraId="7BEDA9A2" w14:textId="77777777" w:rsidR="00412EFD" w:rsidRPr="007D2F88" w:rsidRDefault="00E4367B" w:rsidP="0038278D">
            <w:pPr>
              <w:pStyle w:val="Tabletext"/>
              <w:spacing w:before="0" w:after="0" w:line="276" w:lineRule="auto"/>
              <w:rPr>
                <w:rFonts w:asciiTheme="minorHAnsi" w:hAnsiTheme="minorHAnsi" w:cstheme="minorHAnsi"/>
              </w:rPr>
            </w:pPr>
            <w:r w:rsidRPr="007D2F88">
              <w:rPr>
                <w:rFonts w:asciiTheme="minorHAnsi" w:hAnsiTheme="minorHAnsi" w:cstheme="minorHAnsi"/>
              </w:rPr>
              <w:t>Executive Editor, Anaesthesia and Intensive Care ASA, Anaesthetist, Brindabella Specialist Centre</w:t>
            </w:r>
          </w:p>
        </w:tc>
        <w:tc>
          <w:tcPr>
            <w:tcW w:w="2177" w:type="pct"/>
            <w:tcBorders>
              <w:left w:val="nil"/>
              <w:right w:val="nil"/>
            </w:tcBorders>
            <w:shd w:val="clear" w:color="auto" w:fill="auto"/>
            <w:vAlign w:val="center"/>
          </w:tcPr>
          <w:p w14:paraId="67919AE5" w14:textId="77777777" w:rsidR="00412EFD" w:rsidRPr="007D2F88" w:rsidRDefault="00E4367B" w:rsidP="0038278D">
            <w:pPr>
              <w:spacing w:line="276" w:lineRule="auto"/>
              <w:rPr>
                <w:rFonts w:asciiTheme="minorHAnsi" w:hAnsiTheme="minorHAnsi" w:cstheme="minorHAnsi"/>
                <w:sz w:val="18"/>
                <w:szCs w:val="18"/>
              </w:rPr>
            </w:pPr>
            <w:r w:rsidRPr="007D2F88">
              <w:rPr>
                <w:rFonts w:asciiTheme="minorHAnsi" w:hAnsiTheme="minorHAnsi" w:cstheme="minorHAnsi"/>
                <w:sz w:val="18"/>
                <w:szCs w:val="18"/>
              </w:rPr>
              <w:t>User of MBS services</w:t>
            </w:r>
            <w:r w:rsidR="004E2082" w:rsidRPr="007D2F88">
              <w:rPr>
                <w:rFonts w:asciiTheme="minorHAnsi" w:hAnsiTheme="minorHAnsi" w:cstheme="minorHAnsi"/>
              </w:rPr>
              <w:t xml:space="preserve">; </w:t>
            </w:r>
            <w:r w:rsidRPr="007D2F88">
              <w:rPr>
                <w:rFonts w:asciiTheme="minorHAnsi" w:hAnsiTheme="minorHAnsi" w:cstheme="minorHAnsi"/>
                <w:sz w:val="18"/>
                <w:szCs w:val="18"/>
              </w:rPr>
              <w:t>Provider of MBS services</w:t>
            </w:r>
            <w:r w:rsidR="00D6360F" w:rsidRPr="007D2F88">
              <w:rPr>
                <w:rFonts w:asciiTheme="minorHAnsi" w:hAnsiTheme="minorHAnsi" w:cstheme="minorHAnsi"/>
                <w:sz w:val="18"/>
                <w:szCs w:val="18"/>
              </w:rPr>
              <w:t xml:space="preserve">             Director </w:t>
            </w:r>
            <w:proofErr w:type="spellStart"/>
            <w:r w:rsidR="00D6360F" w:rsidRPr="007D2F88">
              <w:rPr>
                <w:rFonts w:asciiTheme="minorHAnsi" w:hAnsiTheme="minorHAnsi" w:cstheme="minorHAnsi"/>
                <w:sz w:val="18"/>
                <w:szCs w:val="18"/>
              </w:rPr>
              <w:t>ProBills</w:t>
            </w:r>
            <w:proofErr w:type="spellEnd"/>
            <w:r w:rsidR="00D6360F" w:rsidRPr="007D2F88">
              <w:rPr>
                <w:rFonts w:asciiTheme="minorHAnsi" w:hAnsiTheme="minorHAnsi" w:cstheme="minorHAnsi"/>
                <w:sz w:val="18"/>
                <w:szCs w:val="18"/>
              </w:rPr>
              <w:t xml:space="preserve"> Australia</w:t>
            </w:r>
          </w:p>
        </w:tc>
      </w:tr>
      <w:tr w:rsidR="00975EF5" w:rsidRPr="007D2F88" w14:paraId="631F6D79" w14:textId="77777777" w:rsidTr="00D2240E">
        <w:trPr>
          <w:trHeight w:val="549"/>
        </w:trPr>
        <w:tc>
          <w:tcPr>
            <w:tcW w:w="758" w:type="pct"/>
            <w:tcBorders>
              <w:left w:val="nil"/>
              <w:right w:val="nil"/>
            </w:tcBorders>
            <w:vAlign w:val="center"/>
          </w:tcPr>
          <w:p w14:paraId="32B600A6" w14:textId="77777777" w:rsidR="00975EF5" w:rsidRPr="007D2F88" w:rsidRDefault="00975EF5" w:rsidP="0038278D">
            <w:pPr>
              <w:pStyle w:val="Tabletext"/>
              <w:spacing w:before="0" w:after="0" w:line="276" w:lineRule="auto"/>
              <w:rPr>
                <w:rFonts w:asciiTheme="minorHAnsi" w:hAnsiTheme="minorHAnsi" w:cstheme="minorHAnsi"/>
              </w:rPr>
            </w:pPr>
            <w:r w:rsidRPr="007D2F88">
              <w:rPr>
                <w:rFonts w:asciiTheme="minorHAnsi" w:hAnsiTheme="minorHAnsi" w:cstheme="minorHAnsi"/>
              </w:rPr>
              <w:t xml:space="preserve">Dr Simon </w:t>
            </w:r>
            <w:proofErr w:type="spellStart"/>
            <w:r w:rsidRPr="007D2F88">
              <w:rPr>
                <w:rFonts w:asciiTheme="minorHAnsi" w:hAnsiTheme="minorHAnsi" w:cstheme="minorHAnsi"/>
              </w:rPr>
              <w:t>Torvaldsen</w:t>
            </w:r>
            <w:proofErr w:type="spellEnd"/>
          </w:p>
        </w:tc>
        <w:tc>
          <w:tcPr>
            <w:tcW w:w="2065" w:type="pct"/>
            <w:tcBorders>
              <w:left w:val="nil"/>
              <w:right w:val="nil"/>
            </w:tcBorders>
            <w:vAlign w:val="center"/>
          </w:tcPr>
          <w:p w14:paraId="0B439D3A" w14:textId="77777777" w:rsidR="00975EF5" w:rsidRPr="007D2F88" w:rsidRDefault="00975EF5" w:rsidP="0038278D">
            <w:pPr>
              <w:pStyle w:val="Tabletext"/>
              <w:spacing w:before="0" w:after="0" w:line="276" w:lineRule="auto"/>
              <w:rPr>
                <w:rFonts w:asciiTheme="minorHAnsi" w:hAnsiTheme="minorHAnsi" w:cstheme="minorHAnsi"/>
              </w:rPr>
            </w:pPr>
            <w:r w:rsidRPr="007D2F88">
              <w:rPr>
                <w:rFonts w:asciiTheme="minorHAnsi" w:hAnsiTheme="minorHAnsi" w:cstheme="minorHAnsi"/>
              </w:rPr>
              <w:t>Chair of the AMA WA Council of General Practice</w:t>
            </w:r>
          </w:p>
          <w:p w14:paraId="3BF36109" w14:textId="77777777" w:rsidR="00975EF5" w:rsidRPr="007D2F88" w:rsidRDefault="00975EF5" w:rsidP="0038278D">
            <w:pPr>
              <w:pStyle w:val="Tabletext"/>
              <w:spacing w:before="0" w:after="0" w:line="276" w:lineRule="auto"/>
              <w:rPr>
                <w:rFonts w:asciiTheme="minorHAnsi" w:hAnsiTheme="minorHAnsi" w:cstheme="minorHAnsi"/>
              </w:rPr>
            </w:pPr>
            <w:r w:rsidRPr="007D2F88">
              <w:rPr>
                <w:rFonts w:asciiTheme="minorHAnsi" w:hAnsiTheme="minorHAnsi" w:cstheme="minorHAnsi"/>
              </w:rPr>
              <w:t>General Practitioner, Third Avenue Surgery WA</w:t>
            </w:r>
          </w:p>
        </w:tc>
        <w:tc>
          <w:tcPr>
            <w:tcW w:w="2177" w:type="pct"/>
            <w:tcBorders>
              <w:left w:val="nil"/>
              <w:right w:val="nil"/>
            </w:tcBorders>
            <w:shd w:val="clear" w:color="auto" w:fill="auto"/>
            <w:vAlign w:val="center"/>
          </w:tcPr>
          <w:p w14:paraId="02DE5B22" w14:textId="77777777" w:rsidR="00975EF5" w:rsidRPr="007D2F88" w:rsidRDefault="00975EF5" w:rsidP="0038278D">
            <w:pPr>
              <w:spacing w:line="276" w:lineRule="auto"/>
              <w:rPr>
                <w:rFonts w:asciiTheme="minorHAnsi" w:hAnsiTheme="minorHAnsi" w:cstheme="minorHAnsi"/>
                <w:sz w:val="18"/>
                <w:szCs w:val="18"/>
              </w:rPr>
            </w:pPr>
            <w:r w:rsidRPr="007D2F88">
              <w:rPr>
                <w:rFonts w:asciiTheme="minorHAnsi" w:hAnsiTheme="minorHAnsi" w:cstheme="minorHAnsi"/>
                <w:sz w:val="18"/>
                <w:szCs w:val="18"/>
              </w:rPr>
              <w:t>User of MBS services</w:t>
            </w:r>
          </w:p>
          <w:p w14:paraId="275AD80F" w14:textId="77777777" w:rsidR="00975EF5" w:rsidRPr="007D2F88" w:rsidRDefault="00975EF5" w:rsidP="0038278D">
            <w:pPr>
              <w:pStyle w:val="Tabletext"/>
              <w:spacing w:before="0" w:after="0" w:line="276" w:lineRule="auto"/>
              <w:rPr>
                <w:rFonts w:asciiTheme="minorHAnsi" w:hAnsiTheme="minorHAnsi" w:cstheme="minorHAnsi"/>
              </w:rPr>
            </w:pPr>
            <w:r w:rsidRPr="007D2F88">
              <w:rPr>
                <w:rFonts w:asciiTheme="minorHAnsi" w:hAnsiTheme="minorHAnsi" w:cstheme="minorHAnsi"/>
              </w:rPr>
              <w:t>Provider of MBS services</w:t>
            </w:r>
          </w:p>
        </w:tc>
      </w:tr>
      <w:tr w:rsidR="00975EF5" w:rsidRPr="007D2F88" w14:paraId="1300BE0F" w14:textId="77777777" w:rsidTr="00D2240E">
        <w:trPr>
          <w:trHeight w:val="283"/>
        </w:trPr>
        <w:tc>
          <w:tcPr>
            <w:tcW w:w="758" w:type="pct"/>
            <w:tcBorders>
              <w:left w:val="nil"/>
              <w:right w:val="nil"/>
            </w:tcBorders>
            <w:vAlign w:val="center"/>
          </w:tcPr>
          <w:p w14:paraId="47B7AA60" w14:textId="77777777" w:rsidR="00975EF5" w:rsidRPr="007D2F88" w:rsidRDefault="005326CB" w:rsidP="0038278D">
            <w:pPr>
              <w:pStyle w:val="Tabletext"/>
              <w:spacing w:before="0" w:after="0" w:line="276" w:lineRule="auto"/>
              <w:rPr>
                <w:rFonts w:asciiTheme="minorHAnsi" w:hAnsiTheme="minorHAnsi" w:cstheme="minorHAnsi"/>
              </w:rPr>
            </w:pPr>
            <w:r w:rsidRPr="005A4C34">
              <w:rPr>
                <w:rFonts w:asciiTheme="minorHAnsi" w:hAnsiTheme="minorHAnsi" w:cstheme="minorHAnsi"/>
              </w:rPr>
              <w:t xml:space="preserve">Susanne </w:t>
            </w:r>
            <w:r w:rsidR="00975EF5" w:rsidRPr="005A4C34">
              <w:rPr>
                <w:rFonts w:asciiTheme="minorHAnsi" w:hAnsiTheme="minorHAnsi" w:cstheme="minorHAnsi"/>
              </w:rPr>
              <w:t xml:space="preserve"> </w:t>
            </w:r>
            <w:proofErr w:type="spellStart"/>
            <w:r w:rsidR="00975EF5" w:rsidRPr="005A4C34">
              <w:rPr>
                <w:rFonts w:asciiTheme="minorHAnsi" w:hAnsiTheme="minorHAnsi" w:cstheme="minorHAnsi"/>
              </w:rPr>
              <w:t>Tegen</w:t>
            </w:r>
            <w:proofErr w:type="spellEnd"/>
          </w:p>
        </w:tc>
        <w:tc>
          <w:tcPr>
            <w:tcW w:w="2065" w:type="pct"/>
            <w:tcBorders>
              <w:left w:val="nil"/>
              <w:right w:val="nil"/>
            </w:tcBorders>
            <w:vAlign w:val="center"/>
          </w:tcPr>
          <w:p w14:paraId="6C100288" w14:textId="77777777" w:rsidR="00975EF5" w:rsidRPr="007D2F88" w:rsidRDefault="00975EF5" w:rsidP="0038278D">
            <w:pPr>
              <w:pStyle w:val="Tabletext"/>
              <w:spacing w:before="0" w:after="0" w:line="276" w:lineRule="auto"/>
              <w:rPr>
                <w:rFonts w:asciiTheme="minorHAnsi" w:hAnsiTheme="minorHAnsi" w:cstheme="minorHAnsi"/>
              </w:rPr>
            </w:pPr>
            <w:r w:rsidRPr="007D2F88">
              <w:rPr>
                <w:rFonts w:asciiTheme="minorHAnsi" w:hAnsiTheme="minorHAnsi" w:cstheme="minorHAnsi"/>
              </w:rPr>
              <w:t>Consumer</w:t>
            </w:r>
          </w:p>
        </w:tc>
        <w:tc>
          <w:tcPr>
            <w:tcW w:w="2177" w:type="pct"/>
            <w:tcBorders>
              <w:left w:val="nil"/>
              <w:right w:val="nil"/>
            </w:tcBorders>
            <w:shd w:val="clear" w:color="auto" w:fill="auto"/>
            <w:vAlign w:val="center"/>
          </w:tcPr>
          <w:p w14:paraId="3D3E1D8F" w14:textId="77777777" w:rsidR="00975EF5" w:rsidRPr="007D2F88" w:rsidRDefault="00975EF5" w:rsidP="0038278D">
            <w:pPr>
              <w:spacing w:line="276" w:lineRule="auto"/>
              <w:rPr>
                <w:rFonts w:asciiTheme="minorHAnsi" w:hAnsiTheme="minorHAnsi" w:cstheme="minorHAnsi"/>
                <w:sz w:val="18"/>
                <w:szCs w:val="18"/>
              </w:rPr>
            </w:pPr>
            <w:r w:rsidRPr="007D2F88">
              <w:rPr>
                <w:rFonts w:asciiTheme="minorHAnsi" w:hAnsiTheme="minorHAnsi" w:cstheme="minorHAnsi"/>
                <w:sz w:val="18"/>
                <w:szCs w:val="18"/>
              </w:rPr>
              <w:t>User of MBS Services</w:t>
            </w:r>
            <w:r w:rsidR="00042BEC" w:rsidRPr="007D2F88">
              <w:rPr>
                <w:rFonts w:asciiTheme="minorHAnsi" w:hAnsiTheme="minorHAnsi" w:cstheme="minorHAnsi"/>
                <w:sz w:val="18"/>
                <w:szCs w:val="18"/>
              </w:rPr>
              <w:t>, Member Australian Orthopaedic Education Committee, Member Royal Australian College of Surgeon IMG Committee, MBS Ophthalmology Clinical Review Committee</w:t>
            </w:r>
          </w:p>
        </w:tc>
      </w:tr>
      <w:tr w:rsidR="00975EF5" w:rsidRPr="007D2F88" w14:paraId="6D2DB75C" w14:textId="77777777" w:rsidTr="00D2240E">
        <w:trPr>
          <w:trHeight w:val="549"/>
        </w:trPr>
        <w:tc>
          <w:tcPr>
            <w:tcW w:w="758" w:type="pct"/>
            <w:tcBorders>
              <w:left w:val="nil"/>
              <w:right w:val="nil"/>
            </w:tcBorders>
            <w:vAlign w:val="center"/>
          </w:tcPr>
          <w:p w14:paraId="1E880763" w14:textId="77777777" w:rsidR="00975EF5" w:rsidRPr="007D2F88" w:rsidRDefault="00975EF5" w:rsidP="0038278D">
            <w:pPr>
              <w:pStyle w:val="Tabletext"/>
              <w:spacing w:before="0" w:after="0" w:line="276" w:lineRule="auto"/>
              <w:rPr>
                <w:rFonts w:asciiTheme="minorHAnsi" w:hAnsiTheme="minorHAnsi" w:cstheme="minorHAnsi"/>
              </w:rPr>
            </w:pPr>
            <w:r w:rsidRPr="007D2F88">
              <w:rPr>
                <w:rFonts w:asciiTheme="minorHAnsi" w:hAnsiTheme="minorHAnsi" w:cstheme="minorHAnsi"/>
              </w:rPr>
              <w:t>Joanne Baumgartner</w:t>
            </w:r>
          </w:p>
        </w:tc>
        <w:tc>
          <w:tcPr>
            <w:tcW w:w="2065" w:type="pct"/>
            <w:tcBorders>
              <w:left w:val="nil"/>
              <w:right w:val="nil"/>
            </w:tcBorders>
            <w:vAlign w:val="center"/>
          </w:tcPr>
          <w:p w14:paraId="639034CF" w14:textId="77777777" w:rsidR="00975EF5" w:rsidRPr="007D2F88" w:rsidRDefault="00975EF5" w:rsidP="0038278D">
            <w:pPr>
              <w:pStyle w:val="Tabletext"/>
              <w:spacing w:before="0" w:after="0" w:line="276" w:lineRule="auto"/>
              <w:rPr>
                <w:rFonts w:asciiTheme="minorHAnsi" w:hAnsiTheme="minorHAnsi" w:cstheme="minorHAnsi"/>
              </w:rPr>
            </w:pPr>
            <w:r w:rsidRPr="007D2F88">
              <w:rPr>
                <w:rFonts w:asciiTheme="minorHAnsi" w:hAnsiTheme="minorHAnsi" w:cstheme="minorHAnsi"/>
              </w:rPr>
              <w:t>Consumer</w:t>
            </w:r>
          </w:p>
        </w:tc>
        <w:tc>
          <w:tcPr>
            <w:tcW w:w="2177" w:type="pct"/>
            <w:tcBorders>
              <w:left w:val="nil"/>
              <w:right w:val="nil"/>
            </w:tcBorders>
            <w:shd w:val="clear" w:color="auto" w:fill="auto"/>
            <w:vAlign w:val="center"/>
          </w:tcPr>
          <w:p w14:paraId="2E46CCDB" w14:textId="77777777" w:rsidR="00975EF5" w:rsidRPr="007D2F88" w:rsidRDefault="00CE4BC7" w:rsidP="00CE4BC7">
            <w:pPr>
              <w:spacing w:line="276" w:lineRule="auto"/>
              <w:rPr>
                <w:rFonts w:asciiTheme="minorHAnsi" w:hAnsiTheme="minorHAnsi" w:cstheme="minorHAnsi"/>
                <w:sz w:val="18"/>
                <w:szCs w:val="18"/>
              </w:rPr>
            </w:pPr>
            <w:r>
              <w:rPr>
                <w:rFonts w:asciiTheme="minorHAnsi" w:hAnsiTheme="minorHAnsi" w:cstheme="minorHAnsi"/>
                <w:sz w:val="18"/>
                <w:szCs w:val="18"/>
              </w:rPr>
              <w:t xml:space="preserve">User of MBS Services, </w:t>
            </w:r>
            <w:r w:rsidRPr="00CE4BC7">
              <w:rPr>
                <w:rFonts w:asciiTheme="minorHAnsi" w:hAnsiTheme="minorHAnsi" w:cstheme="minorHAnsi"/>
                <w:sz w:val="18"/>
                <w:szCs w:val="18"/>
              </w:rPr>
              <w:t xml:space="preserve">Community Care Clinical Governance, </w:t>
            </w:r>
            <w:r w:rsidR="00975EF5" w:rsidRPr="007D2F88">
              <w:rPr>
                <w:rFonts w:asciiTheme="minorHAnsi" w:hAnsiTheme="minorHAnsi" w:cstheme="minorHAnsi"/>
                <w:sz w:val="18"/>
                <w:szCs w:val="18"/>
              </w:rPr>
              <w:t>eHealth Consumer Reference Group, Community Member, Tribunals, Australian Health Practitioners Regulation Agency, Assessor, National Alliance of Self Regulating Health Profess</w:t>
            </w:r>
            <w:r w:rsidR="000E449A">
              <w:rPr>
                <w:rFonts w:asciiTheme="minorHAnsi" w:hAnsiTheme="minorHAnsi" w:cstheme="minorHAnsi"/>
                <w:sz w:val="18"/>
                <w:szCs w:val="18"/>
              </w:rPr>
              <w:t xml:space="preserve">ionals and Audiology Australia, </w:t>
            </w:r>
            <w:r w:rsidR="000E449A" w:rsidRPr="000E449A">
              <w:rPr>
                <w:rFonts w:asciiTheme="minorHAnsi" w:hAnsiTheme="minorHAnsi" w:cstheme="minorHAnsi"/>
                <w:sz w:val="18"/>
                <w:szCs w:val="18"/>
              </w:rPr>
              <w:t>member of the MBS Allied Health Reference Group and the Ge</w:t>
            </w:r>
            <w:r w:rsidR="000E449A">
              <w:rPr>
                <w:rFonts w:asciiTheme="minorHAnsi" w:hAnsiTheme="minorHAnsi" w:cstheme="minorHAnsi"/>
                <w:sz w:val="18"/>
                <w:szCs w:val="18"/>
              </w:rPr>
              <w:t>neral Gynaecology Working Group.</w:t>
            </w:r>
            <w:r w:rsidR="00975EF5" w:rsidRPr="007D2F88">
              <w:rPr>
                <w:rFonts w:asciiTheme="minorHAnsi" w:hAnsiTheme="minorHAnsi" w:cstheme="minorHAnsi"/>
                <w:sz w:val="18"/>
                <w:szCs w:val="18"/>
              </w:rPr>
              <w:t xml:space="preserve">       </w:t>
            </w:r>
          </w:p>
        </w:tc>
      </w:tr>
    </w:tbl>
    <w:p w14:paraId="0DE04168" w14:textId="77777777" w:rsidR="00D2240E" w:rsidRPr="007D2F88" w:rsidRDefault="00D2240E" w:rsidP="00CE4BC7">
      <w:pPr>
        <w:pStyle w:val="Heading2"/>
        <w:spacing w:before="240"/>
        <w:ind w:left="284"/>
        <w:rPr>
          <w:rFonts w:cstheme="minorHAnsi"/>
        </w:rPr>
      </w:pPr>
      <w:bookmarkStart w:id="33" w:name="_Toc10710382"/>
      <w:bookmarkStart w:id="34" w:name="_Toc485295723"/>
      <w:r w:rsidRPr="007D2F88">
        <w:rPr>
          <w:rFonts w:cstheme="minorHAnsi"/>
        </w:rPr>
        <w:t>Conflicts of interest</w:t>
      </w:r>
      <w:bookmarkEnd w:id="33"/>
    </w:p>
    <w:p w14:paraId="6F39E55B" w14:textId="77777777" w:rsidR="00D2240E" w:rsidRPr="007D2F88" w:rsidRDefault="00D2240E" w:rsidP="00D2240E">
      <w:pPr>
        <w:spacing w:before="120" w:line="276" w:lineRule="auto"/>
        <w:ind w:left="-284"/>
        <w:rPr>
          <w:rFonts w:asciiTheme="minorHAnsi" w:hAnsiTheme="minorHAnsi" w:cstheme="minorHAnsi"/>
        </w:rPr>
      </w:pPr>
      <w:r w:rsidRPr="007D2F88">
        <w:rPr>
          <w:rFonts w:asciiTheme="minorHAnsi" w:hAnsiTheme="minorHAnsi" w:cstheme="minorHAnsi"/>
        </w:rPr>
        <w:t xml:space="preserve">All members of the Taskforce, clinical committees and working groups are asked to declare any conflicts of interest at the start of their involvement and reminded to update their declarations periodically. A complete list of declared conflicts of interest can be viewed in Table 1, above. </w:t>
      </w:r>
    </w:p>
    <w:p w14:paraId="1B20C534" w14:textId="77777777" w:rsidR="00A66FF9" w:rsidRPr="007D2F88" w:rsidRDefault="00D2240E" w:rsidP="00E10AFD">
      <w:pPr>
        <w:spacing w:line="276" w:lineRule="auto"/>
        <w:ind w:left="-284"/>
        <w:rPr>
          <w:rFonts w:asciiTheme="minorHAnsi" w:hAnsiTheme="minorHAnsi" w:cstheme="minorHAnsi"/>
        </w:rPr>
      </w:pPr>
      <w:r w:rsidRPr="007D2F88">
        <w:rPr>
          <w:rFonts w:asciiTheme="minorHAnsi" w:hAnsiTheme="minorHAnsi" w:cstheme="minorHAnsi"/>
        </w:rPr>
        <w:t>It is noted that the majority of the Committee members share a common conflict of interest in reviewing items that are a source of revenue for them (i.e. Committee members claim the items under review). This conflict is inherent in a clinician-led process, and having been acknowledged by the Committee and the Taskforce, it was agreed that this should not prevent a clinician fr</w:t>
      </w:r>
      <w:r w:rsidR="00E10AFD">
        <w:rPr>
          <w:rFonts w:asciiTheme="minorHAnsi" w:hAnsiTheme="minorHAnsi" w:cstheme="minorHAnsi"/>
        </w:rPr>
        <w:t>om participating in the review.</w:t>
      </w:r>
    </w:p>
    <w:p w14:paraId="533A1A28" w14:textId="77777777" w:rsidR="00B84C4F" w:rsidRPr="007D2F88" w:rsidRDefault="004D72E6" w:rsidP="00E10AFD">
      <w:pPr>
        <w:pStyle w:val="Heading2"/>
        <w:spacing w:before="240" w:line="276" w:lineRule="auto"/>
        <w:ind w:left="284"/>
        <w:rPr>
          <w:rFonts w:cstheme="minorHAnsi"/>
          <w:lang w:val="en-AU"/>
        </w:rPr>
      </w:pPr>
      <w:bookmarkStart w:id="35" w:name="_Toc10710383"/>
      <w:r w:rsidRPr="007D2F88">
        <w:rPr>
          <w:rFonts w:cstheme="minorHAnsi"/>
          <w:lang w:val="en-AU"/>
        </w:rPr>
        <w:t xml:space="preserve">Areas of responsibility of the </w:t>
      </w:r>
      <w:bookmarkEnd w:id="34"/>
      <w:r w:rsidR="00EF57B6" w:rsidRPr="007D2F88">
        <w:rPr>
          <w:rFonts w:cstheme="minorHAnsi"/>
          <w:lang w:val="en-AU"/>
        </w:rPr>
        <w:t>Committee</w:t>
      </w:r>
      <w:bookmarkEnd w:id="35"/>
    </w:p>
    <w:p w14:paraId="770A4832" w14:textId="77777777" w:rsidR="00FE1AC3" w:rsidRPr="007D2F88" w:rsidRDefault="007D797C" w:rsidP="0038278D">
      <w:pPr>
        <w:spacing w:before="120" w:line="276" w:lineRule="auto"/>
        <w:ind w:left="-284"/>
        <w:rPr>
          <w:rFonts w:asciiTheme="minorHAnsi" w:hAnsiTheme="minorHAnsi" w:cstheme="minorHAnsi"/>
        </w:rPr>
      </w:pPr>
      <w:r w:rsidRPr="007D2F88">
        <w:rPr>
          <w:rFonts w:asciiTheme="minorHAnsi" w:hAnsiTheme="minorHAnsi" w:cstheme="minorHAnsi"/>
        </w:rPr>
        <w:t xml:space="preserve">The Committee </w:t>
      </w:r>
      <w:r w:rsidR="00BA5C69" w:rsidRPr="007D2F88">
        <w:rPr>
          <w:rFonts w:asciiTheme="minorHAnsi" w:hAnsiTheme="minorHAnsi" w:cstheme="minorHAnsi"/>
        </w:rPr>
        <w:t>w</w:t>
      </w:r>
      <w:r w:rsidR="00F55880" w:rsidRPr="007D2F88">
        <w:rPr>
          <w:rFonts w:asciiTheme="minorHAnsi" w:hAnsiTheme="minorHAnsi" w:cstheme="minorHAnsi"/>
        </w:rPr>
        <w:t xml:space="preserve">as originally assigned </w:t>
      </w:r>
      <w:r w:rsidR="00183828" w:rsidRPr="007D2F88">
        <w:rPr>
          <w:rFonts w:asciiTheme="minorHAnsi" w:hAnsiTheme="minorHAnsi" w:cstheme="minorHAnsi"/>
        </w:rPr>
        <w:t>25</w:t>
      </w:r>
      <w:r w:rsidR="00F42465" w:rsidRPr="007D2F88">
        <w:rPr>
          <w:rFonts w:asciiTheme="minorHAnsi" w:hAnsiTheme="minorHAnsi" w:cstheme="minorHAnsi"/>
        </w:rPr>
        <w:t>1</w:t>
      </w:r>
      <w:r w:rsidR="00183828" w:rsidRPr="007D2F88">
        <w:rPr>
          <w:rFonts w:asciiTheme="minorHAnsi" w:hAnsiTheme="minorHAnsi" w:cstheme="minorHAnsi"/>
        </w:rPr>
        <w:t xml:space="preserve"> </w:t>
      </w:r>
      <w:r w:rsidR="00FE1AC3" w:rsidRPr="007D2F88">
        <w:rPr>
          <w:rFonts w:asciiTheme="minorHAnsi" w:hAnsiTheme="minorHAnsi" w:cstheme="minorHAnsi"/>
        </w:rPr>
        <w:t xml:space="preserve">MBS items. </w:t>
      </w:r>
      <w:r w:rsidR="00F42465" w:rsidRPr="007D2F88">
        <w:rPr>
          <w:rFonts w:asciiTheme="minorHAnsi" w:hAnsiTheme="minorHAnsi" w:cstheme="minorHAnsi"/>
        </w:rPr>
        <w:t>Nine</w:t>
      </w:r>
      <w:r w:rsidR="00FE1AC3" w:rsidRPr="007D2F88">
        <w:rPr>
          <w:rFonts w:asciiTheme="minorHAnsi" w:hAnsiTheme="minorHAnsi" w:cstheme="minorHAnsi"/>
        </w:rPr>
        <w:t xml:space="preserve"> items were referred to other Clinical Committees and </w:t>
      </w:r>
      <w:r w:rsidR="00C2059C" w:rsidRPr="007D2F88">
        <w:rPr>
          <w:rFonts w:asciiTheme="minorHAnsi" w:hAnsiTheme="minorHAnsi" w:cstheme="minorHAnsi"/>
        </w:rPr>
        <w:t>34</w:t>
      </w:r>
      <w:r w:rsidR="00FE1AC3" w:rsidRPr="007D2F88">
        <w:rPr>
          <w:rFonts w:asciiTheme="minorHAnsi" w:hAnsiTheme="minorHAnsi" w:cstheme="minorHAnsi"/>
        </w:rPr>
        <w:t xml:space="preserve"> were reviewed by specialist </w:t>
      </w:r>
      <w:r w:rsidR="00B41919">
        <w:rPr>
          <w:rFonts w:asciiTheme="minorHAnsi" w:hAnsiTheme="minorHAnsi" w:cstheme="minorHAnsi"/>
        </w:rPr>
        <w:t>w</w:t>
      </w:r>
      <w:r w:rsidR="00FE1AC3" w:rsidRPr="007D2F88">
        <w:rPr>
          <w:rFonts w:asciiTheme="minorHAnsi" w:hAnsiTheme="minorHAnsi" w:cstheme="minorHAnsi"/>
        </w:rPr>
        <w:t xml:space="preserve">orking </w:t>
      </w:r>
      <w:r w:rsidR="00B41919">
        <w:rPr>
          <w:rFonts w:asciiTheme="minorHAnsi" w:hAnsiTheme="minorHAnsi" w:cstheme="minorHAnsi"/>
        </w:rPr>
        <w:t>g</w:t>
      </w:r>
      <w:r w:rsidR="00FE1AC3" w:rsidRPr="007D2F88">
        <w:rPr>
          <w:rFonts w:asciiTheme="minorHAnsi" w:hAnsiTheme="minorHAnsi" w:cstheme="minorHAnsi"/>
        </w:rPr>
        <w:t xml:space="preserve">roups. </w:t>
      </w:r>
      <w:r w:rsidR="0006794C">
        <w:rPr>
          <w:rFonts w:asciiTheme="minorHAnsi" w:hAnsiTheme="minorHAnsi" w:cstheme="minorHAnsi"/>
        </w:rPr>
        <w:t>In addition, t</w:t>
      </w:r>
      <w:r w:rsidR="003373E9">
        <w:rPr>
          <w:rFonts w:asciiTheme="minorHAnsi" w:hAnsiTheme="minorHAnsi" w:cstheme="minorHAnsi"/>
        </w:rPr>
        <w:t>en</w:t>
      </w:r>
      <w:r w:rsidR="0006794C">
        <w:rPr>
          <w:rFonts w:asciiTheme="minorHAnsi" w:hAnsiTheme="minorHAnsi" w:cstheme="minorHAnsi"/>
        </w:rPr>
        <w:t xml:space="preserve"> wound items will be further reviewed by the Wounds Management Working Group. </w:t>
      </w:r>
    </w:p>
    <w:p w14:paraId="608093EF" w14:textId="77777777" w:rsidR="006173FF" w:rsidRPr="000E449A" w:rsidRDefault="00FE1AC3" w:rsidP="000E449A">
      <w:pPr>
        <w:pStyle w:val="TableCaption"/>
        <w:spacing w:line="276" w:lineRule="auto"/>
        <w:ind w:left="-284"/>
        <w:rPr>
          <w:rFonts w:asciiTheme="minorHAnsi" w:hAnsiTheme="minorHAnsi" w:cstheme="minorHAnsi"/>
          <w:b w:val="0"/>
          <w:color w:val="auto"/>
          <w:sz w:val="24"/>
          <w:szCs w:val="24"/>
        </w:rPr>
      </w:pPr>
      <w:r w:rsidRPr="000E449A">
        <w:rPr>
          <w:rFonts w:asciiTheme="minorHAnsi" w:hAnsiTheme="minorHAnsi" w:cstheme="minorHAnsi"/>
          <w:b w:val="0"/>
          <w:sz w:val="24"/>
          <w:szCs w:val="24"/>
        </w:rPr>
        <w:t xml:space="preserve">The </w:t>
      </w:r>
      <w:r w:rsidR="00183828" w:rsidRPr="000E449A">
        <w:rPr>
          <w:rFonts w:asciiTheme="minorHAnsi" w:hAnsiTheme="minorHAnsi" w:cstheme="minorHAnsi"/>
          <w:b w:val="0"/>
          <w:sz w:val="24"/>
          <w:szCs w:val="24"/>
        </w:rPr>
        <w:t>20</w:t>
      </w:r>
      <w:r w:rsidR="00F70150">
        <w:rPr>
          <w:rFonts w:asciiTheme="minorHAnsi" w:hAnsiTheme="minorHAnsi" w:cstheme="minorHAnsi"/>
          <w:b w:val="0"/>
          <w:sz w:val="24"/>
          <w:szCs w:val="24"/>
        </w:rPr>
        <w:t>8</w:t>
      </w:r>
      <w:r w:rsidR="00183828" w:rsidRPr="000E449A">
        <w:rPr>
          <w:rFonts w:asciiTheme="minorHAnsi" w:hAnsiTheme="minorHAnsi" w:cstheme="minorHAnsi"/>
          <w:b w:val="0"/>
          <w:sz w:val="24"/>
          <w:szCs w:val="24"/>
        </w:rPr>
        <w:t xml:space="preserve"> </w:t>
      </w:r>
      <w:r w:rsidRPr="000E449A">
        <w:rPr>
          <w:rFonts w:asciiTheme="minorHAnsi" w:hAnsiTheme="minorHAnsi" w:cstheme="minorHAnsi"/>
          <w:b w:val="0"/>
          <w:sz w:val="24"/>
          <w:szCs w:val="24"/>
        </w:rPr>
        <w:t xml:space="preserve">items reviewed by the Committee include: </w:t>
      </w:r>
    </w:p>
    <w:p w14:paraId="3FB815B6" w14:textId="77777777" w:rsidR="00E56974" w:rsidRPr="000E449A" w:rsidRDefault="006173FF" w:rsidP="000E449A">
      <w:pPr>
        <w:pStyle w:val="TableCaption"/>
        <w:spacing w:line="276" w:lineRule="auto"/>
        <w:ind w:left="-284"/>
        <w:rPr>
          <w:rFonts w:asciiTheme="minorHAnsi" w:hAnsiTheme="minorHAnsi" w:cstheme="minorHAnsi"/>
        </w:rPr>
      </w:pPr>
      <w:bookmarkStart w:id="36" w:name="_Toc10710510"/>
      <w:r w:rsidRPr="000E449A">
        <w:rPr>
          <w:rFonts w:asciiTheme="minorHAnsi" w:hAnsiTheme="minorHAnsi" w:cstheme="minorHAnsi"/>
        </w:rPr>
        <w:t xml:space="preserve">Table </w:t>
      </w:r>
      <w:r w:rsidRPr="000E449A">
        <w:rPr>
          <w:rFonts w:asciiTheme="minorHAnsi" w:hAnsiTheme="minorHAnsi" w:cstheme="minorHAnsi"/>
        </w:rPr>
        <w:fldChar w:fldCharType="begin"/>
      </w:r>
      <w:r w:rsidRPr="000E449A">
        <w:rPr>
          <w:rFonts w:asciiTheme="minorHAnsi" w:hAnsiTheme="minorHAnsi" w:cstheme="minorHAnsi"/>
        </w:rPr>
        <w:instrText xml:space="preserve"> SEQ Table \* ARABIC </w:instrText>
      </w:r>
      <w:r w:rsidRPr="000E449A">
        <w:rPr>
          <w:rFonts w:asciiTheme="minorHAnsi" w:hAnsiTheme="minorHAnsi" w:cstheme="minorHAnsi"/>
        </w:rPr>
        <w:fldChar w:fldCharType="separate"/>
      </w:r>
      <w:r w:rsidR="00BF4769">
        <w:rPr>
          <w:rFonts w:asciiTheme="minorHAnsi" w:hAnsiTheme="minorHAnsi" w:cstheme="minorHAnsi"/>
          <w:noProof/>
        </w:rPr>
        <w:t>2</w:t>
      </w:r>
      <w:r w:rsidRPr="000E449A">
        <w:rPr>
          <w:rFonts w:asciiTheme="minorHAnsi" w:hAnsiTheme="minorHAnsi" w:cstheme="minorHAnsi"/>
        </w:rPr>
        <w:fldChar w:fldCharType="end"/>
      </w:r>
      <w:r w:rsidRPr="000E449A">
        <w:rPr>
          <w:rFonts w:asciiTheme="minorHAnsi" w:hAnsiTheme="minorHAnsi" w:cstheme="minorHAnsi"/>
        </w:rPr>
        <w:t>: Item numbers reviewed by classification</w:t>
      </w:r>
      <w:bookmarkEnd w:id="36"/>
    </w:p>
    <w:tbl>
      <w:tblPr>
        <w:tblStyle w:val="TableGrid"/>
        <w:tblW w:w="8897" w:type="dxa"/>
        <w:tblInd w:w="-176"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Table 2: Item numbers reviewed by classification"/>
        <w:tblDescription w:val="This table shows areas of responsibility fo the Committee and is presented in three (3) columns. Column 1 shows the classification of numbers (eg stomach), column 2 the number of items in the category (e.g. 21 in stomach) and column 3, the specific MBS item numbers belonging in the category "/>
      </w:tblPr>
      <w:tblGrid>
        <w:gridCol w:w="2235"/>
        <w:gridCol w:w="567"/>
        <w:gridCol w:w="6095"/>
      </w:tblGrid>
      <w:tr w:rsidR="009861FF" w:rsidRPr="00C30C5C" w14:paraId="14E38E6A" w14:textId="77777777" w:rsidTr="00F224F8">
        <w:trPr>
          <w:trHeight w:val="340"/>
          <w:tblHeader/>
        </w:trPr>
        <w:tc>
          <w:tcPr>
            <w:tcW w:w="2235" w:type="dxa"/>
            <w:shd w:val="clear" w:color="auto" w:fill="006600"/>
            <w:vAlign w:val="center"/>
          </w:tcPr>
          <w:p w14:paraId="1425B173" w14:textId="77777777" w:rsidR="009861FF" w:rsidRPr="00C30C5C" w:rsidRDefault="009861FF" w:rsidP="00C30C5C">
            <w:pPr>
              <w:pStyle w:val="Tableheading"/>
            </w:pPr>
            <w:r w:rsidRPr="00C30C5C">
              <w:t>Classification</w:t>
            </w:r>
          </w:p>
        </w:tc>
        <w:tc>
          <w:tcPr>
            <w:tcW w:w="567" w:type="dxa"/>
            <w:shd w:val="clear" w:color="auto" w:fill="006600"/>
            <w:vAlign w:val="center"/>
          </w:tcPr>
          <w:p w14:paraId="05154373" w14:textId="77777777" w:rsidR="009861FF" w:rsidRPr="00C30C5C" w:rsidRDefault="000F786A" w:rsidP="00C30C5C">
            <w:pPr>
              <w:pStyle w:val="Tableheading"/>
            </w:pPr>
            <w:r w:rsidRPr="00C30C5C">
              <w:t>No.</w:t>
            </w:r>
          </w:p>
        </w:tc>
        <w:tc>
          <w:tcPr>
            <w:tcW w:w="6095" w:type="dxa"/>
            <w:shd w:val="clear" w:color="auto" w:fill="006600"/>
            <w:vAlign w:val="center"/>
          </w:tcPr>
          <w:p w14:paraId="1BC94EDF" w14:textId="77777777" w:rsidR="009861FF" w:rsidRPr="00C30C5C" w:rsidRDefault="009861FF" w:rsidP="00C30C5C">
            <w:pPr>
              <w:pStyle w:val="Tableheading"/>
            </w:pPr>
            <w:r w:rsidRPr="00C30C5C">
              <w:t>Item Numbers</w:t>
            </w:r>
          </w:p>
        </w:tc>
      </w:tr>
      <w:tr w:rsidR="00332CF3" w:rsidRPr="007D2F88" w14:paraId="2D6AA94B" w14:textId="77777777" w:rsidTr="00F53B6E">
        <w:trPr>
          <w:trHeight w:val="340"/>
        </w:trPr>
        <w:tc>
          <w:tcPr>
            <w:tcW w:w="2235" w:type="dxa"/>
            <w:vAlign w:val="center"/>
          </w:tcPr>
          <w:p w14:paraId="78DB4455" w14:textId="77777777" w:rsidR="00332CF3" w:rsidRPr="007D2F88" w:rsidRDefault="00332CF3" w:rsidP="0038278D">
            <w:pPr>
              <w:spacing w:line="276" w:lineRule="auto"/>
              <w:rPr>
                <w:rFonts w:asciiTheme="minorHAnsi" w:hAnsiTheme="minorHAnsi" w:cstheme="minorHAnsi"/>
                <w:sz w:val="18"/>
                <w:szCs w:val="18"/>
              </w:rPr>
            </w:pPr>
            <w:r w:rsidRPr="007D2F88">
              <w:rPr>
                <w:rFonts w:asciiTheme="minorHAnsi" w:hAnsiTheme="minorHAnsi" w:cstheme="minorHAnsi"/>
                <w:color w:val="000000"/>
                <w:sz w:val="18"/>
                <w:szCs w:val="18"/>
              </w:rPr>
              <w:t>Other surgery</w:t>
            </w:r>
          </w:p>
        </w:tc>
        <w:tc>
          <w:tcPr>
            <w:tcW w:w="567" w:type="dxa"/>
            <w:vAlign w:val="center"/>
          </w:tcPr>
          <w:p w14:paraId="0ED96A31" w14:textId="77777777" w:rsidR="00332CF3" w:rsidRPr="007D2F88" w:rsidRDefault="00797FE4" w:rsidP="0038278D">
            <w:pPr>
              <w:spacing w:line="276" w:lineRule="auto"/>
              <w:jc w:val="center"/>
              <w:rPr>
                <w:rFonts w:asciiTheme="minorHAnsi" w:hAnsiTheme="minorHAnsi" w:cstheme="minorHAnsi"/>
                <w:sz w:val="18"/>
                <w:szCs w:val="18"/>
              </w:rPr>
            </w:pPr>
            <w:r w:rsidRPr="007D2F88">
              <w:rPr>
                <w:rFonts w:asciiTheme="minorHAnsi" w:hAnsiTheme="minorHAnsi" w:cstheme="minorHAnsi"/>
                <w:sz w:val="18"/>
                <w:szCs w:val="18"/>
              </w:rPr>
              <w:t>1</w:t>
            </w:r>
          </w:p>
        </w:tc>
        <w:tc>
          <w:tcPr>
            <w:tcW w:w="6095" w:type="dxa"/>
            <w:vAlign w:val="center"/>
          </w:tcPr>
          <w:p w14:paraId="45CB9046" w14:textId="77777777" w:rsidR="00332CF3" w:rsidRPr="007D2F88" w:rsidRDefault="00332CF3" w:rsidP="0038278D">
            <w:pPr>
              <w:spacing w:line="276" w:lineRule="auto"/>
              <w:rPr>
                <w:rFonts w:asciiTheme="minorHAnsi" w:hAnsiTheme="minorHAnsi" w:cstheme="minorHAnsi"/>
                <w:sz w:val="18"/>
                <w:szCs w:val="18"/>
              </w:rPr>
            </w:pPr>
            <w:r w:rsidRPr="007D2F88">
              <w:rPr>
                <w:rFonts w:asciiTheme="minorHAnsi" w:hAnsiTheme="minorHAnsi" w:cstheme="minorHAnsi"/>
                <w:sz w:val="18"/>
                <w:szCs w:val="18"/>
              </w:rPr>
              <w:t>30001</w:t>
            </w:r>
          </w:p>
        </w:tc>
      </w:tr>
      <w:tr w:rsidR="00797FE4" w:rsidRPr="007D2F88" w14:paraId="149EA170" w14:textId="77777777" w:rsidTr="00F53B6E">
        <w:trPr>
          <w:trHeight w:val="340"/>
        </w:trPr>
        <w:tc>
          <w:tcPr>
            <w:tcW w:w="2235" w:type="dxa"/>
            <w:vAlign w:val="center"/>
          </w:tcPr>
          <w:p w14:paraId="6FED703E" w14:textId="77777777" w:rsidR="00797FE4" w:rsidRPr="007D2F88" w:rsidRDefault="00797FE4" w:rsidP="0038278D">
            <w:pPr>
              <w:spacing w:line="276" w:lineRule="auto"/>
              <w:rPr>
                <w:rFonts w:asciiTheme="minorHAnsi" w:hAnsiTheme="minorHAnsi" w:cstheme="minorHAnsi"/>
                <w:sz w:val="18"/>
                <w:szCs w:val="18"/>
              </w:rPr>
            </w:pPr>
            <w:r w:rsidRPr="007D2F88">
              <w:rPr>
                <w:rFonts w:asciiTheme="minorHAnsi" w:hAnsiTheme="minorHAnsi" w:cstheme="minorHAnsi"/>
                <w:sz w:val="18"/>
                <w:szCs w:val="18"/>
              </w:rPr>
              <w:t>Laparoscopy/ Laparotomy</w:t>
            </w:r>
          </w:p>
        </w:tc>
        <w:tc>
          <w:tcPr>
            <w:tcW w:w="567" w:type="dxa"/>
            <w:vAlign w:val="center"/>
          </w:tcPr>
          <w:p w14:paraId="02F7FE1A" w14:textId="77777777" w:rsidR="00797FE4" w:rsidRPr="007D2F88" w:rsidRDefault="007D6158" w:rsidP="00F42465">
            <w:pPr>
              <w:spacing w:line="276" w:lineRule="auto"/>
              <w:jc w:val="center"/>
              <w:rPr>
                <w:rFonts w:asciiTheme="minorHAnsi" w:hAnsiTheme="minorHAnsi" w:cstheme="minorHAnsi"/>
                <w:sz w:val="18"/>
                <w:szCs w:val="18"/>
              </w:rPr>
            </w:pPr>
            <w:r w:rsidRPr="007D2F88">
              <w:rPr>
                <w:rFonts w:asciiTheme="minorHAnsi" w:hAnsiTheme="minorHAnsi" w:cstheme="minorHAnsi"/>
                <w:sz w:val="18"/>
                <w:szCs w:val="18"/>
              </w:rPr>
              <w:t>3</w:t>
            </w:r>
            <w:r w:rsidR="00F42465" w:rsidRPr="007D2F88">
              <w:rPr>
                <w:rFonts w:asciiTheme="minorHAnsi" w:hAnsiTheme="minorHAnsi" w:cstheme="minorHAnsi"/>
                <w:sz w:val="18"/>
                <w:szCs w:val="18"/>
              </w:rPr>
              <w:t>0</w:t>
            </w:r>
          </w:p>
        </w:tc>
        <w:tc>
          <w:tcPr>
            <w:tcW w:w="6095" w:type="dxa"/>
            <w:vAlign w:val="center"/>
          </w:tcPr>
          <w:p w14:paraId="7EDBDD6B" w14:textId="77777777" w:rsidR="00797FE4" w:rsidRPr="007D2F88" w:rsidRDefault="00F42465" w:rsidP="0038278D">
            <w:pPr>
              <w:spacing w:line="276" w:lineRule="auto"/>
              <w:rPr>
                <w:rFonts w:asciiTheme="minorHAnsi" w:hAnsiTheme="minorHAnsi" w:cstheme="minorHAnsi"/>
                <w:sz w:val="18"/>
                <w:szCs w:val="18"/>
              </w:rPr>
            </w:pPr>
            <w:r w:rsidRPr="007D2F88">
              <w:rPr>
                <w:rFonts w:asciiTheme="minorHAnsi" w:hAnsiTheme="minorHAnsi" w:cstheme="minorHAnsi"/>
                <w:sz w:val="18"/>
                <w:szCs w:val="18"/>
              </w:rPr>
              <w:t xml:space="preserve">30094, </w:t>
            </w:r>
            <w:r w:rsidR="00797FE4" w:rsidRPr="007D2F88">
              <w:rPr>
                <w:rFonts w:asciiTheme="minorHAnsi" w:hAnsiTheme="minorHAnsi" w:cstheme="minorHAnsi"/>
                <w:sz w:val="18"/>
                <w:szCs w:val="18"/>
              </w:rPr>
              <w:t xml:space="preserve">30373, 30375, 30376, 30378, 30379, 30382, 30384, 30385, 30387, </w:t>
            </w:r>
          </w:p>
          <w:p w14:paraId="53CA57FF" w14:textId="77777777" w:rsidR="00797FE4" w:rsidRPr="007D2F88" w:rsidRDefault="00797FE4" w:rsidP="00F42465">
            <w:pPr>
              <w:spacing w:line="276" w:lineRule="auto"/>
              <w:rPr>
                <w:rFonts w:asciiTheme="minorHAnsi" w:hAnsiTheme="minorHAnsi" w:cstheme="minorHAnsi"/>
                <w:sz w:val="18"/>
                <w:szCs w:val="18"/>
              </w:rPr>
            </w:pPr>
            <w:r w:rsidRPr="007D2F88">
              <w:rPr>
                <w:rFonts w:asciiTheme="minorHAnsi" w:hAnsiTheme="minorHAnsi" w:cstheme="minorHAnsi"/>
                <w:sz w:val="18"/>
                <w:szCs w:val="18"/>
              </w:rPr>
              <w:t xml:space="preserve">30388, 30390, 30391, 30392, 30393, 30394, 30396, 30397, </w:t>
            </w:r>
            <w:r w:rsidR="00F42465" w:rsidRPr="007D2F88">
              <w:rPr>
                <w:rFonts w:asciiTheme="minorHAnsi" w:hAnsiTheme="minorHAnsi" w:cstheme="minorHAnsi"/>
                <w:sz w:val="18"/>
                <w:szCs w:val="18"/>
              </w:rPr>
              <w:t xml:space="preserve">30399, </w:t>
            </w:r>
            <w:r w:rsidRPr="007D2F88">
              <w:rPr>
                <w:rFonts w:asciiTheme="minorHAnsi" w:hAnsiTheme="minorHAnsi" w:cstheme="minorHAnsi"/>
                <w:sz w:val="18"/>
                <w:szCs w:val="18"/>
              </w:rPr>
              <w:t>30402, 30406,  30408</w:t>
            </w:r>
            <w:r w:rsidR="005B322B" w:rsidRPr="007D2F88">
              <w:rPr>
                <w:rFonts w:asciiTheme="minorHAnsi" w:hAnsiTheme="minorHAnsi" w:cstheme="minorHAnsi"/>
                <w:sz w:val="18"/>
                <w:szCs w:val="18"/>
              </w:rPr>
              <w:t xml:space="preserve">, </w:t>
            </w:r>
            <w:r w:rsidR="00F42465" w:rsidRPr="007D2F88">
              <w:rPr>
                <w:rFonts w:asciiTheme="minorHAnsi" w:hAnsiTheme="minorHAnsi" w:cstheme="minorHAnsi"/>
                <w:sz w:val="18"/>
                <w:szCs w:val="18"/>
              </w:rPr>
              <w:t>30571, 30572, 30574, 30575, 30606, 31450, 31452, 31454</w:t>
            </w:r>
          </w:p>
        </w:tc>
      </w:tr>
      <w:tr w:rsidR="00797FE4" w:rsidRPr="007D2F88" w14:paraId="70EBA7DA" w14:textId="77777777" w:rsidTr="00F53B6E">
        <w:trPr>
          <w:trHeight w:val="340"/>
        </w:trPr>
        <w:tc>
          <w:tcPr>
            <w:tcW w:w="2235" w:type="dxa"/>
            <w:vAlign w:val="center"/>
          </w:tcPr>
          <w:p w14:paraId="24A40A53" w14:textId="77777777" w:rsidR="00797FE4" w:rsidRPr="007D2F88" w:rsidRDefault="00920534" w:rsidP="0038278D">
            <w:pPr>
              <w:spacing w:line="276" w:lineRule="auto"/>
              <w:rPr>
                <w:rFonts w:asciiTheme="minorHAnsi" w:hAnsiTheme="minorHAnsi" w:cstheme="minorHAnsi"/>
                <w:sz w:val="18"/>
                <w:szCs w:val="18"/>
              </w:rPr>
            </w:pPr>
            <w:r w:rsidRPr="007D2F88">
              <w:rPr>
                <w:rFonts w:asciiTheme="minorHAnsi" w:hAnsiTheme="minorHAnsi" w:cstheme="minorHAnsi"/>
                <w:sz w:val="18"/>
                <w:szCs w:val="18"/>
              </w:rPr>
              <w:t xml:space="preserve">Small </w:t>
            </w:r>
            <w:r w:rsidR="00797FE4" w:rsidRPr="007D2F88">
              <w:rPr>
                <w:rFonts w:asciiTheme="minorHAnsi" w:hAnsiTheme="minorHAnsi" w:cstheme="minorHAnsi"/>
                <w:sz w:val="18"/>
                <w:szCs w:val="18"/>
              </w:rPr>
              <w:t>Bowel Resection</w:t>
            </w:r>
          </w:p>
        </w:tc>
        <w:tc>
          <w:tcPr>
            <w:tcW w:w="567" w:type="dxa"/>
            <w:vAlign w:val="center"/>
          </w:tcPr>
          <w:p w14:paraId="442CD450" w14:textId="77777777" w:rsidR="00797FE4" w:rsidRPr="007D2F88" w:rsidRDefault="007D6158" w:rsidP="0038278D">
            <w:pPr>
              <w:spacing w:line="276" w:lineRule="auto"/>
              <w:jc w:val="center"/>
              <w:rPr>
                <w:rFonts w:asciiTheme="minorHAnsi" w:hAnsiTheme="minorHAnsi" w:cstheme="minorHAnsi"/>
                <w:sz w:val="18"/>
                <w:szCs w:val="18"/>
              </w:rPr>
            </w:pPr>
            <w:r w:rsidRPr="007D2F88">
              <w:rPr>
                <w:rFonts w:asciiTheme="minorHAnsi" w:hAnsiTheme="minorHAnsi" w:cstheme="minorHAnsi"/>
                <w:sz w:val="18"/>
                <w:szCs w:val="18"/>
              </w:rPr>
              <w:t>7</w:t>
            </w:r>
          </w:p>
        </w:tc>
        <w:tc>
          <w:tcPr>
            <w:tcW w:w="6095" w:type="dxa"/>
            <w:vAlign w:val="center"/>
          </w:tcPr>
          <w:p w14:paraId="06D9E9D1" w14:textId="77777777" w:rsidR="00797FE4" w:rsidRPr="007D2F88" w:rsidRDefault="00797FE4" w:rsidP="0038278D">
            <w:pPr>
              <w:spacing w:line="276" w:lineRule="auto"/>
              <w:rPr>
                <w:rFonts w:asciiTheme="minorHAnsi" w:hAnsiTheme="minorHAnsi" w:cstheme="minorHAnsi"/>
                <w:sz w:val="18"/>
                <w:szCs w:val="18"/>
              </w:rPr>
            </w:pPr>
            <w:r w:rsidRPr="007D2F88">
              <w:rPr>
                <w:rFonts w:asciiTheme="minorHAnsi" w:hAnsiTheme="minorHAnsi" w:cstheme="minorHAnsi"/>
                <w:sz w:val="18"/>
                <w:szCs w:val="18"/>
              </w:rPr>
              <w:t>30562, 30563, 30564, 30565, 30566, 30</w:t>
            </w:r>
            <w:r w:rsidR="005B322B" w:rsidRPr="007D2F88">
              <w:rPr>
                <w:rFonts w:asciiTheme="minorHAnsi" w:hAnsiTheme="minorHAnsi" w:cstheme="minorHAnsi"/>
                <w:sz w:val="18"/>
                <w:szCs w:val="18"/>
              </w:rPr>
              <w:t>568, 30569</w:t>
            </w:r>
          </w:p>
        </w:tc>
      </w:tr>
      <w:tr w:rsidR="00797FE4" w:rsidRPr="007D2F88" w14:paraId="694D4364" w14:textId="77777777" w:rsidTr="00F53B6E">
        <w:trPr>
          <w:trHeight w:val="340"/>
        </w:trPr>
        <w:tc>
          <w:tcPr>
            <w:tcW w:w="2235" w:type="dxa"/>
            <w:vAlign w:val="center"/>
          </w:tcPr>
          <w:p w14:paraId="1B93477D" w14:textId="77777777" w:rsidR="00797FE4" w:rsidRPr="007D2F88" w:rsidRDefault="005B322B" w:rsidP="0038278D">
            <w:pPr>
              <w:spacing w:line="276" w:lineRule="auto"/>
              <w:rPr>
                <w:rFonts w:asciiTheme="minorHAnsi" w:hAnsiTheme="minorHAnsi" w:cstheme="minorHAnsi"/>
                <w:sz w:val="18"/>
                <w:szCs w:val="18"/>
              </w:rPr>
            </w:pPr>
            <w:r w:rsidRPr="007D2F88">
              <w:rPr>
                <w:rFonts w:asciiTheme="minorHAnsi" w:hAnsiTheme="minorHAnsi" w:cstheme="minorHAnsi"/>
                <w:sz w:val="18"/>
                <w:szCs w:val="18"/>
              </w:rPr>
              <w:t>Abdominal Wall Hernias</w:t>
            </w:r>
          </w:p>
        </w:tc>
        <w:tc>
          <w:tcPr>
            <w:tcW w:w="567" w:type="dxa"/>
            <w:vAlign w:val="center"/>
          </w:tcPr>
          <w:p w14:paraId="7C2A5276" w14:textId="77777777" w:rsidR="00797FE4" w:rsidRPr="007D2F88" w:rsidRDefault="007D6158" w:rsidP="0038278D">
            <w:pPr>
              <w:spacing w:line="276" w:lineRule="auto"/>
              <w:jc w:val="center"/>
              <w:rPr>
                <w:rFonts w:asciiTheme="minorHAnsi" w:hAnsiTheme="minorHAnsi" w:cstheme="minorHAnsi"/>
                <w:sz w:val="18"/>
                <w:szCs w:val="18"/>
              </w:rPr>
            </w:pPr>
            <w:r w:rsidRPr="007D2F88">
              <w:rPr>
                <w:rFonts w:asciiTheme="minorHAnsi" w:hAnsiTheme="minorHAnsi" w:cstheme="minorHAnsi"/>
                <w:sz w:val="18"/>
                <w:szCs w:val="18"/>
              </w:rPr>
              <w:t>6</w:t>
            </w:r>
          </w:p>
        </w:tc>
        <w:tc>
          <w:tcPr>
            <w:tcW w:w="6095" w:type="dxa"/>
            <w:vAlign w:val="center"/>
          </w:tcPr>
          <w:p w14:paraId="7EAA60B7" w14:textId="77777777" w:rsidR="00797FE4" w:rsidRPr="007D2F88" w:rsidRDefault="00B3608E" w:rsidP="0038278D">
            <w:pPr>
              <w:spacing w:line="276" w:lineRule="auto"/>
              <w:rPr>
                <w:rFonts w:asciiTheme="minorHAnsi" w:hAnsiTheme="minorHAnsi" w:cstheme="minorHAnsi"/>
                <w:sz w:val="18"/>
                <w:szCs w:val="18"/>
              </w:rPr>
            </w:pPr>
            <w:r w:rsidRPr="007D2F88">
              <w:rPr>
                <w:rFonts w:asciiTheme="minorHAnsi" w:hAnsiTheme="minorHAnsi" w:cstheme="minorHAnsi"/>
                <w:sz w:val="18"/>
                <w:szCs w:val="18"/>
              </w:rPr>
              <w:t>30403, 30405, 30609, 30614, 30615, 30621</w:t>
            </w:r>
          </w:p>
        </w:tc>
      </w:tr>
      <w:tr w:rsidR="00797FE4" w:rsidRPr="007D2F88" w14:paraId="37F1E517" w14:textId="77777777" w:rsidTr="00F53B6E">
        <w:trPr>
          <w:trHeight w:val="340"/>
        </w:trPr>
        <w:tc>
          <w:tcPr>
            <w:tcW w:w="2235" w:type="dxa"/>
            <w:vAlign w:val="center"/>
          </w:tcPr>
          <w:p w14:paraId="541F375B" w14:textId="77777777" w:rsidR="00797FE4" w:rsidRPr="007D2F88" w:rsidRDefault="00797FE4" w:rsidP="0038278D">
            <w:pPr>
              <w:spacing w:line="276" w:lineRule="auto"/>
              <w:rPr>
                <w:rFonts w:asciiTheme="minorHAnsi" w:hAnsiTheme="minorHAnsi" w:cstheme="minorHAnsi"/>
                <w:sz w:val="18"/>
                <w:szCs w:val="18"/>
              </w:rPr>
            </w:pPr>
            <w:r w:rsidRPr="007D2F88">
              <w:rPr>
                <w:rFonts w:asciiTheme="minorHAnsi" w:hAnsiTheme="minorHAnsi" w:cstheme="minorHAnsi"/>
                <w:sz w:val="18"/>
                <w:szCs w:val="18"/>
              </w:rPr>
              <w:t>Oesophageal</w:t>
            </w:r>
          </w:p>
        </w:tc>
        <w:tc>
          <w:tcPr>
            <w:tcW w:w="567" w:type="dxa"/>
            <w:vAlign w:val="center"/>
          </w:tcPr>
          <w:p w14:paraId="4C9B8AB4" w14:textId="77777777" w:rsidR="00797FE4" w:rsidRPr="007D2F88" w:rsidRDefault="007D6158" w:rsidP="0097099C">
            <w:pPr>
              <w:spacing w:line="276" w:lineRule="auto"/>
              <w:jc w:val="center"/>
              <w:rPr>
                <w:rFonts w:asciiTheme="minorHAnsi" w:hAnsiTheme="minorHAnsi" w:cstheme="minorHAnsi"/>
                <w:sz w:val="18"/>
                <w:szCs w:val="18"/>
              </w:rPr>
            </w:pPr>
            <w:r w:rsidRPr="007D2F88">
              <w:rPr>
                <w:rFonts w:asciiTheme="minorHAnsi" w:hAnsiTheme="minorHAnsi" w:cstheme="minorHAnsi"/>
                <w:sz w:val="18"/>
                <w:szCs w:val="18"/>
              </w:rPr>
              <w:t>2</w:t>
            </w:r>
            <w:r w:rsidR="00BB3C24" w:rsidRPr="007D2F88">
              <w:rPr>
                <w:rFonts w:asciiTheme="minorHAnsi" w:hAnsiTheme="minorHAnsi" w:cstheme="minorHAnsi"/>
                <w:sz w:val="18"/>
                <w:szCs w:val="18"/>
              </w:rPr>
              <w:t>9</w:t>
            </w:r>
          </w:p>
        </w:tc>
        <w:tc>
          <w:tcPr>
            <w:tcW w:w="6095" w:type="dxa"/>
            <w:vAlign w:val="center"/>
          </w:tcPr>
          <w:p w14:paraId="062503C5" w14:textId="77777777" w:rsidR="00797FE4" w:rsidRPr="007D2F88" w:rsidRDefault="00797FE4" w:rsidP="0038278D">
            <w:pPr>
              <w:spacing w:line="276" w:lineRule="auto"/>
              <w:rPr>
                <w:rFonts w:asciiTheme="minorHAnsi" w:hAnsiTheme="minorHAnsi" w:cstheme="minorHAnsi"/>
                <w:sz w:val="18"/>
                <w:szCs w:val="18"/>
              </w:rPr>
            </w:pPr>
            <w:r w:rsidRPr="007D2F88">
              <w:rPr>
                <w:rFonts w:asciiTheme="minorHAnsi" w:hAnsiTheme="minorHAnsi" w:cstheme="minorHAnsi"/>
                <w:sz w:val="18"/>
                <w:szCs w:val="18"/>
              </w:rPr>
              <w:t xml:space="preserve">30294, 30527, 30529, </w:t>
            </w:r>
            <w:r w:rsidR="00F42465" w:rsidRPr="007D2F88">
              <w:rPr>
                <w:rFonts w:asciiTheme="minorHAnsi" w:hAnsiTheme="minorHAnsi" w:cstheme="minorHAnsi"/>
                <w:sz w:val="18"/>
                <w:szCs w:val="18"/>
              </w:rPr>
              <w:t xml:space="preserve">30530, </w:t>
            </w:r>
            <w:r w:rsidRPr="007D2F88">
              <w:rPr>
                <w:rFonts w:asciiTheme="minorHAnsi" w:hAnsiTheme="minorHAnsi" w:cstheme="minorHAnsi"/>
                <w:sz w:val="18"/>
                <w:szCs w:val="18"/>
              </w:rPr>
              <w:t>30532, 30533, 30535, 30536,</w:t>
            </w:r>
          </w:p>
          <w:p w14:paraId="550E5104" w14:textId="77777777" w:rsidR="00797FE4" w:rsidRPr="007D2F88" w:rsidRDefault="00797FE4" w:rsidP="0038278D">
            <w:pPr>
              <w:spacing w:line="276" w:lineRule="auto"/>
              <w:rPr>
                <w:rFonts w:asciiTheme="minorHAnsi" w:hAnsiTheme="minorHAnsi" w:cstheme="minorHAnsi"/>
                <w:sz w:val="18"/>
                <w:szCs w:val="18"/>
              </w:rPr>
            </w:pPr>
            <w:r w:rsidRPr="007D2F88">
              <w:rPr>
                <w:rFonts w:asciiTheme="minorHAnsi" w:hAnsiTheme="minorHAnsi" w:cstheme="minorHAnsi"/>
                <w:sz w:val="18"/>
                <w:szCs w:val="18"/>
              </w:rPr>
              <w:t>30538, 30539, 30541, 30542, 30544, 30545, 30547, 30548, 30550</w:t>
            </w:r>
            <w:r w:rsidR="00B5534E" w:rsidRPr="007D2F88">
              <w:rPr>
                <w:rFonts w:asciiTheme="minorHAnsi" w:hAnsiTheme="minorHAnsi" w:cstheme="minorHAnsi"/>
                <w:sz w:val="18"/>
                <w:szCs w:val="18"/>
              </w:rPr>
              <w:t>,</w:t>
            </w:r>
          </w:p>
          <w:p w14:paraId="2146E5FD" w14:textId="77777777" w:rsidR="00797FE4" w:rsidRPr="007D2F88" w:rsidRDefault="00797FE4" w:rsidP="0038278D">
            <w:pPr>
              <w:spacing w:line="276" w:lineRule="auto"/>
              <w:rPr>
                <w:rFonts w:asciiTheme="minorHAnsi" w:hAnsiTheme="minorHAnsi" w:cstheme="minorHAnsi"/>
                <w:sz w:val="18"/>
                <w:szCs w:val="18"/>
              </w:rPr>
            </w:pPr>
            <w:r w:rsidRPr="007D2F88">
              <w:rPr>
                <w:rFonts w:asciiTheme="minorHAnsi" w:hAnsiTheme="minorHAnsi" w:cstheme="minorHAnsi"/>
                <w:sz w:val="18"/>
                <w:szCs w:val="18"/>
              </w:rPr>
              <w:t>30551, 30553, 30554, 3</w:t>
            </w:r>
            <w:r w:rsidR="00B5534E" w:rsidRPr="007D2F88">
              <w:rPr>
                <w:rFonts w:asciiTheme="minorHAnsi" w:hAnsiTheme="minorHAnsi" w:cstheme="minorHAnsi"/>
                <w:sz w:val="18"/>
                <w:szCs w:val="18"/>
              </w:rPr>
              <w:t xml:space="preserve">0556, 30557, 30559, 30560, 30601, 30600, </w:t>
            </w:r>
            <w:r w:rsidRPr="007D2F88">
              <w:rPr>
                <w:rFonts w:asciiTheme="minorHAnsi" w:hAnsiTheme="minorHAnsi" w:cstheme="minorHAnsi"/>
                <w:sz w:val="18"/>
                <w:szCs w:val="18"/>
              </w:rPr>
              <w:t>31464, 31466</w:t>
            </w:r>
            <w:r w:rsidR="00A5479C" w:rsidRPr="007D2F88">
              <w:rPr>
                <w:rFonts w:asciiTheme="minorHAnsi" w:hAnsiTheme="minorHAnsi" w:cstheme="minorHAnsi"/>
                <w:sz w:val="18"/>
                <w:szCs w:val="18"/>
              </w:rPr>
              <w:t>, 31468</w:t>
            </w:r>
          </w:p>
        </w:tc>
      </w:tr>
      <w:tr w:rsidR="00797FE4" w:rsidRPr="007D2F88" w14:paraId="35068B54" w14:textId="77777777" w:rsidTr="00F53B6E">
        <w:trPr>
          <w:trHeight w:val="340"/>
        </w:trPr>
        <w:tc>
          <w:tcPr>
            <w:tcW w:w="2235" w:type="dxa"/>
            <w:vAlign w:val="center"/>
          </w:tcPr>
          <w:p w14:paraId="55EE7673" w14:textId="77777777" w:rsidR="00797FE4" w:rsidRPr="007D2F88" w:rsidRDefault="00797FE4" w:rsidP="0038278D">
            <w:pPr>
              <w:spacing w:line="276" w:lineRule="auto"/>
              <w:rPr>
                <w:rFonts w:asciiTheme="minorHAnsi" w:hAnsiTheme="minorHAnsi" w:cstheme="minorHAnsi"/>
                <w:sz w:val="18"/>
                <w:szCs w:val="18"/>
              </w:rPr>
            </w:pPr>
            <w:r w:rsidRPr="007D2F88">
              <w:rPr>
                <w:rFonts w:asciiTheme="minorHAnsi" w:hAnsiTheme="minorHAnsi" w:cstheme="minorHAnsi"/>
                <w:sz w:val="18"/>
                <w:szCs w:val="18"/>
              </w:rPr>
              <w:lastRenderedPageBreak/>
              <w:t>Stomach</w:t>
            </w:r>
          </w:p>
        </w:tc>
        <w:tc>
          <w:tcPr>
            <w:tcW w:w="567" w:type="dxa"/>
            <w:vAlign w:val="center"/>
          </w:tcPr>
          <w:p w14:paraId="3843047A" w14:textId="77777777" w:rsidR="00797FE4" w:rsidRPr="007D2F88" w:rsidRDefault="00B41F59" w:rsidP="006401F8">
            <w:pPr>
              <w:spacing w:line="276" w:lineRule="auto"/>
              <w:jc w:val="center"/>
              <w:rPr>
                <w:rFonts w:asciiTheme="minorHAnsi" w:hAnsiTheme="minorHAnsi" w:cstheme="minorHAnsi"/>
                <w:sz w:val="18"/>
                <w:szCs w:val="18"/>
              </w:rPr>
            </w:pPr>
            <w:r>
              <w:rPr>
                <w:rFonts w:asciiTheme="minorHAnsi" w:hAnsiTheme="minorHAnsi" w:cstheme="minorHAnsi"/>
                <w:sz w:val="18"/>
                <w:szCs w:val="18"/>
              </w:rPr>
              <w:t>20</w:t>
            </w:r>
          </w:p>
        </w:tc>
        <w:tc>
          <w:tcPr>
            <w:tcW w:w="6095" w:type="dxa"/>
            <w:vAlign w:val="center"/>
          </w:tcPr>
          <w:p w14:paraId="7E0F88F8" w14:textId="77777777" w:rsidR="00797FE4" w:rsidRPr="007D2F88" w:rsidRDefault="00F42465" w:rsidP="0038278D">
            <w:pPr>
              <w:spacing w:line="276" w:lineRule="auto"/>
              <w:rPr>
                <w:rFonts w:asciiTheme="minorHAnsi" w:hAnsiTheme="minorHAnsi" w:cstheme="minorHAnsi"/>
                <w:sz w:val="18"/>
                <w:szCs w:val="18"/>
              </w:rPr>
            </w:pPr>
            <w:r w:rsidRPr="007D2F88">
              <w:rPr>
                <w:rFonts w:asciiTheme="minorHAnsi" w:hAnsiTheme="minorHAnsi" w:cstheme="minorHAnsi"/>
                <w:sz w:val="18"/>
                <w:szCs w:val="18"/>
              </w:rPr>
              <w:t xml:space="preserve">30458, </w:t>
            </w:r>
            <w:r w:rsidR="00797FE4" w:rsidRPr="007D2F88">
              <w:rPr>
                <w:rFonts w:asciiTheme="minorHAnsi" w:hAnsiTheme="minorHAnsi" w:cstheme="minorHAnsi"/>
                <w:sz w:val="18"/>
                <w:szCs w:val="18"/>
              </w:rPr>
              <w:t xml:space="preserve">30496, 30497, 30499, 30500, 30502, 30503, 30505, 30506, 30508, 30509, 30515, 30517, 30518, </w:t>
            </w:r>
            <w:r w:rsidR="00B73661" w:rsidRPr="007D2F88">
              <w:rPr>
                <w:rFonts w:asciiTheme="minorHAnsi" w:hAnsiTheme="minorHAnsi" w:cstheme="minorHAnsi"/>
                <w:sz w:val="18"/>
                <w:szCs w:val="18"/>
              </w:rPr>
              <w:t xml:space="preserve">30520, </w:t>
            </w:r>
            <w:r w:rsidR="00797FE4" w:rsidRPr="007D2F88">
              <w:rPr>
                <w:rFonts w:asciiTheme="minorHAnsi" w:hAnsiTheme="minorHAnsi" w:cstheme="minorHAnsi"/>
                <w:sz w:val="18"/>
                <w:szCs w:val="18"/>
              </w:rPr>
              <w:t>30521,</w:t>
            </w:r>
            <w:r w:rsidR="00B5534E" w:rsidRPr="007D2F88">
              <w:rPr>
                <w:rFonts w:asciiTheme="minorHAnsi" w:hAnsiTheme="minorHAnsi" w:cstheme="minorHAnsi"/>
                <w:sz w:val="18"/>
                <w:szCs w:val="18"/>
              </w:rPr>
              <w:t xml:space="preserve"> 30523, 30524, </w:t>
            </w:r>
            <w:r w:rsidR="006401F8" w:rsidRPr="007D2F88">
              <w:rPr>
                <w:rFonts w:asciiTheme="minorHAnsi" w:hAnsiTheme="minorHAnsi" w:cstheme="minorHAnsi"/>
                <w:sz w:val="18"/>
                <w:szCs w:val="18"/>
              </w:rPr>
              <w:t xml:space="preserve">30526, </w:t>
            </w:r>
            <w:r w:rsidR="00797FE4" w:rsidRPr="007D2F88">
              <w:rPr>
                <w:rFonts w:asciiTheme="minorHAnsi" w:hAnsiTheme="minorHAnsi" w:cstheme="minorHAnsi"/>
                <w:sz w:val="18"/>
                <w:szCs w:val="18"/>
              </w:rPr>
              <w:t>31460, 31462</w:t>
            </w:r>
          </w:p>
        </w:tc>
      </w:tr>
      <w:tr w:rsidR="00797FE4" w:rsidRPr="007D2F88" w14:paraId="3D38B5D6" w14:textId="77777777" w:rsidTr="00522CEE">
        <w:trPr>
          <w:trHeight w:val="340"/>
          <w:tblHeader/>
        </w:trPr>
        <w:tc>
          <w:tcPr>
            <w:tcW w:w="2235" w:type="dxa"/>
            <w:vAlign w:val="center"/>
          </w:tcPr>
          <w:p w14:paraId="571BEB75" w14:textId="77777777" w:rsidR="00797FE4" w:rsidRPr="007D2F88" w:rsidRDefault="00797FE4" w:rsidP="0038278D">
            <w:pPr>
              <w:spacing w:line="276" w:lineRule="auto"/>
              <w:rPr>
                <w:rFonts w:asciiTheme="minorHAnsi" w:hAnsiTheme="minorHAnsi" w:cstheme="minorHAnsi"/>
                <w:sz w:val="18"/>
                <w:szCs w:val="18"/>
              </w:rPr>
            </w:pPr>
            <w:r w:rsidRPr="007D2F88">
              <w:rPr>
                <w:rFonts w:asciiTheme="minorHAnsi" w:hAnsiTheme="minorHAnsi" w:cstheme="minorHAnsi"/>
                <w:sz w:val="18"/>
                <w:szCs w:val="18"/>
              </w:rPr>
              <w:t>Liver</w:t>
            </w:r>
          </w:p>
        </w:tc>
        <w:tc>
          <w:tcPr>
            <w:tcW w:w="567" w:type="dxa"/>
            <w:vAlign w:val="center"/>
          </w:tcPr>
          <w:p w14:paraId="6524CE74" w14:textId="77777777" w:rsidR="00797FE4" w:rsidRPr="007D2F88" w:rsidRDefault="00BB3C24" w:rsidP="0038278D">
            <w:pPr>
              <w:spacing w:line="276" w:lineRule="auto"/>
              <w:jc w:val="center"/>
              <w:rPr>
                <w:rFonts w:asciiTheme="minorHAnsi" w:hAnsiTheme="minorHAnsi" w:cstheme="minorHAnsi"/>
                <w:sz w:val="18"/>
                <w:szCs w:val="18"/>
              </w:rPr>
            </w:pPr>
            <w:r w:rsidRPr="007D2F88">
              <w:rPr>
                <w:rFonts w:asciiTheme="minorHAnsi" w:hAnsiTheme="minorHAnsi" w:cstheme="minorHAnsi"/>
                <w:sz w:val="18"/>
                <w:szCs w:val="18"/>
              </w:rPr>
              <w:t>25</w:t>
            </w:r>
          </w:p>
        </w:tc>
        <w:tc>
          <w:tcPr>
            <w:tcW w:w="6095" w:type="dxa"/>
            <w:vAlign w:val="center"/>
          </w:tcPr>
          <w:p w14:paraId="50112802" w14:textId="77777777" w:rsidR="00797FE4" w:rsidRPr="007D2F88" w:rsidRDefault="00797FE4" w:rsidP="0038278D">
            <w:pPr>
              <w:spacing w:line="276" w:lineRule="auto"/>
              <w:rPr>
                <w:rFonts w:asciiTheme="minorHAnsi" w:hAnsiTheme="minorHAnsi" w:cstheme="minorHAnsi"/>
                <w:sz w:val="18"/>
                <w:szCs w:val="18"/>
              </w:rPr>
            </w:pPr>
            <w:r w:rsidRPr="007D2F88">
              <w:rPr>
                <w:rFonts w:asciiTheme="minorHAnsi" w:hAnsiTheme="minorHAnsi" w:cstheme="minorHAnsi"/>
                <w:sz w:val="18"/>
                <w:szCs w:val="18"/>
              </w:rPr>
              <w:t>30409, 30411, 30412, 30414, 30415, 30416, 30417, 30418, 30421, 30422, 30425, 30427, 30428, 30430, 30431, 30</w:t>
            </w:r>
            <w:r w:rsidR="005B322B" w:rsidRPr="007D2F88">
              <w:rPr>
                <w:rFonts w:asciiTheme="minorHAnsi" w:hAnsiTheme="minorHAnsi" w:cstheme="minorHAnsi"/>
                <w:sz w:val="18"/>
                <w:szCs w:val="18"/>
              </w:rPr>
              <w:t xml:space="preserve">433, 30434, 30436, 30437, 30438, 30602, 30603, 30605, 50950, </w:t>
            </w:r>
            <w:r w:rsidRPr="007D2F88">
              <w:rPr>
                <w:rFonts w:asciiTheme="minorHAnsi" w:hAnsiTheme="minorHAnsi" w:cstheme="minorHAnsi"/>
                <w:sz w:val="18"/>
                <w:szCs w:val="18"/>
              </w:rPr>
              <w:t>50952</w:t>
            </w:r>
          </w:p>
        </w:tc>
      </w:tr>
      <w:tr w:rsidR="00797FE4" w:rsidRPr="007D2F88" w14:paraId="1F68C4DF" w14:textId="77777777" w:rsidTr="00F53B6E">
        <w:trPr>
          <w:trHeight w:val="340"/>
        </w:trPr>
        <w:tc>
          <w:tcPr>
            <w:tcW w:w="2235" w:type="dxa"/>
            <w:vAlign w:val="center"/>
          </w:tcPr>
          <w:p w14:paraId="43A495CE" w14:textId="77777777" w:rsidR="00797FE4" w:rsidRPr="007D2F88" w:rsidRDefault="00797FE4" w:rsidP="0038278D">
            <w:pPr>
              <w:spacing w:line="276" w:lineRule="auto"/>
              <w:rPr>
                <w:rFonts w:asciiTheme="minorHAnsi" w:hAnsiTheme="minorHAnsi" w:cstheme="minorHAnsi"/>
                <w:sz w:val="18"/>
                <w:szCs w:val="18"/>
              </w:rPr>
            </w:pPr>
            <w:r w:rsidRPr="007D2F88">
              <w:rPr>
                <w:rFonts w:asciiTheme="minorHAnsi" w:hAnsiTheme="minorHAnsi" w:cstheme="minorHAnsi"/>
                <w:sz w:val="18"/>
                <w:szCs w:val="18"/>
              </w:rPr>
              <w:t xml:space="preserve">Biliary </w:t>
            </w:r>
          </w:p>
        </w:tc>
        <w:tc>
          <w:tcPr>
            <w:tcW w:w="567" w:type="dxa"/>
            <w:vAlign w:val="center"/>
          </w:tcPr>
          <w:p w14:paraId="1C13C91E" w14:textId="77777777" w:rsidR="00797FE4" w:rsidRPr="007D2F88" w:rsidRDefault="00B41F59" w:rsidP="0038278D">
            <w:pPr>
              <w:spacing w:line="276" w:lineRule="auto"/>
              <w:jc w:val="center"/>
              <w:rPr>
                <w:rFonts w:asciiTheme="minorHAnsi" w:hAnsiTheme="minorHAnsi" w:cstheme="minorHAnsi"/>
                <w:sz w:val="18"/>
                <w:szCs w:val="18"/>
              </w:rPr>
            </w:pPr>
            <w:r>
              <w:rPr>
                <w:rFonts w:asciiTheme="minorHAnsi" w:hAnsiTheme="minorHAnsi" w:cstheme="minorHAnsi"/>
                <w:sz w:val="18"/>
                <w:szCs w:val="18"/>
              </w:rPr>
              <w:t>24</w:t>
            </w:r>
          </w:p>
        </w:tc>
        <w:tc>
          <w:tcPr>
            <w:tcW w:w="6095" w:type="dxa"/>
            <w:vAlign w:val="center"/>
          </w:tcPr>
          <w:p w14:paraId="3E17501A" w14:textId="77777777" w:rsidR="00797FE4" w:rsidRPr="007D2F88" w:rsidRDefault="00797FE4" w:rsidP="00F42465">
            <w:pPr>
              <w:spacing w:line="276" w:lineRule="auto"/>
              <w:rPr>
                <w:rFonts w:asciiTheme="minorHAnsi" w:hAnsiTheme="minorHAnsi" w:cstheme="minorHAnsi"/>
                <w:sz w:val="18"/>
                <w:szCs w:val="18"/>
              </w:rPr>
            </w:pPr>
            <w:r w:rsidRPr="007D2F88">
              <w:rPr>
                <w:rFonts w:asciiTheme="minorHAnsi" w:hAnsiTheme="minorHAnsi" w:cstheme="minorHAnsi"/>
                <w:sz w:val="18"/>
                <w:szCs w:val="18"/>
              </w:rPr>
              <w:t xml:space="preserve">30439, 30440, 30442, 30443, 30445, </w:t>
            </w:r>
            <w:r w:rsidR="00A63FE5" w:rsidRPr="007D2F88">
              <w:rPr>
                <w:rFonts w:asciiTheme="minorHAnsi" w:hAnsiTheme="minorHAnsi" w:cstheme="minorHAnsi"/>
                <w:sz w:val="18"/>
                <w:szCs w:val="18"/>
              </w:rPr>
              <w:t>30446, 30448</w:t>
            </w:r>
            <w:r w:rsidRPr="007D2F88">
              <w:rPr>
                <w:rFonts w:asciiTheme="minorHAnsi" w:hAnsiTheme="minorHAnsi" w:cstheme="minorHAnsi"/>
                <w:sz w:val="18"/>
                <w:szCs w:val="18"/>
              </w:rPr>
              <w:t xml:space="preserve">, 30449, </w:t>
            </w:r>
            <w:r w:rsidR="00F42465" w:rsidRPr="007D2F88">
              <w:rPr>
                <w:rFonts w:asciiTheme="minorHAnsi" w:hAnsiTheme="minorHAnsi" w:cstheme="minorHAnsi"/>
                <w:sz w:val="18"/>
                <w:szCs w:val="18"/>
              </w:rPr>
              <w:t xml:space="preserve">30450, 30451, </w:t>
            </w:r>
            <w:r w:rsidR="00A63FE5" w:rsidRPr="007D2F88">
              <w:rPr>
                <w:rFonts w:asciiTheme="minorHAnsi" w:hAnsiTheme="minorHAnsi" w:cstheme="minorHAnsi"/>
                <w:sz w:val="18"/>
                <w:szCs w:val="18"/>
              </w:rPr>
              <w:t>30452, 30454, 30455, 30457, 30460, 30461, 30463, 30464, 30466, 30467, 30469</w:t>
            </w:r>
            <w:r w:rsidR="00F42465" w:rsidRPr="007D2F88">
              <w:rPr>
                <w:rFonts w:asciiTheme="minorHAnsi" w:hAnsiTheme="minorHAnsi" w:cstheme="minorHAnsi"/>
                <w:sz w:val="18"/>
                <w:szCs w:val="18"/>
              </w:rPr>
              <w:t>, 30472, 31472</w:t>
            </w:r>
          </w:p>
        </w:tc>
      </w:tr>
      <w:tr w:rsidR="00797FE4" w:rsidRPr="007D2F88" w14:paraId="3C96F801" w14:textId="77777777" w:rsidTr="00F53B6E">
        <w:trPr>
          <w:trHeight w:val="340"/>
        </w:trPr>
        <w:tc>
          <w:tcPr>
            <w:tcW w:w="2235" w:type="dxa"/>
            <w:vAlign w:val="center"/>
          </w:tcPr>
          <w:p w14:paraId="1155672C" w14:textId="77777777" w:rsidR="00797FE4" w:rsidRPr="007D2F88" w:rsidRDefault="00797FE4" w:rsidP="0038278D">
            <w:pPr>
              <w:spacing w:line="276" w:lineRule="auto"/>
              <w:rPr>
                <w:rFonts w:asciiTheme="minorHAnsi" w:hAnsiTheme="minorHAnsi" w:cstheme="minorHAnsi"/>
                <w:sz w:val="18"/>
                <w:szCs w:val="18"/>
              </w:rPr>
            </w:pPr>
            <w:r w:rsidRPr="007D2F88">
              <w:rPr>
                <w:rFonts w:asciiTheme="minorHAnsi" w:hAnsiTheme="minorHAnsi" w:cstheme="minorHAnsi"/>
                <w:sz w:val="18"/>
                <w:szCs w:val="18"/>
              </w:rPr>
              <w:t xml:space="preserve">Pancreas </w:t>
            </w:r>
          </w:p>
        </w:tc>
        <w:tc>
          <w:tcPr>
            <w:tcW w:w="567" w:type="dxa"/>
            <w:vAlign w:val="center"/>
          </w:tcPr>
          <w:p w14:paraId="1463B364" w14:textId="77777777" w:rsidR="00797FE4" w:rsidRPr="007D2F88" w:rsidRDefault="007D6158" w:rsidP="0038278D">
            <w:pPr>
              <w:spacing w:line="276" w:lineRule="auto"/>
              <w:jc w:val="center"/>
              <w:rPr>
                <w:rFonts w:asciiTheme="minorHAnsi" w:hAnsiTheme="minorHAnsi" w:cstheme="minorHAnsi"/>
                <w:sz w:val="18"/>
                <w:szCs w:val="18"/>
              </w:rPr>
            </w:pPr>
            <w:r w:rsidRPr="007D2F88">
              <w:rPr>
                <w:rFonts w:asciiTheme="minorHAnsi" w:hAnsiTheme="minorHAnsi" w:cstheme="minorHAnsi"/>
                <w:sz w:val="18"/>
                <w:szCs w:val="18"/>
              </w:rPr>
              <w:t>9</w:t>
            </w:r>
          </w:p>
        </w:tc>
        <w:tc>
          <w:tcPr>
            <w:tcW w:w="6095" w:type="dxa"/>
            <w:vAlign w:val="center"/>
          </w:tcPr>
          <w:p w14:paraId="4FE5C3D7" w14:textId="77777777" w:rsidR="00797FE4" w:rsidRPr="007D2F88" w:rsidRDefault="00A5479C" w:rsidP="0038278D">
            <w:pPr>
              <w:spacing w:line="276" w:lineRule="auto"/>
              <w:rPr>
                <w:rFonts w:asciiTheme="minorHAnsi" w:hAnsiTheme="minorHAnsi" w:cstheme="minorHAnsi"/>
                <w:sz w:val="18"/>
                <w:szCs w:val="18"/>
              </w:rPr>
            </w:pPr>
            <w:r w:rsidRPr="007D2F88">
              <w:rPr>
                <w:rFonts w:asciiTheme="minorHAnsi" w:hAnsiTheme="minorHAnsi" w:cstheme="minorHAnsi"/>
                <w:sz w:val="18"/>
                <w:szCs w:val="18"/>
              </w:rPr>
              <w:t>30577</w:t>
            </w:r>
            <w:r w:rsidR="00797FE4" w:rsidRPr="007D2F88">
              <w:rPr>
                <w:rFonts w:asciiTheme="minorHAnsi" w:hAnsiTheme="minorHAnsi" w:cstheme="minorHAnsi"/>
                <w:sz w:val="18"/>
                <w:szCs w:val="18"/>
              </w:rPr>
              <w:t>, 30583, 30584, 30586, 30587, 30589, 30590, 30593, 30594</w:t>
            </w:r>
          </w:p>
        </w:tc>
      </w:tr>
      <w:tr w:rsidR="00797FE4" w:rsidRPr="007D2F88" w14:paraId="4ACAF383" w14:textId="77777777" w:rsidTr="00F53B6E">
        <w:trPr>
          <w:trHeight w:val="340"/>
        </w:trPr>
        <w:tc>
          <w:tcPr>
            <w:tcW w:w="2235" w:type="dxa"/>
            <w:vAlign w:val="center"/>
          </w:tcPr>
          <w:p w14:paraId="06B52398" w14:textId="77777777" w:rsidR="00797FE4" w:rsidRPr="007D2F88" w:rsidRDefault="00797FE4" w:rsidP="0038278D">
            <w:pPr>
              <w:spacing w:line="276" w:lineRule="auto"/>
              <w:rPr>
                <w:rFonts w:asciiTheme="minorHAnsi" w:hAnsiTheme="minorHAnsi" w:cstheme="minorHAnsi"/>
                <w:sz w:val="18"/>
                <w:szCs w:val="18"/>
              </w:rPr>
            </w:pPr>
            <w:r w:rsidRPr="007D2F88">
              <w:rPr>
                <w:rFonts w:asciiTheme="minorHAnsi" w:hAnsiTheme="minorHAnsi" w:cstheme="minorHAnsi"/>
                <w:sz w:val="18"/>
                <w:szCs w:val="18"/>
              </w:rPr>
              <w:t>Spleen</w:t>
            </w:r>
          </w:p>
        </w:tc>
        <w:tc>
          <w:tcPr>
            <w:tcW w:w="567" w:type="dxa"/>
            <w:vAlign w:val="center"/>
          </w:tcPr>
          <w:p w14:paraId="6E2340E7" w14:textId="77777777" w:rsidR="00797FE4" w:rsidRPr="007D2F88" w:rsidRDefault="007D6158" w:rsidP="0038278D">
            <w:pPr>
              <w:spacing w:line="276" w:lineRule="auto"/>
              <w:jc w:val="center"/>
              <w:rPr>
                <w:rFonts w:asciiTheme="minorHAnsi" w:hAnsiTheme="minorHAnsi" w:cstheme="minorHAnsi"/>
                <w:sz w:val="18"/>
                <w:szCs w:val="18"/>
              </w:rPr>
            </w:pPr>
            <w:r w:rsidRPr="007D2F88">
              <w:rPr>
                <w:rFonts w:asciiTheme="minorHAnsi" w:hAnsiTheme="minorHAnsi" w:cstheme="minorHAnsi"/>
                <w:sz w:val="18"/>
                <w:szCs w:val="18"/>
              </w:rPr>
              <w:t>4</w:t>
            </w:r>
          </w:p>
        </w:tc>
        <w:tc>
          <w:tcPr>
            <w:tcW w:w="6095" w:type="dxa"/>
            <w:vAlign w:val="center"/>
          </w:tcPr>
          <w:p w14:paraId="597DD115" w14:textId="77777777" w:rsidR="00797FE4" w:rsidRPr="007D2F88" w:rsidRDefault="00797FE4" w:rsidP="0038278D">
            <w:pPr>
              <w:spacing w:line="276" w:lineRule="auto"/>
              <w:rPr>
                <w:rFonts w:asciiTheme="minorHAnsi" w:hAnsiTheme="minorHAnsi" w:cstheme="minorHAnsi"/>
                <w:sz w:val="18"/>
                <w:szCs w:val="18"/>
              </w:rPr>
            </w:pPr>
            <w:r w:rsidRPr="007D2F88">
              <w:rPr>
                <w:rFonts w:asciiTheme="minorHAnsi" w:hAnsiTheme="minorHAnsi" w:cstheme="minorHAnsi"/>
                <w:sz w:val="18"/>
                <w:szCs w:val="18"/>
              </w:rPr>
              <w:t>30596, 30597, 30599, 31470</w:t>
            </w:r>
          </w:p>
        </w:tc>
      </w:tr>
      <w:tr w:rsidR="00A5479C" w:rsidRPr="007D2F88" w14:paraId="4F32B95A" w14:textId="77777777" w:rsidTr="00F53B6E">
        <w:trPr>
          <w:trHeight w:val="340"/>
        </w:trPr>
        <w:tc>
          <w:tcPr>
            <w:tcW w:w="2235" w:type="dxa"/>
            <w:vAlign w:val="center"/>
          </w:tcPr>
          <w:p w14:paraId="66ECBD1B" w14:textId="77777777" w:rsidR="00A5479C" w:rsidRPr="007D2F88" w:rsidRDefault="00A5479C" w:rsidP="0038278D">
            <w:pPr>
              <w:spacing w:line="276" w:lineRule="auto"/>
              <w:rPr>
                <w:rFonts w:asciiTheme="minorHAnsi" w:hAnsiTheme="minorHAnsi" w:cstheme="minorHAnsi"/>
                <w:sz w:val="18"/>
                <w:szCs w:val="18"/>
              </w:rPr>
            </w:pPr>
            <w:r w:rsidRPr="007D2F88">
              <w:rPr>
                <w:rFonts w:asciiTheme="minorHAnsi" w:hAnsiTheme="minorHAnsi" w:cstheme="minorHAnsi"/>
                <w:sz w:val="18"/>
                <w:szCs w:val="18"/>
              </w:rPr>
              <w:t>Oncology</w:t>
            </w:r>
          </w:p>
        </w:tc>
        <w:tc>
          <w:tcPr>
            <w:tcW w:w="567" w:type="dxa"/>
            <w:vAlign w:val="center"/>
          </w:tcPr>
          <w:p w14:paraId="231FB0D1" w14:textId="77777777" w:rsidR="00A5479C" w:rsidRPr="007D2F88" w:rsidRDefault="00B73661" w:rsidP="0038278D">
            <w:pPr>
              <w:spacing w:line="276" w:lineRule="auto"/>
              <w:jc w:val="center"/>
              <w:rPr>
                <w:rFonts w:asciiTheme="minorHAnsi" w:hAnsiTheme="minorHAnsi" w:cstheme="minorHAnsi"/>
                <w:sz w:val="18"/>
                <w:szCs w:val="18"/>
              </w:rPr>
            </w:pPr>
            <w:r w:rsidRPr="007D2F88">
              <w:rPr>
                <w:rFonts w:asciiTheme="minorHAnsi" w:hAnsiTheme="minorHAnsi" w:cstheme="minorHAnsi"/>
                <w:sz w:val="18"/>
                <w:szCs w:val="18"/>
              </w:rPr>
              <w:t>7</w:t>
            </w:r>
          </w:p>
        </w:tc>
        <w:tc>
          <w:tcPr>
            <w:tcW w:w="6095" w:type="dxa"/>
            <w:vAlign w:val="center"/>
          </w:tcPr>
          <w:p w14:paraId="11CF0D02" w14:textId="77777777" w:rsidR="00A5479C" w:rsidRPr="007D2F88" w:rsidRDefault="00A5479C" w:rsidP="00F42465">
            <w:pPr>
              <w:spacing w:line="276" w:lineRule="auto"/>
              <w:rPr>
                <w:rFonts w:asciiTheme="minorHAnsi" w:hAnsiTheme="minorHAnsi" w:cstheme="minorHAnsi"/>
                <w:sz w:val="18"/>
                <w:szCs w:val="18"/>
              </w:rPr>
            </w:pPr>
            <w:r w:rsidRPr="007D2F88">
              <w:rPr>
                <w:rFonts w:asciiTheme="minorHAnsi" w:hAnsiTheme="minorHAnsi" w:cstheme="minorHAnsi"/>
                <w:sz w:val="18"/>
                <w:szCs w:val="18"/>
              </w:rPr>
              <w:t>30400, 30419</w:t>
            </w:r>
            <w:r w:rsidR="00F42465" w:rsidRPr="007D2F88">
              <w:rPr>
                <w:rFonts w:asciiTheme="minorHAnsi" w:hAnsiTheme="minorHAnsi" w:cstheme="minorHAnsi"/>
                <w:sz w:val="18"/>
                <w:szCs w:val="18"/>
              </w:rPr>
              <w:t>, 30441</w:t>
            </w:r>
            <w:r w:rsidRPr="007D2F88">
              <w:rPr>
                <w:rFonts w:asciiTheme="minorHAnsi" w:hAnsiTheme="minorHAnsi" w:cstheme="minorHAnsi"/>
                <w:sz w:val="18"/>
                <w:szCs w:val="18"/>
              </w:rPr>
              <w:t>, 30578, 30580, 30581, 31355</w:t>
            </w:r>
            <w:r w:rsidR="00F42465" w:rsidRPr="007D2F88">
              <w:rPr>
                <w:rFonts w:asciiTheme="minorHAnsi" w:hAnsiTheme="minorHAnsi" w:cstheme="minorHAnsi"/>
                <w:sz w:val="18"/>
                <w:szCs w:val="18"/>
              </w:rPr>
              <w:t xml:space="preserve"> </w:t>
            </w:r>
          </w:p>
        </w:tc>
      </w:tr>
      <w:tr w:rsidR="00A5479C" w:rsidRPr="007D2F88" w14:paraId="5F031CE3" w14:textId="77777777" w:rsidTr="00F53B6E">
        <w:trPr>
          <w:trHeight w:val="340"/>
        </w:trPr>
        <w:tc>
          <w:tcPr>
            <w:tcW w:w="2235" w:type="dxa"/>
            <w:vAlign w:val="center"/>
          </w:tcPr>
          <w:p w14:paraId="67FD914D" w14:textId="77777777" w:rsidR="00A5479C" w:rsidRPr="007D2F88" w:rsidRDefault="00A5479C" w:rsidP="0038278D">
            <w:pPr>
              <w:spacing w:line="276" w:lineRule="auto"/>
              <w:rPr>
                <w:rFonts w:asciiTheme="minorHAnsi" w:hAnsiTheme="minorHAnsi" w:cstheme="minorHAnsi"/>
                <w:sz w:val="18"/>
                <w:szCs w:val="18"/>
              </w:rPr>
            </w:pPr>
            <w:r w:rsidRPr="007D2F88">
              <w:rPr>
                <w:rFonts w:asciiTheme="minorHAnsi" w:hAnsiTheme="minorHAnsi" w:cstheme="minorHAnsi"/>
                <w:sz w:val="18"/>
                <w:szCs w:val="18"/>
              </w:rPr>
              <w:t>Lymph</w:t>
            </w:r>
            <w:r w:rsidR="00920534" w:rsidRPr="007D2F88">
              <w:rPr>
                <w:rFonts w:asciiTheme="minorHAnsi" w:hAnsiTheme="minorHAnsi" w:cstheme="minorHAnsi"/>
                <w:sz w:val="18"/>
                <w:szCs w:val="18"/>
              </w:rPr>
              <w:t xml:space="preserve"> Nodes</w:t>
            </w:r>
          </w:p>
        </w:tc>
        <w:tc>
          <w:tcPr>
            <w:tcW w:w="567" w:type="dxa"/>
            <w:vAlign w:val="center"/>
          </w:tcPr>
          <w:p w14:paraId="05BC2E7D" w14:textId="77777777" w:rsidR="00A5479C" w:rsidRPr="007D2F88" w:rsidRDefault="007D6158" w:rsidP="0038278D">
            <w:pPr>
              <w:spacing w:line="276" w:lineRule="auto"/>
              <w:jc w:val="center"/>
              <w:rPr>
                <w:rFonts w:asciiTheme="minorHAnsi" w:hAnsiTheme="minorHAnsi" w:cstheme="minorHAnsi"/>
                <w:sz w:val="18"/>
                <w:szCs w:val="18"/>
              </w:rPr>
            </w:pPr>
            <w:r w:rsidRPr="007D2F88">
              <w:rPr>
                <w:rFonts w:asciiTheme="minorHAnsi" w:hAnsiTheme="minorHAnsi" w:cstheme="minorHAnsi"/>
                <w:sz w:val="18"/>
                <w:szCs w:val="18"/>
              </w:rPr>
              <w:t>12</w:t>
            </w:r>
          </w:p>
        </w:tc>
        <w:tc>
          <w:tcPr>
            <w:tcW w:w="6095" w:type="dxa"/>
            <w:vAlign w:val="center"/>
          </w:tcPr>
          <w:p w14:paraId="1F501A06" w14:textId="77777777" w:rsidR="00A5479C" w:rsidRPr="007D2F88" w:rsidRDefault="00A5479C" w:rsidP="0038278D">
            <w:pPr>
              <w:spacing w:line="276" w:lineRule="auto"/>
              <w:rPr>
                <w:rFonts w:asciiTheme="minorHAnsi" w:hAnsiTheme="minorHAnsi" w:cstheme="minorHAnsi"/>
                <w:sz w:val="18"/>
                <w:szCs w:val="18"/>
              </w:rPr>
            </w:pPr>
            <w:r w:rsidRPr="007D2F88">
              <w:rPr>
                <w:rFonts w:asciiTheme="minorHAnsi" w:hAnsiTheme="minorHAnsi" w:cstheme="minorHAnsi"/>
                <w:sz w:val="18"/>
                <w:szCs w:val="18"/>
              </w:rPr>
              <w:t>30075, 30078, 30096, 30329, 30330, 31420, 31423, 31426, 31429, 31432, 31435, 31438</w:t>
            </w:r>
          </w:p>
        </w:tc>
      </w:tr>
      <w:tr w:rsidR="00797FE4" w:rsidRPr="007D2F88" w14:paraId="6902E9B9" w14:textId="77777777" w:rsidTr="00F53B6E">
        <w:trPr>
          <w:trHeight w:val="340"/>
        </w:trPr>
        <w:tc>
          <w:tcPr>
            <w:tcW w:w="2235" w:type="dxa"/>
            <w:vAlign w:val="center"/>
          </w:tcPr>
          <w:p w14:paraId="15781FF6" w14:textId="77777777" w:rsidR="00797FE4" w:rsidRPr="007D2F88" w:rsidRDefault="00797FE4" w:rsidP="0038278D">
            <w:pPr>
              <w:spacing w:line="276" w:lineRule="auto"/>
              <w:rPr>
                <w:rFonts w:asciiTheme="minorHAnsi" w:hAnsiTheme="minorHAnsi" w:cstheme="minorHAnsi"/>
                <w:sz w:val="18"/>
                <w:szCs w:val="18"/>
              </w:rPr>
            </w:pPr>
            <w:r w:rsidRPr="007D2F88">
              <w:rPr>
                <w:rFonts w:asciiTheme="minorHAnsi" w:hAnsiTheme="minorHAnsi" w:cstheme="minorHAnsi"/>
                <w:sz w:val="18"/>
                <w:szCs w:val="18"/>
              </w:rPr>
              <w:t xml:space="preserve">Wounds  </w:t>
            </w:r>
          </w:p>
        </w:tc>
        <w:tc>
          <w:tcPr>
            <w:tcW w:w="567" w:type="dxa"/>
            <w:vAlign w:val="center"/>
          </w:tcPr>
          <w:p w14:paraId="3C6EDEA2" w14:textId="77777777" w:rsidR="00797FE4" w:rsidRPr="007D2F88" w:rsidRDefault="00F42465" w:rsidP="0038278D">
            <w:pPr>
              <w:spacing w:line="276" w:lineRule="auto"/>
              <w:jc w:val="center"/>
              <w:rPr>
                <w:rFonts w:asciiTheme="minorHAnsi" w:hAnsiTheme="minorHAnsi" w:cstheme="minorHAnsi"/>
                <w:sz w:val="18"/>
                <w:szCs w:val="18"/>
              </w:rPr>
            </w:pPr>
            <w:r w:rsidRPr="007D2F88">
              <w:rPr>
                <w:rFonts w:asciiTheme="minorHAnsi" w:hAnsiTheme="minorHAnsi" w:cstheme="minorHAnsi"/>
                <w:sz w:val="18"/>
                <w:szCs w:val="18"/>
              </w:rPr>
              <w:t>19</w:t>
            </w:r>
          </w:p>
        </w:tc>
        <w:tc>
          <w:tcPr>
            <w:tcW w:w="6095" w:type="dxa"/>
            <w:vAlign w:val="center"/>
          </w:tcPr>
          <w:p w14:paraId="045FC486" w14:textId="77777777" w:rsidR="00797FE4" w:rsidRPr="007D2F88" w:rsidRDefault="00797FE4" w:rsidP="00F42465">
            <w:pPr>
              <w:spacing w:line="276" w:lineRule="auto"/>
              <w:rPr>
                <w:rFonts w:asciiTheme="minorHAnsi" w:hAnsiTheme="minorHAnsi" w:cstheme="minorHAnsi"/>
                <w:sz w:val="18"/>
                <w:szCs w:val="18"/>
              </w:rPr>
            </w:pPr>
            <w:r w:rsidRPr="007D2F88">
              <w:rPr>
                <w:rFonts w:asciiTheme="minorHAnsi" w:hAnsiTheme="minorHAnsi" w:cstheme="minorHAnsi"/>
                <w:sz w:val="18"/>
                <w:szCs w:val="18"/>
              </w:rPr>
              <w:t xml:space="preserve">30023,  30024, 30026, 30029, 30032, 30035, </w:t>
            </w:r>
            <w:r w:rsidR="001D3F77" w:rsidRPr="007D2F88">
              <w:rPr>
                <w:rFonts w:asciiTheme="minorHAnsi" w:hAnsiTheme="minorHAnsi" w:cstheme="minorHAnsi"/>
                <w:sz w:val="18"/>
                <w:szCs w:val="18"/>
              </w:rPr>
              <w:t xml:space="preserve">30038, </w:t>
            </w:r>
            <w:r w:rsidRPr="007D2F88">
              <w:rPr>
                <w:rFonts w:asciiTheme="minorHAnsi" w:hAnsiTheme="minorHAnsi" w:cstheme="minorHAnsi"/>
                <w:sz w:val="18"/>
                <w:szCs w:val="18"/>
              </w:rPr>
              <w:t xml:space="preserve">30042, 30045, 30049, 30058, 30064, 30068, </w:t>
            </w:r>
            <w:r w:rsidR="00A5479C" w:rsidRPr="007D2F88">
              <w:rPr>
                <w:rFonts w:asciiTheme="minorHAnsi" w:hAnsiTheme="minorHAnsi" w:cstheme="minorHAnsi"/>
                <w:sz w:val="18"/>
                <w:szCs w:val="18"/>
              </w:rPr>
              <w:t>30216, 30219, 30223, 30224, 30225</w:t>
            </w:r>
            <w:r w:rsidR="00F42465" w:rsidRPr="007D2F88">
              <w:rPr>
                <w:rFonts w:asciiTheme="minorHAnsi" w:hAnsiTheme="minorHAnsi" w:cstheme="minorHAnsi"/>
                <w:sz w:val="18"/>
                <w:szCs w:val="18"/>
              </w:rPr>
              <w:t>, 30229</w:t>
            </w:r>
          </w:p>
        </w:tc>
      </w:tr>
      <w:tr w:rsidR="00797FE4" w:rsidRPr="007D2F88" w14:paraId="09A94EBC" w14:textId="77777777" w:rsidTr="00F53B6E">
        <w:trPr>
          <w:trHeight w:val="340"/>
        </w:trPr>
        <w:tc>
          <w:tcPr>
            <w:tcW w:w="2235" w:type="dxa"/>
            <w:vAlign w:val="center"/>
          </w:tcPr>
          <w:p w14:paraId="2FCD3C05" w14:textId="77777777" w:rsidR="00797FE4" w:rsidRPr="007D2F88" w:rsidRDefault="00797FE4" w:rsidP="0038278D">
            <w:pPr>
              <w:spacing w:line="276" w:lineRule="auto"/>
              <w:rPr>
                <w:rFonts w:asciiTheme="minorHAnsi" w:hAnsiTheme="minorHAnsi" w:cstheme="minorHAnsi"/>
                <w:sz w:val="18"/>
                <w:szCs w:val="18"/>
              </w:rPr>
            </w:pPr>
            <w:r w:rsidRPr="007D2F88">
              <w:rPr>
                <w:rFonts w:asciiTheme="minorHAnsi" w:hAnsiTheme="minorHAnsi" w:cstheme="minorHAnsi"/>
                <w:color w:val="000000"/>
                <w:sz w:val="18"/>
                <w:szCs w:val="18"/>
              </w:rPr>
              <w:t>Excisions</w:t>
            </w:r>
          </w:p>
        </w:tc>
        <w:tc>
          <w:tcPr>
            <w:tcW w:w="567" w:type="dxa"/>
            <w:vAlign w:val="center"/>
          </w:tcPr>
          <w:p w14:paraId="6F844F2D" w14:textId="77777777" w:rsidR="00797FE4" w:rsidRPr="007D2F88" w:rsidRDefault="00F42465" w:rsidP="0038278D">
            <w:pPr>
              <w:spacing w:line="276" w:lineRule="auto"/>
              <w:jc w:val="center"/>
              <w:rPr>
                <w:rFonts w:asciiTheme="minorHAnsi" w:hAnsiTheme="minorHAnsi" w:cstheme="minorHAnsi"/>
                <w:sz w:val="18"/>
                <w:szCs w:val="18"/>
              </w:rPr>
            </w:pPr>
            <w:r w:rsidRPr="007D2F88">
              <w:rPr>
                <w:rFonts w:asciiTheme="minorHAnsi" w:hAnsiTheme="minorHAnsi" w:cstheme="minorHAnsi"/>
                <w:sz w:val="18"/>
                <w:szCs w:val="18"/>
              </w:rPr>
              <w:t>15</w:t>
            </w:r>
          </w:p>
        </w:tc>
        <w:tc>
          <w:tcPr>
            <w:tcW w:w="6095" w:type="dxa"/>
            <w:vAlign w:val="center"/>
          </w:tcPr>
          <w:p w14:paraId="41DE5680" w14:textId="77777777" w:rsidR="00797FE4" w:rsidRPr="007D2F88" w:rsidRDefault="00F42465" w:rsidP="00F42465">
            <w:pPr>
              <w:spacing w:line="276" w:lineRule="auto"/>
              <w:rPr>
                <w:rFonts w:asciiTheme="minorHAnsi" w:hAnsiTheme="minorHAnsi" w:cstheme="minorHAnsi"/>
                <w:sz w:val="18"/>
                <w:szCs w:val="18"/>
              </w:rPr>
            </w:pPr>
            <w:r w:rsidRPr="007D2F88">
              <w:rPr>
                <w:rFonts w:asciiTheme="minorHAnsi" w:hAnsiTheme="minorHAnsi" w:cstheme="minorHAnsi"/>
                <w:sz w:val="18"/>
                <w:szCs w:val="18"/>
              </w:rPr>
              <w:t xml:space="preserve">30055, </w:t>
            </w:r>
            <w:r w:rsidR="00797FE4" w:rsidRPr="007D2F88">
              <w:rPr>
                <w:rFonts w:asciiTheme="minorHAnsi" w:hAnsiTheme="minorHAnsi" w:cstheme="minorHAnsi"/>
                <w:sz w:val="18"/>
                <w:szCs w:val="18"/>
              </w:rPr>
              <w:t xml:space="preserve">30099, 30103, 30104, 30107, 30187, 30189, </w:t>
            </w:r>
            <w:r w:rsidRPr="007D2F88">
              <w:rPr>
                <w:rFonts w:asciiTheme="minorHAnsi" w:hAnsiTheme="minorHAnsi" w:cstheme="minorHAnsi"/>
                <w:sz w:val="18"/>
                <w:szCs w:val="18"/>
              </w:rPr>
              <w:t xml:space="preserve">30226, </w:t>
            </w:r>
            <w:r w:rsidR="00C2059C" w:rsidRPr="007D2F88">
              <w:rPr>
                <w:rFonts w:asciiTheme="minorHAnsi" w:hAnsiTheme="minorHAnsi" w:cstheme="minorHAnsi"/>
                <w:sz w:val="18"/>
                <w:szCs w:val="18"/>
              </w:rPr>
              <w:t>30232, 30235,</w:t>
            </w:r>
            <w:r w:rsidR="007D6158" w:rsidRPr="007D2F88">
              <w:rPr>
                <w:rFonts w:asciiTheme="minorHAnsi" w:hAnsiTheme="minorHAnsi" w:cstheme="minorHAnsi"/>
                <w:sz w:val="18"/>
                <w:szCs w:val="18"/>
              </w:rPr>
              <w:t xml:space="preserve"> </w:t>
            </w:r>
            <w:r w:rsidR="00C2059C" w:rsidRPr="007D2F88">
              <w:rPr>
                <w:rFonts w:asciiTheme="minorHAnsi" w:hAnsiTheme="minorHAnsi" w:cstheme="minorHAnsi"/>
                <w:sz w:val="18"/>
                <w:szCs w:val="18"/>
              </w:rPr>
              <w:t xml:space="preserve">30238, </w:t>
            </w:r>
            <w:r w:rsidRPr="007D2F88">
              <w:rPr>
                <w:rFonts w:asciiTheme="minorHAnsi" w:hAnsiTheme="minorHAnsi" w:cstheme="minorHAnsi"/>
                <w:sz w:val="18"/>
                <w:szCs w:val="18"/>
              </w:rPr>
              <w:t xml:space="preserve">30676, 30679, </w:t>
            </w:r>
            <w:r w:rsidR="00797FE4" w:rsidRPr="007D2F88">
              <w:rPr>
                <w:rFonts w:asciiTheme="minorHAnsi" w:hAnsiTheme="minorHAnsi" w:cstheme="minorHAnsi"/>
                <w:sz w:val="18"/>
                <w:szCs w:val="18"/>
              </w:rPr>
              <w:t xml:space="preserve">31345, 31350 </w:t>
            </w:r>
          </w:p>
        </w:tc>
      </w:tr>
    </w:tbl>
    <w:p w14:paraId="3F3E3ACB" w14:textId="77777777" w:rsidR="00042BEC" w:rsidRPr="007D2F88" w:rsidRDefault="00042BEC" w:rsidP="00042BEC">
      <w:pPr>
        <w:spacing w:before="120" w:line="276" w:lineRule="auto"/>
        <w:ind w:left="-284"/>
        <w:rPr>
          <w:rFonts w:asciiTheme="minorHAnsi" w:hAnsiTheme="minorHAnsi" w:cstheme="minorHAnsi"/>
        </w:rPr>
      </w:pPr>
      <w:r w:rsidRPr="007D2F88">
        <w:rPr>
          <w:rFonts w:asciiTheme="minorHAnsi" w:hAnsiTheme="minorHAnsi" w:cstheme="minorHAnsi"/>
        </w:rPr>
        <w:t xml:space="preserve">Eight bariatric items originally allocated to the Committee were reviewed by the Bariatric Advisory Committee and have been included in this report. These items include 31569, 31572, 31575, 31578, 31581, 31584, 31587 and 31590. These items have been provided within the General Surgery Clinical Committee report to Taskforce. </w:t>
      </w:r>
    </w:p>
    <w:p w14:paraId="516255F0" w14:textId="77777777" w:rsidR="00FE1AC3" w:rsidRPr="007D2F88" w:rsidRDefault="00FE1AC3" w:rsidP="00042BEC">
      <w:pPr>
        <w:spacing w:before="120" w:line="276" w:lineRule="auto"/>
        <w:ind w:left="-284"/>
        <w:rPr>
          <w:rFonts w:asciiTheme="minorHAnsi" w:hAnsiTheme="minorHAnsi" w:cstheme="minorHAnsi"/>
        </w:rPr>
      </w:pPr>
      <w:r w:rsidRPr="007D2F88">
        <w:rPr>
          <w:rFonts w:asciiTheme="minorHAnsi" w:hAnsiTheme="minorHAnsi" w:cstheme="minorHAnsi"/>
        </w:rPr>
        <w:t xml:space="preserve">The Committee agreed that </w:t>
      </w:r>
      <w:r w:rsidR="00183828" w:rsidRPr="007D2F88">
        <w:rPr>
          <w:rFonts w:asciiTheme="minorHAnsi" w:hAnsiTheme="minorHAnsi" w:cstheme="minorHAnsi"/>
        </w:rPr>
        <w:t>nine</w:t>
      </w:r>
      <w:r w:rsidRPr="007D2F88">
        <w:rPr>
          <w:rFonts w:asciiTheme="minorHAnsi" w:hAnsiTheme="minorHAnsi" w:cstheme="minorHAnsi"/>
        </w:rPr>
        <w:t xml:space="preserve"> items originally allocated were outside of the specialist knowledge and experience of the group and as such, the items were referred to other Clinical Committees as. These numbers include: </w:t>
      </w:r>
    </w:p>
    <w:p w14:paraId="4487AA02" w14:textId="77777777" w:rsidR="00D73DF2" w:rsidRPr="007D2F88" w:rsidRDefault="00D73DF2" w:rsidP="00183828">
      <w:pPr>
        <w:pStyle w:val="ListParagraph"/>
        <w:numPr>
          <w:ilvl w:val="0"/>
          <w:numId w:val="17"/>
        </w:numPr>
        <w:spacing w:before="120" w:line="276" w:lineRule="auto"/>
        <w:rPr>
          <w:rFonts w:asciiTheme="minorHAnsi" w:hAnsiTheme="minorHAnsi" w:cstheme="minorHAnsi"/>
          <w:szCs w:val="22"/>
        </w:rPr>
      </w:pPr>
      <w:r w:rsidRPr="007D2F88">
        <w:rPr>
          <w:rFonts w:asciiTheme="minorHAnsi" w:hAnsiTheme="minorHAnsi" w:cstheme="minorHAnsi"/>
          <w:color w:val="000000"/>
          <w:szCs w:val="22"/>
        </w:rPr>
        <w:t>14212: Intussusception, management of fluid or gas reduction for (</w:t>
      </w:r>
      <w:proofErr w:type="spellStart"/>
      <w:r w:rsidRPr="007D2F88">
        <w:rPr>
          <w:rFonts w:asciiTheme="minorHAnsi" w:hAnsiTheme="minorHAnsi" w:cstheme="minorHAnsi"/>
          <w:color w:val="000000"/>
          <w:szCs w:val="22"/>
        </w:rPr>
        <w:t>Anaes</w:t>
      </w:r>
      <w:proofErr w:type="spellEnd"/>
      <w:r w:rsidRPr="007D2F88">
        <w:rPr>
          <w:rFonts w:asciiTheme="minorHAnsi" w:hAnsiTheme="minorHAnsi" w:cstheme="minorHAnsi"/>
          <w:color w:val="000000"/>
          <w:szCs w:val="22"/>
        </w:rPr>
        <w:t>.)</w:t>
      </w:r>
    </w:p>
    <w:p w14:paraId="2391F60E" w14:textId="77777777" w:rsidR="00D73DF2" w:rsidRPr="007D2F88" w:rsidRDefault="00D73DF2" w:rsidP="00D73DF2">
      <w:pPr>
        <w:pStyle w:val="ListParagraph"/>
        <w:numPr>
          <w:ilvl w:val="0"/>
          <w:numId w:val="17"/>
        </w:numPr>
        <w:spacing w:line="276" w:lineRule="auto"/>
        <w:rPr>
          <w:rFonts w:asciiTheme="minorHAnsi" w:hAnsiTheme="minorHAnsi" w:cstheme="minorHAnsi"/>
        </w:rPr>
      </w:pPr>
      <w:r w:rsidRPr="007D2F88">
        <w:rPr>
          <w:rFonts w:asciiTheme="minorHAnsi" w:hAnsiTheme="minorHAnsi" w:cstheme="minorHAnsi"/>
        </w:rPr>
        <w:t xml:space="preserve">30052: Full Thickness Laceration of Ear, Eyelid, Nose or Lip, repair of, with accurate apposition of each layer of tissue (Assist.); </w:t>
      </w:r>
    </w:p>
    <w:p w14:paraId="31993D12" w14:textId="77777777" w:rsidR="00FE1AC3" w:rsidRPr="007D2F88" w:rsidRDefault="00FE1AC3" w:rsidP="00A63AE2">
      <w:pPr>
        <w:pStyle w:val="ListParagraph"/>
        <w:numPr>
          <w:ilvl w:val="0"/>
          <w:numId w:val="17"/>
        </w:numPr>
        <w:spacing w:before="120" w:line="276" w:lineRule="auto"/>
        <w:rPr>
          <w:rFonts w:asciiTheme="minorHAnsi" w:hAnsiTheme="minorHAnsi" w:cstheme="minorHAnsi"/>
        </w:rPr>
      </w:pPr>
      <w:r w:rsidRPr="007D2F88">
        <w:rPr>
          <w:rFonts w:asciiTheme="minorHAnsi" w:hAnsiTheme="minorHAnsi" w:cstheme="minorHAnsi"/>
        </w:rPr>
        <w:t>30061: Superficial Foreign Body, removal of (including from Cornea or Sclera);</w:t>
      </w:r>
    </w:p>
    <w:p w14:paraId="5EC8A80A" w14:textId="77777777" w:rsidR="00FE1AC3" w:rsidRPr="007D2F88" w:rsidRDefault="00FE1AC3" w:rsidP="00A63AE2">
      <w:pPr>
        <w:pStyle w:val="ListParagraph"/>
        <w:numPr>
          <w:ilvl w:val="0"/>
          <w:numId w:val="17"/>
        </w:numPr>
        <w:spacing w:line="276" w:lineRule="auto"/>
        <w:rPr>
          <w:rFonts w:asciiTheme="minorHAnsi" w:hAnsiTheme="minorHAnsi" w:cstheme="minorHAnsi"/>
        </w:rPr>
      </w:pPr>
      <w:r w:rsidRPr="007D2F88">
        <w:rPr>
          <w:rFonts w:asciiTheme="minorHAnsi" w:hAnsiTheme="minorHAnsi" w:cstheme="minorHAnsi"/>
        </w:rPr>
        <w:t>30090: Diagnostic Needle Biopsy of Vertebra, where biopsy is sent for pathological examination;</w:t>
      </w:r>
    </w:p>
    <w:p w14:paraId="52E372EE" w14:textId="77777777" w:rsidR="00D73DF2" w:rsidRPr="007D2F88" w:rsidRDefault="00D73DF2" w:rsidP="00D73DF2">
      <w:pPr>
        <w:pStyle w:val="ListParagraph"/>
        <w:numPr>
          <w:ilvl w:val="0"/>
          <w:numId w:val="17"/>
        </w:numPr>
        <w:spacing w:line="276" w:lineRule="auto"/>
        <w:rPr>
          <w:rFonts w:asciiTheme="minorHAnsi" w:hAnsiTheme="minorHAnsi" w:cstheme="minorHAnsi"/>
        </w:rPr>
      </w:pPr>
      <w:r w:rsidRPr="007D2F88">
        <w:rPr>
          <w:rFonts w:asciiTheme="minorHAnsi" w:hAnsiTheme="minorHAnsi" w:cstheme="minorHAnsi"/>
        </w:rPr>
        <w:t>30093: Diagnostic Needle Biopsy of Vertebra, where biopsy is sent for pathological examination;</w:t>
      </w:r>
    </w:p>
    <w:p w14:paraId="7ABCF27E" w14:textId="77777777" w:rsidR="00FE1AC3" w:rsidRPr="007D2F88" w:rsidRDefault="00FE1AC3" w:rsidP="00A63AE2">
      <w:pPr>
        <w:pStyle w:val="ListParagraph"/>
        <w:numPr>
          <w:ilvl w:val="0"/>
          <w:numId w:val="17"/>
        </w:numPr>
        <w:spacing w:line="276" w:lineRule="auto"/>
        <w:rPr>
          <w:rFonts w:asciiTheme="minorHAnsi" w:hAnsiTheme="minorHAnsi" w:cstheme="minorHAnsi"/>
        </w:rPr>
      </w:pPr>
      <w:r w:rsidRPr="007D2F88">
        <w:rPr>
          <w:rFonts w:asciiTheme="minorHAnsi" w:hAnsiTheme="minorHAnsi" w:cstheme="minorHAnsi"/>
        </w:rPr>
        <w:t xml:space="preserve">30111: Bursa (large), including Olecranon, Calcaneum or Patella, excision of (Assist.) </w:t>
      </w:r>
    </w:p>
    <w:p w14:paraId="3DAFCA67" w14:textId="77777777" w:rsidR="004414D7" w:rsidRPr="007D2F88" w:rsidRDefault="004414D7" w:rsidP="00A63AE2">
      <w:pPr>
        <w:pStyle w:val="ListParagraph"/>
        <w:numPr>
          <w:ilvl w:val="0"/>
          <w:numId w:val="17"/>
        </w:numPr>
        <w:spacing w:line="276" w:lineRule="auto"/>
        <w:rPr>
          <w:rFonts w:asciiTheme="minorHAnsi" w:hAnsiTheme="minorHAnsi" w:cstheme="minorHAnsi"/>
        </w:rPr>
      </w:pPr>
      <w:r w:rsidRPr="007D2F88">
        <w:rPr>
          <w:rFonts w:asciiTheme="minorHAnsi" w:hAnsiTheme="minorHAnsi" w:cstheme="minorHAnsi"/>
        </w:rPr>
        <w:t xml:space="preserve">30114: Bursa, </w:t>
      </w:r>
      <w:proofErr w:type="spellStart"/>
      <w:r w:rsidRPr="007D2F88">
        <w:rPr>
          <w:rFonts w:asciiTheme="minorHAnsi" w:hAnsiTheme="minorHAnsi" w:cstheme="minorHAnsi"/>
        </w:rPr>
        <w:t>Semimembranous</w:t>
      </w:r>
      <w:proofErr w:type="spellEnd"/>
      <w:r w:rsidRPr="007D2F88">
        <w:rPr>
          <w:rFonts w:asciiTheme="minorHAnsi" w:hAnsiTheme="minorHAnsi" w:cstheme="minorHAnsi"/>
        </w:rPr>
        <w:t xml:space="preserve"> (Baker’s Cyst), excision of (</w:t>
      </w:r>
      <w:proofErr w:type="spellStart"/>
      <w:r w:rsidRPr="007D2F88">
        <w:rPr>
          <w:rFonts w:asciiTheme="minorHAnsi" w:hAnsiTheme="minorHAnsi" w:cstheme="minorHAnsi"/>
        </w:rPr>
        <w:t>Anaes</w:t>
      </w:r>
      <w:proofErr w:type="spellEnd"/>
      <w:r w:rsidRPr="007D2F88">
        <w:rPr>
          <w:rFonts w:asciiTheme="minorHAnsi" w:hAnsiTheme="minorHAnsi" w:cstheme="minorHAnsi"/>
        </w:rPr>
        <w:t>.) (Assist.)</w:t>
      </w:r>
    </w:p>
    <w:p w14:paraId="1BF4AA5C" w14:textId="77777777" w:rsidR="00FE1AC3" w:rsidRPr="007D2F88" w:rsidRDefault="00FE1AC3" w:rsidP="00A63AE2">
      <w:pPr>
        <w:pStyle w:val="ListParagraph"/>
        <w:numPr>
          <w:ilvl w:val="0"/>
          <w:numId w:val="17"/>
        </w:numPr>
        <w:spacing w:line="276" w:lineRule="auto"/>
        <w:rPr>
          <w:rFonts w:asciiTheme="minorHAnsi" w:hAnsiTheme="minorHAnsi" w:cstheme="minorHAnsi"/>
        </w:rPr>
      </w:pPr>
      <w:r w:rsidRPr="007D2F88">
        <w:rPr>
          <w:rFonts w:asciiTheme="minorHAnsi" w:hAnsiTheme="minorHAnsi" w:cstheme="minorHAnsi"/>
        </w:rPr>
        <w:t>30672: Coccyx, excision of (Assist.);</w:t>
      </w:r>
      <w:r w:rsidR="00D73DF2" w:rsidRPr="007D2F88">
        <w:rPr>
          <w:rFonts w:asciiTheme="minorHAnsi" w:hAnsiTheme="minorHAnsi" w:cstheme="minorHAnsi"/>
        </w:rPr>
        <w:t xml:space="preserve"> and</w:t>
      </w:r>
    </w:p>
    <w:p w14:paraId="14385634" w14:textId="77777777" w:rsidR="004D6DCF" w:rsidRPr="007D2F88" w:rsidRDefault="00FE1AC3" w:rsidP="00A63AE2">
      <w:pPr>
        <w:pStyle w:val="ListParagraph"/>
        <w:numPr>
          <w:ilvl w:val="0"/>
          <w:numId w:val="17"/>
        </w:numPr>
        <w:spacing w:line="276" w:lineRule="auto"/>
        <w:rPr>
          <w:rFonts w:asciiTheme="minorHAnsi" w:hAnsiTheme="minorHAnsi" w:cstheme="minorHAnsi"/>
        </w:rPr>
      </w:pPr>
      <w:r w:rsidRPr="007D2F88">
        <w:rPr>
          <w:rFonts w:asciiTheme="minorHAnsi" w:hAnsiTheme="minorHAnsi" w:cstheme="minorHAnsi"/>
        </w:rPr>
        <w:t>43521: Operation on Skull (for chronic osteomyelitis) (Assist.)</w:t>
      </w:r>
      <w:r w:rsidR="00D73DF2" w:rsidRPr="007D2F88">
        <w:rPr>
          <w:rFonts w:asciiTheme="minorHAnsi" w:hAnsiTheme="minorHAnsi" w:cstheme="minorHAnsi"/>
        </w:rPr>
        <w:t>.</w:t>
      </w:r>
      <w:r w:rsidR="004D6DCF" w:rsidRPr="007D2F88">
        <w:rPr>
          <w:rFonts w:asciiTheme="minorHAnsi" w:hAnsiTheme="minorHAnsi" w:cstheme="minorHAnsi"/>
        </w:rPr>
        <w:t xml:space="preserve">  </w:t>
      </w:r>
    </w:p>
    <w:p w14:paraId="504FC701" w14:textId="77777777" w:rsidR="004414D7" w:rsidRPr="007D2F88" w:rsidRDefault="004414D7" w:rsidP="00042BEC">
      <w:pPr>
        <w:spacing w:before="120" w:line="276" w:lineRule="auto"/>
        <w:rPr>
          <w:rFonts w:asciiTheme="minorHAnsi" w:hAnsiTheme="minorHAnsi" w:cstheme="minorHAnsi"/>
        </w:rPr>
      </w:pPr>
      <w:r w:rsidRPr="007D2F88">
        <w:rPr>
          <w:rFonts w:asciiTheme="minorHAnsi" w:hAnsiTheme="minorHAnsi" w:cstheme="minorHAnsi"/>
        </w:rPr>
        <w:t>Three lymph</w:t>
      </w:r>
      <w:r w:rsidR="003D7353" w:rsidRPr="007D2F88">
        <w:rPr>
          <w:rFonts w:asciiTheme="minorHAnsi" w:hAnsiTheme="minorHAnsi" w:cstheme="minorHAnsi"/>
        </w:rPr>
        <w:t xml:space="preserve"> node</w:t>
      </w:r>
      <w:r w:rsidRPr="007D2F88">
        <w:rPr>
          <w:rFonts w:asciiTheme="minorHAnsi" w:hAnsiTheme="minorHAnsi" w:cstheme="minorHAnsi"/>
        </w:rPr>
        <w:t xml:space="preserve"> items and 1</w:t>
      </w:r>
      <w:r w:rsidR="008E2399">
        <w:rPr>
          <w:rFonts w:asciiTheme="minorHAnsi" w:hAnsiTheme="minorHAnsi" w:cstheme="minorHAnsi"/>
        </w:rPr>
        <w:t>6</w:t>
      </w:r>
      <w:r w:rsidRPr="007D2F88">
        <w:rPr>
          <w:rFonts w:asciiTheme="minorHAnsi" w:hAnsiTheme="minorHAnsi" w:cstheme="minorHAnsi"/>
        </w:rPr>
        <w:t xml:space="preserve"> breast items originally allocated to the Committee were reviewed by the Breast Cancer Surgery and Reconstruction Working Group. The Committee was provided the opportunity to comment on these recommendations. Lymph</w:t>
      </w:r>
      <w:r w:rsidR="003D7353" w:rsidRPr="007D2F88">
        <w:rPr>
          <w:rFonts w:asciiTheme="minorHAnsi" w:hAnsiTheme="minorHAnsi" w:cstheme="minorHAnsi"/>
        </w:rPr>
        <w:t xml:space="preserve"> node</w:t>
      </w:r>
      <w:r w:rsidRPr="007D2F88">
        <w:rPr>
          <w:rFonts w:asciiTheme="minorHAnsi" w:hAnsiTheme="minorHAnsi" w:cstheme="minorHAnsi"/>
        </w:rPr>
        <w:t xml:space="preserve"> item numbers include 30332, 30335 and 30336. Breast items include 31500, 31503, 31506, 31509, 31512, 31515, 31516, </w:t>
      </w:r>
      <w:r w:rsidR="008E2399">
        <w:rPr>
          <w:rFonts w:asciiTheme="minorHAnsi" w:hAnsiTheme="minorHAnsi" w:cstheme="minorHAnsi"/>
        </w:rPr>
        <w:t xml:space="preserve">31519, </w:t>
      </w:r>
      <w:r w:rsidRPr="007D2F88">
        <w:rPr>
          <w:rFonts w:asciiTheme="minorHAnsi" w:hAnsiTheme="minorHAnsi" w:cstheme="minorHAnsi"/>
        </w:rPr>
        <w:t>31524, 31525, 31551, 31554, 31557, 31560, 31563 and 31566.</w:t>
      </w:r>
    </w:p>
    <w:p w14:paraId="1F926175" w14:textId="77777777" w:rsidR="004414D7" w:rsidRPr="007D2F88" w:rsidRDefault="004414D7" w:rsidP="00042BEC">
      <w:pPr>
        <w:spacing w:before="120" w:line="276" w:lineRule="auto"/>
        <w:rPr>
          <w:rFonts w:asciiTheme="minorHAnsi" w:hAnsiTheme="minorHAnsi" w:cstheme="minorHAnsi"/>
        </w:rPr>
      </w:pPr>
      <w:r w:rsidRPr="007D2F88">
        <w:rPr>
          <w:rFonts w:asciiTheme="minorHAnsi" w:hAnsiTheme="minorHAnsi" w:cstheme="minorHAnsi"/>
        </w:rPr>
        <w:lastRenderedPageBreak/>
        <w:t xml:space="preserve">A further </w:t>
      </w:r>
      <w:r w:rsidR="00797FE4" w:rsidRPr="007D2F88">
        <w:rPr>
          <w:rFonts w:asciiTheme="minorHAnsi" w:hAnsiTheme="minorHAnsi" w:cstheme="minorHAnsi"/>
        </w:rPr>
        <w:t xml:space="preserve">seven </w:t>
      </w:r>
      <w:r w:rsidRPr="007D2F88">
        <w:rPr>
          <w:rFonts w:asciiTheme="minorHAnsi" w:hAnsiTheme="minorHAnsi" w:cstheme="minorHAnsi"/>
        </w:rPr>
        <w:t>breast items originally allocated to the Committee were reviewed by the Breast Imaging Working Group including 31530, 31533, 31536, 31539, 31542, 31545 and 31548.</w:t>
      </w:r>
    </w:p>
    <w:p w14:paraId="4DB19527" w14:textId="77777777" w:rsidR="004872A9" w:rsidRDefault="00EB0546" w:rsidP="00E10AFD">
      <w:pPr>
        <w:rPr>
          <w:rFonts w:asciiTheme="minorHAnsi" w:hAnsiTheme="minorHAnsi" w:cstheme="minorHAnsi"/>
        </w:rPr>
      </w:pPr>
      <w:r w:rsidRPr="00E10AFD">
        <w:rPr>
          <w:rFonts w:asciiTheme="minorHAnsi" w:hAnsiTheme="minorHAnsi" w:cstheme="minorHAnsi"/>
        </w:rPr>
        <w:t xml:space="preserve">Item 31346 was initially allocated to the General Surgery Clinical Committee, but as the item  was reviewed as part of the Medicare Claims Review Panel and </w:t>
      </w:r>
      <w:r w:rsidR="00E10AFD">
        <w:rPr>
          <w:rFonts w:asciiTheme="minorHAnsi" w:hAnsiTheme="minorHAnsi" w:cstheme="minorHAnsi"/>
        </w:rPr>
        <w:t>C</w:t>
      </w:r>
      <w:r w:rsidRPr="00E10AFD">
        <w:rPr>
          <w:rFonts w:asciiTheme="minorHAnsi" w:hAnsiTheme="minorHAnsi" w:cstheme="minorHAnsi"/>
        </w:rPr>
        <w:t xml:space="preserve">osmetic </w:t>
      </w:r>
      <w:r w:rsidR="00E10AFD">
        <w:rPr>
          <w:rFonts w:asciiTheme="minorHAnsi" w:hAnsiTheme="minorHAnsi" w:cstheme="minorHAnsi"/>
        </w:rPr>
        <w:t>S</w:t>
      </w:r>
      <w:r w:rsidRPr="00E10AFD">
        <w:rPr>
          <w:rFonts w:asciiTheme="minorHAnsi" w:hAnsiTheme="minorHAnsi" w:cstheme="minorHAnsi"/>
        </w:rPr>
        <w:t xml:space="preserve">ervices (Safeguarding Medicare </w:t>
      </w:r>
      <w:r w:rsidR="00E10AFD">
        <w:rPr>
          <w:rFonts w:asciiTheme="minorHAnsi" w:hAnsiTheme="minorHAnsi" w:cstheme="minorHAnsi"/>
        </w:rPr>
        <w:t>A</w:t>
      </w:r>
      <w:r w:rsidRPr="00E10AFD">
        <w:rPr>
          <w:rFonts w:asciiTheme="minorHAnsi" w:hAnsiTheme="minorHAnsi" w:cstheme="minorHAnsi"/>
        </w:rPr>
        <w:t xml:space="preserve">gainst </w:t>
      </w:r>
      <w:r w:rsidR="00E10AFD">
        <w:rPr>
          <w:rFonts w:asciiTheme="minorHAnsi" w:hAnsiTheme="minorHAnsi" w:cstheme="minorHAnsi"/>
        </w:rPr>
        <w:t>C</w:t>
      </w:r>
      <w:r w:rsidRPr="00E10AFD">
        <w:rPr>
          <w:rFonts w:asciiTheme="minorHAnsi" w:hAnsiTheme="minorHAnsi" w:cstheme="minorHAnsi"/>
        </w:rPr>
        <w:t xml:space="preserve">osmetic </w:t>
      </w:r>
      <w:r w:rsidR="00E10AFD">
        <w:rPr>
          <w:rFonts w:asciiTheme="minorHAnsi" w:hAnsiTheme="minorHAnsi" w:cstheme="minorHAnsi"/>
        </w:rPr>
        <w:t>M</w:t>
      </w:r>
      <w:r w:rsidRPr="00E10AFD">
        <w:rPr>
          <w:rFonts w:asciiTheme="minorHAnsi" w:hAnsiTheme="minorHAnsi" w:cstheme="minorHAnsi"/>
        </w:rPr>
        <w:t xml:space="preserve">isuse) reviews from 2016-17, this Committee was no longer required to consider the item. </w:t>
      </w:r>
      <w:bookmarkStart w:id="37" w:name="_Toc524633875"/>
      <w:bookmarkStart w:id="38" w:name="_Toc524644270"/>
      <w:bookmarkStart w:id="39" w:name="_Toc524645535"/>
      <w:bookmarkStart w:id="40" w:name="_Toc524645722"/>
      <w:bookmarkStart w:id="41" w:name="_Toc457463621"/>
      <w:bookmarkStart w:id="42" w:name="_Toc459996811"/>
      <w:bookmarkStart w:id="43" w:name="_Toc458166999"/>
      <w:bookmarkStart w:id="44" w:name="_Toc464871137"/>
      <w:bookmarkStart w:id="45" w:name="_Toc482641297"/>
      <w:bookmarkStart w:id="46" w:name="_Toc456045432"/>
      <w:bookmarkEnd w:id="37"/>
      <w:bookmarkEnd w:id="38"/>
      <w:bookmarkEnd w:id="39"/>
      <w:bookmarkEnd w:id="40"/>
    </w:p>
    <w:p w14:paraId="30B3D63B" w14:textId="77777777" w:rsidR="001016F2" w:rsidRDefault="001016F2" w:rsidP="00E10AFD">
      <w:pPr>
        <w:rPr>
          <w:rFonts w:asciiTheme="minorHAnsi" w:hAnsiTheme="minorHAnsi" w:cstheme="minorHAnsi"/>
        </w:rPr>
      </w:pPr>
    </w:p>
    <w:p w14:paraId="7E2E5FD5" w14:textId="77777777" w:rsidR="001016F2" w:rsidRDefault="001016F2" w:rsidP="00E10AFD">
      <w:pPr>
        <w:rPr>
          <w:rFonts w:asciiTheme="minorHAnsi" w:hAnsiTheme="minorHAnsi" w:cstheme="minorHAnsi"/>
        </w:rPr>
      </w:pPr>
      <w:r>
        <w:rPr>
          <w:rFonts w:asciiTheme="minorHAnsi" w:hAnsiTheme="minorHAnsi" w:cstheme="minorHAnsi"/>
        </w:rPr>
        <w:t>The Committee has considered i</w:t>
      </w:r>
      <w:r w:rsidR="004E2EB2">
        <w:rPr>
          <w:rFonts w:asciiTheme="minorHAnsi" w:hAnsiTheme="minorHAnsi" w:cstheme="minorHAnsi"/>
        </w:rPr>
        <w:t>tem</w:t>
      </w:r>
      <w:r>
        <w:rPr>
          <w:rFonts w:asciiTheme="minorHAnsi" w:hAnsiTheme="minorHAnsi" w:cstheme="minorHAnsi"/>
        </w:rPr>
        <w:t xml:space="preserve"> 30026, 30029, 30032, 30035, 30038, 30042, 30045, 30049, 30064 and 30068 and noted that these items will be further reviewed by the Wounds Management Working Group (WMWG).  </w:t>
      </w:r>
    </w:p>
    <w:p w14:paraId="541F7CBE" w14:textId="77777777" w:rsidR="0006794C" w:rsidRDefault="0006794C" w:rsidP="00E10AFD">
      <w:pPr>
        <w:rPr>
          <w:rFonts w:asciiTheme="minorHAnsi" w:hAnsiTheme="minorHAnsi" w:cstheme="minorHAnsi"/>
        </w:rPr>
      </w:pPr>
    </w:p>
    <w:p w14:paraId="5701635B" w14:textId="77777777" w:rsidR="0006794C" w:rsidRDefault="0006794C" w:rsidP="00E10AFD">
      <w:pPr>
        <w:rPr>
          <w:rFonts w:asciiTheme="minorHAnsi" w:hAnsiTheme="minorHAnsi" w:cstheme="minorHAnsi"/>
        </w:rPr>
      </w:pPr>
      <w:r>
        <w:rPr>
          <w:rFonts w:asciiTheme="minorHAnsi" w:hAnsiTheme="minorHAnsi" w:cstheme="minorHAnsi"/>
        </w:rPr>
        <w:t>The Committee noted feedback from the Australian College of Nurse Practitioners (ACNP) that Nurse Practitioners be granted access to item 31587 (gastric band adjustment) as for GPS. The Committee agreed the issues of Nurse Practitioner access to the bariatric items is outside its remit and the mater should be considered directly by the Taskforce.</w:t>
      </w:r>
    </w:p>
    <w:p w14:paraId="6B4D8E32" w14:textId="77777777" w:rsidR="004872A9" w:rsidRPr="00CE4BC7" w:rsidRDefault="004872A9" w:rsidP="00B66650">
      <w:pPr>
        <w:pStyle w:val="Heading2"/>
        <w:spacing w:before="240"/>
        <w:ind w:left="567" w:hanging="567"/>
      </w:pPr>
      <w:bookmarkStart w:id="47" w:name="_Toc10710384"/>
      <w:r>
        <w:t>Summary of the Committee’s review approach</w:t>
      </w:r>
      <w:bookmarkEnd w:id="47"/>
    </w:p>
    <w:bookmarkEnd w:id="41"/>
    <w:bookmarkEnd w:id="42"/>
    <w:bookmarkEnd w:id="43"/>
    <w:bookmarkEnd w:id="44"/>
    <w:bookmarkEnd w:id="45"/>
    <w:p w14:paraId="195502D6" w14:textId="77777777" w:rsidR="008C0F2C" w:rsidRPr="007D2F88" w:rsidRDefault="008C0F2C" w:rsidP="0038278D">
      <w:pPr>
        <w:spacing w:before="120" w:line="276" w:lineRule="auto"/>
        <w:rPr>
          <w:rFonts w:asciiTheme="minorHAnsi" w:hAnsiTheme="minorHAnsi" w:cstheme="minorHAnsi"/>
        </w:rPr>
      </w:pPr>
      <w:r w:rsidRPr="007D2F88">
        <w:rPr>
          <w:rFonts w:asciiTheme="minorHAnsi" w:hAnsiTheme="minorHAnsi" w:cstheme="minorHAnsi"/>
        </w:rPr>
        <w:t xml:space="preserve">The Committee completed a review of its items across </w:t>
      </w:r>
      <w:r w:rsidR="00C20C52" w:rsidRPr="007D2F88">
        <w:rPr>
          <w:rFonts w:asciiTheme="minorHAnsi" w:hAnsiTheme="minorHAnsi" w:cstheme="minorHAnsi"/>
        </w:rPr>
        <w:t>f</w:t>
      </w:r>
      <w:r w:rsidR="00332CF3" w:rsidRPr="007D2F88">
        <w:rPr>
          <w:rFonts w:asciiTheme="minorHAnsi" w:hAnsiTheme="minorHAnsi" w:cstheme="minorHAnsi"/>
        </w:rPr>
        <w:t>ive</w:t>
      </w:r>
      <w:r w:rsidRPr="007D2F88">
        <w:rPr>
          <w:rFonts w:asciiTheme="minorHAnsi" w:hAnsiTheme="minorHAnsi" w:cstheme="minorHAnsi"/>
        </w:rPr>
        <w:t xml:space="preserve"> full </w:t>
      </w:r>
      <w:r w:rsidR="008E001E" w:rsidRPr="007D2F88">
        <w:rPr>
          <w:rFonts w:asciiTheme="minorHAnsi" w:hAnsiTheme="minorHAnsi" w:cstheme="minorHAnsi"/>
        </w:rPr>
        <w:t>c</w:t>
      </w:r>
      <w:r w:rsidRPr="007D2F88">
        <w:rPr>
          <w:rFonts w:asciiTheme="minorHAnsi" w:hAnsiTheme="minorHAnsi" w:cstheme="minorHAnsi"/>
        </w:rPr>
        <w:t>ommittee meetings</w:t>
      </w:r>
      <w:r w:rsidR="00411AE4">
        <w:rPr>
          <w:rFonts w:asciiTheme="minorHAnsi" w:hAnsiTheme="minorHAnsi" w:cstheme="minorHAnsi"/>
        </w:rPr>
        <w:t>:</w:t>
      </w:r>
      <w:r w:rsidR="00296EE0" w:rsidRPr="007D2F88">
        <w:rPr>
          <w:rFonts w:asciiTheme="minorHAnsi" w:hAnsiTheme="minorHAnsi" w:cstheme="minorHAnsi"/>
        </w:rPr>
        <w:t xml:space="preserve"> two face to face and t</w:t>
      </w:r>
      <w:r w:rsidR="00332CF3" w:rsidRPr="007D2F88">
        <w:rPr>
          <w:rFonts w:asciiTheme="minorHAnsi" w:hAnsiTheme="minorHAnsi" w:cstheme="minorHAnsi"/>
        </w:rPr>
        <w:t>hree</w:t>
      </w:r>
      <w:r w:rsidR="00296EE0" w:rsidRPr="007D2F88">
        <w:rPr>
          <w:rFonts w:asciiTheme="minorHAnsi" w:hAnsiTheme="minorHAnsi" w:cstheme="minorHAnsi"/>
        </w:rPr>
        <w:t xml:space="preserve"> via </w:t>
      </w:r>
      <w:r w:rsidR="00332CF3" w:rsidRPr="007D2F88">
        <w:rPr>
          <w:rFonts w:asciiTheme="minorHAnsi" w:hAnsiTheme="minorHAnsi" w:cstheme="minorHAnsi"/>
        </w:rPr>
        <w:t>teleconference</w:t>
      </w:r>
      <w:r w:rsidR="00411AE4">
        <w:rPr>
          <w:rFonts w:asciiTheme="minorHAnsi" w:hAnsiTheme="minorHAnsi" w:cstheme="minorHAnsi"/>
        </w:rPr>
        <w:t>,</w:t>
      </w:r>
      <w:r w:rsidR="00C20C52" w:rsidRPr="007D2F88">
        <w:rPr>
          <w:rFonts w:asciiTheme="minorHAnsi" w:hAnsiTheme="minorHAnsi" w:cstheme="minorHAnsi"/>
        </w:rPr>
        <w:t xml:space="preserve"> and through nine specialised working groups</w:t>
      </w:r>
      <w:r w:rsidRPr="007D2F88">
        <w:rPr>
          <w:rFonts w:asciiTheme="minorHAnsi" w:hAnsiTheme="minorHAnsi" w:cstheme="minorHAnsi"/>
        </w:rPr>
        <w:t xml:space="preserve">, during which </w:t>
      </w:r>
      <w:r w:rsidR="00BB3C24" w:rsidRPr="007D2F88">
        <w:rPr>
          <w:rFonts w:asciiTheme="minorHAnsi" w:hAnsiTheme="minorHAnsi" w:cstheme="minorHAnsi"/>
        </w:rPr>
        <w:t xml:space="preserve">the </w:t>
      </w:r>
      <w:r w:rsidRPr="007D2F88">
        <w:rPr>
          <w:rFonts w:asciiTheme="minorHAnsi" w:hAnsiTheme="minorHAnsi" w:cstheme="minorHAnsi"/>
        </w:rPr>
        <w:t>recommendations and rationales contained in this report</w:t>
      </w:r>
      <w:r w:rsidR="00BB3C24" w:rsidRPr="007D2F88">
        <w:rPr>
          <w:rFonts w:asciiTheme="minorHAnsi" w:hAnsiTheme="minorHAnsi" w:cstheme="minorHAnsi"/>
        </w:rPr>
        <w:t xml:space="preserve"> were developed</w:t>
      </w:r>
      <w:r w:rsidRPr="007D2F88">
        <w:rPr>
          <w:rFonts w:asciiTheme="minorHAnsi" w:hAnsiTheme="minorHAnsi" w:cstheme="minorHAnsi"/>
        </w:rPr>
        <w:t xml:space="preserve">. </w:t>
      </w:r>
    </w:p>
    <w:p w14:paraId="6D5A8A28" w14:textId="77777777" w:rsidR="008C0F2C" w:rsidRPr="007D2F88" w:rsidRDefault="008C0F2C" w:rsidP="00CC54B6">
      <w:pPr>
        <w:spacing w:before="120" w:line="276" w:lineRule="auto"/>
        <w:rPr>
          <w:rFonts w:asciiTheme="minorHAnsi" w:hAnsiTheme="minorHAnsi" w:cstheme="minorHAnsi"/>
        </w:rPr>
      </w:pPr>
      <w:r w:rsidRPr="007D2F88">
        <w:rPr>
          <w:rFonts w:asciiTheme="minorHAnsi" w:hAnsiTheme="minorHAnsi" w:cstheme="minorHAnsi"/>
        </w:rPr>
        <w:t xml:space="preserve">The </w:t>
      </w:r>
      <w:r w:rsidR="004D1B38" w:rsidRPr="007D2F88">
        <w:rPr>
          <w:rFonts w:asciiTheme="minorHAnsi" w:hAnsiTheme="minorHAnsi" w:cstheme="minorHAnsi"/>
        </w:rPr>
        <w:t>r</w:t>
      </w:r>
      <w:r w:rsidRPr="007D2F88">
        <w:rPr>
          <w:rFonts w:asciiTheme="minorHAnsi" w:hAnsiTheme="minorHAnsi" w:cstheme="minorHAnsi"/>
        </w:rPr>
        <w:t xml:space="preserve">eview drew on various types of MBS data, including data on utilisation of items (services, benefits, patients, providers and growth rates); service provision (type of provider, geography of service provision); patients (demographics and services per patient); co-claiming or episodes of services (same-day claiming and claiming with specific items over time); and additional provider and patient-level data, when required. </w:t>
      </w:r>
    </w:p>
    <w:p w14:paraId="45730622" w14:textId="77777777" w:rsidR="008C0F2C" w:rsidRPr="007D2F88" w:rsidRDefault="008C0F2C" w:rsidP="00CC54B6">
      <w:pPr>
        <w:spacing w:before="120" w:line="276" w:lineRule="auto"/>
        <w:rPr>
          <w:rFonts w:asciiTheme="minorHAnsi" w:hAnsiTheme="minorHAnsi" w:cstheme="minorHAnsi"/>
        </w:rPr>
      </w:pPr>
      <w:r w:rsidRPr="007D2F88">
        <w:rPr>
          <w:rFonts w:asciiTheme="minorHAnsi" w:hAnsiTheme="minorHAnsi" w:cstheme="minorHAnsi"/>
        </w:rPr>
        <w:t xml:space="preserve">The Review also drew on data </w:t>
      </w:r>
      <w:r w:rsidR="00BB3C24" w:rsidRPr="007D2F88">
        <w:rPr>
          <w:rFonts w:asciiTheme="minorHAnsi" w:hAnsiTheme="minorHAnsi" w:cstheme="minorHAnsi"/>
        </w:rPr>
        <w:t xml:space="preserve">and evidence </w:t>
      </w:r>
      <w:r w:rsidRPr="007D2F88">
        <w:rPr>
          <w:rFonts w:asciiTheme="minorHAnsi" w:hAnsiTheme="minorHAnsi" w:cstheme="minorHAnsi"/>
        </w:rPr>
        <w:t>presented in the relevant literature and clinical guidelines, all of which are referenced in the report. Guidelines and literature were sourced from medical journals and other sources, such as professional societies.</w:t>
      </w:r>
    </w:p>
    <w:p w14:paraId="68BF2BE1" w14:textId="77777777" w:rsidR="00F27AA5" w:rsidRDefault="00F27AA5" w:rsidP="00F27AA5">
      <w:pPr>
        <w:spacing w:before="120" w:line="276" w:lineRule="auto"/>
        <w:rPr>
          <w:rFonts w:asciiTheme="minorHAnsi" w:hAnsiTheme="minorHAnsi" w:cstheme="minorHAnsi"/>
        </w:rPr>
      </w:pPr>
      <w:r w:rsidRPr="007D2F88">
        <w:rPr>
          <w:rFonts w:asciiTheme="minorHAnsi" w:hAnsiTheme="minorHAnsi" w:cstheme="minorHAnsi"/>
        </w:rPr>
        <w:t xml:space="preserve">In making recommendations, the Committee </w:t>
      </w:r>
      <w:r w:rsidR="00F9178F" w:rsidRPr="007D2F88">
        <w:rPr>
          <w:rFonts w:asciiTheme="minorHAnsi" w:hAnsiTheme="minorHAnsi" w:cstheme="minorHAnsi"/>
          <w:lang w:val="en-US"/>
        </w:rPr>
        <w:t xml:space="preserve">used a framework based on Professor Adam </w:t>
      </w:r>
      <w:proofErr w:type="spellStart"/>
      <w:r w:rsidR="00F9178F" w:rsidRPr="007D2F88">
        <w:rPr>
          <w:rFonts w:asciiTheme="minorHAnsi" w:hAnsiTheme="minorHAnsi" w:cstheme="minorHAnsi"/>
          <w:lang w:val="en-US"/>
        </w:rPr>
        <w:t>Elshaug</w:t>
      </w:r>
      <w:proofErr w:type="spellEnd"/>
      <w:r w:rsidR="00F9178F" w:rsidRPr="007D2F88">
        <w:rPr>
          <w:rFonts w:asciiTheme="minorHAnsi" w:hAnsiTheme="minorHAnsi" w:cstheme="minorHAnsi"/>
        </w:rPr>
        <w:t>’</w:t>
      </w:r>
      <w:r w:rsidR="00F9178F" w:rsidRPr="007D2F88">
        <w:rPr>
          <w:rFonts w:asciiTheme="minorHAnsi" w:hAnsiTheme="minorHAnsi" w:cstheme="minorHAnsi"/>
          <w:lang w:val="en-US"/>
        </w:rPr>
        <w:t>s</w:t>
      </w:r>
      <w:sdt>
        <w:sdtPr>
          <w:rPr>
            <w:rFonts w:asciiTheme="minorHAnsi" w:hAnsiTheme="minorHAnsi" w:cstheme="minorHAnsi"/>
            <w:lang w:val="en-US"/>
          </w:rPr>
          <w:id w:val="-892574988"/>
          <w:citation/>
        </w:sdtPr>
        <w:sdtEndPr/>
        <w:sdtContent>
          <w:r w:rsidR="00F9178F" w:rsidRPr="000E449A">
            <w:rPr>
              <w:rFonts w:asciiTheme="minorHAnsi" w:hAnsiTheme="minorHAnsi" w:cstheme="minorHAnsi"/>
              <w:lang w:val="en-US"/>
            </w:rPr>
            <w:fldChar w:fldCharType="begin"/>
          </w:r>
          <w:r w:rsidR="004872A9">
            <w:rPr>
              <w:rFonts w:asciiTheme="minorHAnsi" w:hAnsiTheme="minorHAnsi" w:cstheme="minorHAnsi"/>
            </w:rPr>
            <w:instrText xml:space="preserve">CITATION Placeholder1 \l 3081 </w:instrText>
          </w:r>
          <w:r w:rsidR="00F9178F" w:rsidRPr="000E449A">
            <w:rPr>
              <w:rFonts w:asciiTheme="minorHAnsi" w:hAnsiTheme="minorHAnsi" w:cstheme="minorHAnsi"/>
              <w:lang w:val="en-US"/>
            </w:rPr>
            <w:fldChar w:fldCharType="separate"/>
          </w:r>
          <w:r w:rsidR="004872A9">
            <w:rPr>
              <w:rFonts w:asciiTheme="minorHAnsi" w:hAnsiTheme="minorHAnsi" w:cstheme="minorHAnsi"/>
              <w:noProof/>
            </w:rPr>
            <w:t xml:space="preserve"> </w:t>
          </w:r>
          <w:r w:rsidR="004872A9" w:rsidRPr="004872A9">
            <w:rPr>
              <w:rFonts w:asciiTheme="minorHAnsi" w:hAnsiTheme="minorHAnsi" w:cstheme="minorHAnsi"/>
              <w:noProof/>
            </w:rPr>
            <w:t>(3)</w:t>
          </w:r>
          <w:r w:rsidR="00F9178F" w:rsidRPr="000E449A">
            <w:rPr>
              <w:rFonts w:asciiTheme="minorHAnsi" w:hAnsiTheme="minorHAnsi" w:cstheme="minorHAnsi"/>
              <w:lang w:val="en-US"/>
            </w:rPr>
            <w:fldChar w:fldCharType="end"/>
          </w:r>
        </w:sdtContent>
      </w:sdt>
      <w:r w:rsidR="00F9178F" w:rsidRPr="007D2F88">
        <w:rPr>
          <w:rFonts w:asciiTheme="minorHAnsi" w:hAnsiTheme="minorHAnsi" w:cstheme="minorHAnsi"/>
          <w:lang w:val="en-US"/>
        </w:rPr>
        <w:t xml:space="preserve"> </w:t>
      </w:r>
      <w:r w:rsidRPr="007D2F88">
        <w:rPr>
          <w:rFonts w:asciiTheme="minorHAnsi" w:hAnsiTheme="minorHAnsi" w:cstheme="minorHAnsi"/>
        </w:rPr>
        <w:t>the appropriate use criteria</w:t>
      </w:r>
      <w:r w:rsidR="00F9178F" w:rsidRPr="007D2F88">
        <w:rPr>
          <w:rFonts w:asciiTheme="minorHAnsi" w:hAnsiTheme="minorHAnsi" w:cstheme="minorHAnsi"/>
        </w:rPr>
        <w:t xml:space="preserve"> </w:t>
      </w:r>
      <w:r w:rsidRPr="007D2F88">
        <w:rPr>
          <w:rFonts w:asciiTheme="minorHAnsi" w:hAnsiTheme="minorHAnsi" w:cstheme="minorHAnsi"/>
        </w:rPr>
        <w:t>and the Principles and Rules Committee’s (PARC) complete medical service principle.</w:t>
      </w:r>
    </w:p>
    <w:p w14:paraId="0903354D" w14:textId="77777777" w:rsidR="0089128A" w:rsidRPr="007D2F88" w:rsidRDefault="0089128A" w:rsidP="00F27AA5">
      <w:pPr>
        <w:spacing w:before="120" w:line="276" w:lineRule="auto"/>
        <w:rPr>
          <w:rFonts w:asciiTheme="minorHAnsi" w:hAnsiTheme="minorHAnsi" w:cstheme="minorHAnsi"/>
        </w:rPr>
      </w:pPr>
      <w:r>
        <w:rPr>
          <w:rFonts w:asciiTheme="minorHAnsi" w:hAnsiTheme="minorHAnsi" w:cstheme="minorHAnsi"/>
        </w:rPr>
        <w:t xml:space="preserve">The Committee consistently considered the impact of any recommendations on regional and remote Australia and ensured that recommendations did not negatively impact access to health care in these areas. </w:t>
      </w:r>
    </w:p>
    <w:p w14:paraId="5B20874A" w14:textId="77777777" w:rsidR="00DC5D01" w:rsidRDefault="00DC5D01">
      <w:pPr>
        <w:rPr>
          <w:rFonts w:asciiTheme="minorHAnsi" w:hAnsiTheme="minorHAnsi" w:cstheme="minorHAnsi"/>
          <w:b/>
          <w:bCs/>
          <w:color w:val="01653F"/>
          <w:sz w:val="40"/>
          <w:szCs w:val="40"/>
        </w:rPr>
      </w:pPr>
      <w:bookmarkStart w:id="48" w:name="_Toc485295724"/>
      <w:bookmarkEnd w:id="46"/>
      <w:r>
        <w:rPr>
          <w:rFonts w:asciiTheme="minorHAnsi" w:hAnsiTheme="minorHAnsi"/>
        </w:rPr>
        <w:br w:type="page"/>
      </w:r>
    </w:p>
    <w:p w14:paraId="09F30431" w14:textId="77777777" w:rsidR="004D72E6" w:rsidRPr="007D2F88" w:rsidRDefault="00070347" w:rsidP="00F27AA5">
      <w:pPr>
        <w:pStyle w:val="Heading1"/>
        <w:spacing w:before="240" w:after="240" w:line="276" w:lineRule="auto"/>
        <w:ind w:left="426"/>
        <w:rPr>
          <w:rFonts w:asciiTheme="minorHAnsi" w:hAnsiTheme="minorHAnsi"/>
          <w:lang w:val="en-AU"/>
        </w:rPr>
      </w:pPr>
      <w:bookmarkStart w:id="49" w:name="_Toc10710385"/>
      <w:r w:rsidRPr="007D2F88">
        <w:rPr>
          <w:rFonts w:asciiTheme="minorHAnsi" w:hAnsiTheme="minorHAnsi"/>
          <w:lang w:val="en-AU"/>
        </w:rPr>
        <w:lastRenderedPageBreak/>
        <w:t xml:space="preserve">Recommendations </w:t>
      </w:r>
      <w:bookmarkEnd w:id="48"/>
      <w:r w:rsidR="00326862" w:rsidRPr="007D2F88">
        <w:rPr>
          <w:rFonts w:asciiTheme="minorHAnsi" w:hAnsiTheme="minorHAnsi"/>
          <w:lang w:val="en-AU"/>
        </w:rPr>
        <w:t>from the General Surgery Clinical Committee</w:t>
      </w:r>
      <w:bookmarkEnd w:id="49"/>
    </w:p>
    <w:p w14:paraId="4AF48B44" w14:textId="77777777" w:rsidR="00BB3C24" w:rsidRPr="007D2F88" w:rsidRDefault="00BB3C24" w:rsidP="00BB3C24">
      <w:pPr>
        <w:pStyle w:val="Body"/>
        <w:rPr>
          <w:rFonts w:asciiTheme="minorHAnsi" w:eastAsia="Times New Roman" w:hAnsiTheme="minorHAnsi" w:cstheme="minorHAnsi"/>
          <w:color w:val="auto"/>
          <w:sz w:val="24"/>
          <w:lang w:eastAsia="en-US"/>
        </w:rPr>
      </w:pPr>
      <w:r w:rsidRPr="007D2F88">
        <w:rPr>
          <w:rFonts w:asciiTheme="minorHAnsi" w:eastAsia="Times New Roman" w:hAnsiTheme="minorHAnsi" w:cstheme="minorHAnsi"/>
          <w:color w:val="auto"/>
          <w:sz w:val="24"/>
          <w:lang w:eastAsia="en-US"/>
        </w:rPr>
        <w:t>The Committee reviewed 20</w:t>
      </w:r>
      <w:r w:rsidR="00F70150">
        <w:rPr>
          <w:rFonts w:asciiTheme="minorHAnsi" w:eastAsia="Times New Roman" w:hAnsiTheme="minorHAnsi" w:cstheme="minorHAnsi"/>
          <w:color w:val="auto"/>
          <w:sz w:val="24"/>
          <w:lang w:eastAsia="en-US"/>
        </w:rPr>
        <w:t>8</w:t>
      </w:r>
      <w:r w:rsidRPr="007D2F88">
        <w:rPr>
          <w:rFonts w:asciiTheme="minorHAnsi" w:eastAsia="Times New Roman" w:hAnsiTheme="minorHAnsi" w:cstheme="minorHAnsi"/>
          <w:color w:val="auto"/>
          <w:sz w:val="24"/>
          <w:lang w:eastAsia="en-US"/>
        </w:rPr>
        <w:t xml:space="preserve"> assigned </w:t>
      </w:r>
      <w:r w:rsidR="004872A9">
        <w:rPr>
          <w:rFonts w:asciiTheme="minorHAnsi" w:eastAsia="Times New Roman" w:hAnsiTheme="minorHAnsi" w:cstheme="minorHAnsi"/>
          <w:color w:val="auto"/>
          <w:sz w:val="24"/>
          <w:lang w:eastAsia="en-US"/>
        </w:rPr>
        <w:t>general</w:t>
      </w:r>
      <w:r w:rsidRPr="007D2F88">
        <w:rPr>
          <w:rFonts w:asciiTheme="minorHAnsi" w:eastAsia="Times New Roman" w:hAnsiTheme="minorHAnsi" w:cstheme="minorHAnsi"/>
          <w:color w:val="auto"/>
          <w:sz w:val="24"/>
          <w:lang w:eastAsia="en-US"/>
        </w:rPr>
        <w:t xml:space="preserve"> surgery items and made recommendations based on evidence and clinical expertise, in consultation with relevant stakeholders. </w:t>
      </w:r>
      <w:r w:rsidR="0036146B">
        <w:rPr>
          <w:rFonts w:asciiTheme="minorHAnsi" w:eastAsia="Times New Roman" w:hAnsiTheme="minorHAnsi" w:cstheme="minorHAnsi"/>
          <w:color w:val="auto"/>
          <w:sz w:val="24"/>
          <w:lang w:eastAsia="en-US"/>
        </w:rPr>
        <w:t>Of the 208 items, ten</w:t>
      </w:r>
      <w:r w:rsidR="004C1662">
        <w:rPr>
          <w:rFonts w:asciiTheme="minorHAnsi" w:eastAsia="Times New Roman" w:hAnsiTheme="minorHAnsi" w:cstheme="minorHAnsi"/>
          <w:color w:val="auto"/>
          <w:sz w:val="24"/>
          <w:lang w:eastAsia="en-US"/>
        </w:rPr>
        <w:t xml:space="preserve"> of the wound items will be further reviewed by the Wounds Management Working Group. </w:t>
      </w:r>
    </w:p>
    <w:p w14:paraId="228F83C6" w14:textId="77777777" w:rsidR="00B117F8" w:rsidRPr="007D2F88" w:rsidRDefault="00B117F8" w:rsidP="00B117F8">
      <w:pPr>
        <w:pStyle w:val="Body"/>
        <w:rPr>
          <w:rFonts w:asciiTheme="minorHAnsi" w:eastAsia="Times New Roman" w:hAnsiTheme="minorHAnsi" w:cstheme="minorHAnsi"/>
          <w:color w:val="auto"/>
          <w:sz w:val="24"/>
          <w:lang w:eastAsia="en-US"/>
        </w:rPr>
      </w:pPr>
      <w:r w:rsidRPr="007D2F88">
        <w:rPr>
          <w:rFonts w:asciiTheme="minorHAnsi" w:eastAsia="Times New Roman" w:hAnsiTheme="minorHAnsi" w:cstheme="minorHAnsi"/>
          <w:color w:val="auto"/>
          <w:sz w:val="24"/>
          <w:lang w:eastAsia="en-US"/>
        </w:rPr>
        <w:t xml:space="preserve">The item-level recommendations are described </w:t>
      </w:r>
      <w:r w:rsidR="00B66650">
        <w:rPr>
          <w:rFonts w:asciiTheme="minorHAnsi" w:eastAsia="Times New Roman" w:hAnsiTheme="minorHAnsi" w:cstheme="minorHAnsi"/>
          <w:color w:val="auto"/>
          <w:sz w:val="24"/>
          <w:lang w:eastAsia="en-US"/>
        </w:rPr>
        <w:t>in this section</w:t>
      </w:r>
      <w:r w:rsidRPr="007D2F88">
        <w:rPr>
          <w:rFonts w:asciiTheme="minorHAnsi" w:eastAsia="Times New Roman" w:hAnsiTheme="minorHAnsi" w:cstheme="minorHAnsi"/>
          <w:color w:val="auto"/>
          <w:sz w:val="24"/>
          <w:lang w:eastAsia="en-US"/>
        </w:rPr>
        <w:t xml:space="preserve">. A Consumer Summary table of these recommendations can be found in Appendix A. </w:t>
      </w:r>
    </w:p>
    <w:p w14:paraId="76BF151F" w14:textId="77777777" w:rsidR="00B117F8" w:rsidRPr="007E3930" w:rsidRDefault="00B66650" w:rsidP="00B117F8">
      <w:pPr>
        <w:pStyle w:val="Body"/>
        <w:rPr>
          <w:rFonts w:asciiTheme="minorHAnsi" w:hAnsiTheme="minorHAnsi" w:cstheme="minorHAnsi"/>
          <w:sz w:val="24"/>
          <w:szCs w:val="24"/>
          <w:lang w:val="en-US"/>
        </w:rPr>
      </w:pPr>
      <w:r>
        <w:rPr>
          <w:rFonts w:asciiTheme="minorHAnsi" w:hAnsiTheme="minorHAnsi" w:cstheme="minorHAnsi"/>
          <w:sz w:val="24"/>
          <w:szCs w:val="24"/>
          <w:lang w:val="en-US"/>
        </w:rPr>
        <w:t>A summary of t</w:t>
      </w:r>
      <w:r w:rsidR="00B117F8" w:rsidRPr="007E3930">
        <w:rPr>
          <w:rFonts w:asciiTheme="minorHAnsi" w:hAnsiTheme="minorHAnsi" w:cstheme="minorHAnsi"/>
          <w:sz w:val="24"/>
          <w:szCs w:val="24"/>
          <w:lang w:val="en-US"/>
        </w:rPr>
        <w:t>he Committee</w:t>
      </w:r>
      <w:r w:rsidR="00B117F8" w:rsidRPr="007E3930">
        <w:rPr>
          <w:rFonts w:asciiTheme="minorHAnsi" w:hAnsiTheme="minorHAnsi" w:cstheme="minorHAnsi"/>
          <w:sz w:val="24"/>
          <w:szCs w:val="24"/>
        </w:rPr>
        <w:t>’</w:t>
      </w:r>
      <w:r w:rsidR="00B117F8" w:rsidRPr="007E3930">
        <w:rPr>
          <w:rFonts w:asciiTheme="minorHAnsi" w:hAnsiTheme="minorHAnsi" w:cstheme="minorHAnsi"/>
          <w:sz w:val="24"/>
          <w:szCs w:val="24"/>
          <w:lang w:val="en-US"/>
        </w:rPr>
        <w:t xml:space="preserve">s recommendations </w:t>
      </w:r>
      <w:r w:rsidR="007E3930">
        <w:rPr>
          <w:rFonts w:asciiTheme="minorHAnsi" w:hAnsiTheme="minorHAnsi" w:cstheme="minorHAnsi"/>
          <w:sz w:val="24"/>
          <w:szCs w:val="24"/>
          <w:lang w:val="en-US"/>
        </w:rPr>
        <w:t xml:space="preserve">for General Surgery items include: </w:t>
      </w:r>
    </w:p>
    <w:p w14:paraId="1B9A506F" w14:textId="77777777" w:rsidR="007E3930" w:rsidRDefault="00ED31FB" w:rsidP="005F6B14">
      <w:pPr>
        <w:pStyle w:val="Body"/>
        <w:numPr>
          <w:ilvl w:val="0"/>
          <w:numId w:val="123"/>
        </w:numPr>
        <w:spacing w:before="120"/>
        <w:ind w:left="1276"/>
        <w:rPr>
          <w:rFonts w:asciiTheme="minorHAnsi" w:eastAsia="Times New Roman" w:hAnsiTheme="minorHAnsi" w:cstheme="minorHAnsi"/>
          <w:color w:val="auto"/>
          <w:sz w:val="24"/>
          <w:szCs w:val="24"/>
          <w:lang w:eastAsia="en-US"/>
        </w:rPr>
      </w:pPr>
      <w:r>
        <w:rPr>
          <w:rFonts w:asciiTheme="minorHAnsi" w:eastAsia="Times New Roman" w:hAnsiTheme="minorHAnsi" w:cstheme="minorHAnsi"/>
          <w:color w:val="auto"/>
          <w:sz w:val="24"/>
          <w:szCs w:val="24"/>
          <w:lang w:eastAsia="en-US"/>
        </w:rPr>
        <w:t>70</w:t>
      </w:r>
      <w:r w:rsidR="007E3930">
        <w:rPr>
          <w:rFonts w:asciiTheme="minorHAnsi" w:eastAsia="Times New Roman" w:hAnsiTheme="minorHAnsi" w:cstheme="minorHAnsi"/>
          <w:color w:val="auto"/>
          <w:sz w:val="24"/>
          <w:szCs w:val="24"/>
          <w:lang w:eastAsia="en-US"/>
        </w:rPr>
        <w:t xml:space="preserve"> items should remain unchanged;</w:t>
      </w:r>
    </w:p>
    <w:p w14:paraId="0A0C63B5" w14:textId="77777777" w:rsidR="00B117F8" w:rsidRPr="007E3930" w:rsidRDefault="00B117F8" w:rsidP="005F6B14">
      <w:pPr>
        <w:pStyle w:val="Body"/>
        <w:numPr>
          <w:ilvl w:val="0"/>
          <w:numId w:val="123"/>
        </w:numPr>
        <w:spacing w:before="120"/>
        <w:ind w:left="1276"/>
        <w:rPr>
          <w:rFonts w:asciiTheme="minorHAnsi" w:eastAsia="Times New Roman" w:hAnsiTheme="minorHAnsi" w:cstheme="minorHAnsi"/>
          <w:color w:val="auto"/>
          <w:sz w:val="24"/>
          <w:szCs w:val="24"/>
          <w:lang w:eastAsia="en-US"/>
        </w:rPr>
      </w:pPr>
      <w:r w:rsidRPr="007E3930">
        <w:rPr>
          <w:rFonts w:asciiTheme="minorHAnsi" w:eastAsia="Times New Roman" w:hAnsiTheme="minorHAnsi" w:cstheme="minorHAnsi"/>
          <w:color w:val="auto"/>
          <w:sz w:val="24"/>
          <w:szCs w:val="24"/>
          <w:lang w:eastAsia="en-US"/>
        </w:rPr>
        <w:t>5 items should be deleted from the MBS;</w:t>
      </w:r>
    </w:p>
    <w:p w14:paraId="1859BEC5" w14:textId="77777777" w:rsidR="00B117F8" w:rsidRPr="007E3930" w:rsidRDefault="00B117F8" w:rsidP="005F6B14">
      <w:pPr>
        <w:pStyle w:val="Body"/>
        <w:numPr>
          <w:ilvl w:val="0"/>
          <w:numId w:val="123"/>
        </w:numPr>
        <w:spacing w:before="120"/>
        <w:ind w:left="1276"/>
        <w:rPr>
          <w:rFonts w:asciiTheme="minorHAnsi" w:eastAsia="Times New Roman" w:hAnsiTheme="minorHAnsi" w:cstheme="minorHAnsi"/>
          <w:color w:val="auto"/>
          <w:sz w:val="24"/>
          <w:szCs w:val="24"/>
          <w:lang w:eastAsia="en-US"/>
        </w:rPr>
      </w:pPr>
      <w:r w:rsidRPr="007E3930">
        <w:rPr>
          <w:rFonts w:asciiTheme="minorHAnsi" w:hAnsiTheme="minorHAnsi" w:cstheme="minorHAnsi"/>
          <w:sz w:val="24"/>
          <w:szCs w:val="24"/>
          <w:lang w:val="en-US"/>
        </w:rPr>
        <w:t>6</w:t>
      </w:r>
      <w:r w:rsidR="00D742E3">
        <w:rPr>
          <w:rFonts w:asciiTheme="minorHAnsi" w:hAnsiTheme="minorHAnsi" w:cstheme="minorHAnsi"/>
          <w:sz w:val="24"/>
          <w:szCs w:val="24"/>
          <w:lang w:val="en-US"/>
        </w:rPr>
        <w:t>8</w:t>
      </w:r>
      <w:r w:rsidRPr="007E3930">
        <w:rPr>
          <w:rFonts w:asciiTheme="minorHAnsi" w:hAnsiTheme="minorHAnsi" w:cstheme="minorHAnsi"/>
          <w:sz w:val="24"/>
          <w:szCs w:val="24"/>
          <w:lang w:val="en-US"/>
        </w:rPr>
        <w:t xml:space="preserve"> items should be combined into 27 items;</w:t>
      </w:r>
    </w:p>
    <w:p w14:paraId="45F83EE4" w14:textId="77777777" w:rsidR="00B117F8" w:rsidRPr="007E3930" w:rsidRDefault="00B117F8" w:rsidP="005F6B14">
      <w:pPr>
        <w:pStyle w:val="Body"/>
        <w:numPr>
          <w:ilvl w:val="0"/>
          <w:numId w:val="123"/>
        </w:numPr>
        <w:spacing w:before="120"/>
        <w:ind w:left="1276"/>
        <w:rPr>
          <w:rFonts w:asciiTheme="minorHAnsi" w:eastAsia="Times New Roman" w:hAnsiTheme="minorHAnsi" w:cstheme="minorHAnsi"/>
          <w:color w:val="auto"/>
          <w:sz w:val="24"/>
          <w:szCs w:val="24"/>
          <w:lang w:eastAsia="en-US"/>
        </w:rPr>
      </w:pPr>
      <w:r w:rsidRPr="007E3930">
        <w:rPr>
          <w:rFonts w:asciiTheme="minorHAnsi" w:eastAsia="Times New Roman" w:hAnsiTheme="minorHAnsi" w:cstheme="minorHAnsi"/>
          <w:color w:val="auto"/>
          <w:sz w:val="24"/>
          <w:szCs w:val="24"/>
          <w:lang w:eastAsia="en-US"/>
        </w:rPr>
        <w:t>6</w:t>
      </w:r>
      <w:r w:rsidR="00987E10">
        <w:rPr>
          <w:rFonts w:asciiTheme="minorHAnsi" w:eastAsia="Times New Roman" w:hAnsiTheme="minorHAnsi" w:cstheme="minorHAnsi"/>
          <w:color w:val="auto"/>
          <w:sz w:val="24"/>
          <w:szCs w:val="24"/>
          <w:lang w:eastAsia="en-US"/>
        </w:rPr>
        <w:t>5</w:t>
      </w:r>
      <w:r w:rsidRPr="007E3930">
        <w:rPr>
          <w:rFonts w:asciiTheme="minorHAnsi" w:eastAsia="Times New Roman" w:hAnsiTheme="minorHAnsi" w:cstheme="minorHAnsi"/>
          <w:color w:val="auto"/>
          <w:sz w:val="24"/>
          <w:szCs w:val="24"/>
          <w:lang w:eastAsia="en-US"/>
        </w:rPr>
        <w:t xml:space="preserve"> items </w:t>
      </w:r>
      <w:r w:rsidR="0018303D">
        <w:rPr>
          <w:rFonts w:asciiTheme="minorHAnsi" w:eastAsia="Times New Roman" w:hAnsiTheme="minorHAnsi" w:cstheme="minorHAnsi"/>
          <w:color w:val="auto"/>
          <w:sz w:val="24"/>
          <w:szCs w:val="24"/>
          <w:lang w:eastAsia="en-US"/>
        </w:rPr>
        <w:t>require an update to the descriptor</w:t>
      </w:r>
      <w:r w:rsidRPr="007E3930">
        <w:rPr>
          <w:rFonts w:asciiTheme="minorHAnsi" w:eastAsia="Times New Roman" w:hAnsiTheme="minorHAnsi" w:cstheme="minorHAnsi"/>
          <w:color w:val="auto"/>
          <w:sz w:val="24"/>
          <w:szCs w:val="24"/>
          <w:lang w:eastAsia="en-US"/>
        </w:rPr>
        <w:t>; and</w:t>
      </w:r>
    </w:p>
    <w:p w14:paraId="5F919AED" w14:textId="77777777" w:rsidR="00B117F8" w:rsidRPr="007E3930" w:rsidRDefault="00D56509" w:rsidP="005F6B14">
      <w:pPr>
        <w:pStyle w:val="Body"/>
        <w:numPr>
          <w:ilvl w:val="0"/>
          <w:numId w:val="123"/>
        </w:numPr>
        <w:spacing w:before="120"/>
        <w:ind w:left="1276"/>
        <w:rPr>
          <w:rFonts w:asciiTheme="minorHAnsi" w:eastAsia="Times New Roman" w:hAnsiTheme="minorHAnsi" w:cstheme="minorHAnsi"/>
          <w:color w:val="auto"/>
          <w:sz w:val="24"/>
          <w:szCs w:val="24"/>
          <w:lang w:eastAsia="en-US"/>
        </w:rPr>
      </w:pPr>
      <w:r>
        <w:rPr>
          <w:rFonts w:asciiTheme="minorHAnsi" w:eastAsia="Times New Roman" w:hAnsiTheme="minorHAnsi" w:cstheme="minorHAnsi"/>
          <w:color w:val="auto"/>
          <w:sz w:val="24"/>
          <w:szCs w:val="24"/>
          <w:lang w:eastAsia="en-US"/>
        </w:rPr>
        <w:t>6</w:t>
      </w:r>
      <w:r w:rsidR="00B117F8" w:rsidRPr="007E3930">
        <w:rPr>
          <w:rFonts w:asciiTheme="minorHAnsi" w:eastAsia="Times New Roman" w:hAnsiTheme="minorHAnsi" w:cstheme="minorHAnsi"/>
          <w:color w:val="auto"/>
          <w:sz w:val="24"/>
          <w:szCs w:val="24"/>
          <w:lang w:eastAsia="en-US"/>
        </w:rPr>
        <w:t xml:space="preserve"> new items created.</w:t>
      </w:r>
    </w:p>
    <w:p w14:paraId="6FF157BA" w14:textId="77777777" w:rsidR="009E7308" w:rsidRPr="007D2F88" w:rsidRDefault="009E7308" w:rsidP="009E7308">
      <w:pPr>
        <w:rPr>
          <w:rFonts w:asciiTheme="minorHAnsi" w:hAnsiTheme="minorHAnsi" w:cstheme="minorHAnsi"/>
          <w:lang w:val="en-US"/>
        </w:rPr>
      </w:pPr>
    </w:p>
    <w:p w14:paraId="18BF6E6A" w14:textId="77777777" w:rsidR="009865A0" w:rsidRPr="000E449A" w:rsidRDefault="009865A0">
      <w:pPr>
        <w:rPr>
          <w:rFonts w:asciiTheme="minorHAnsi" w:eastAsiaTheme="minorHAnsi" w:hAnsiTheme="minorHAnsi" w:cstheme="minorHAnsi"/>
          <w:b/>
          <w:bCs/>
          <w:iCs/>
          <w:color w:val="01653F"/>
          <w:sz w:val="28"/>
          <w:szCs w:val="22"/>
          <w:lang w:val="en-US"/>
        </w:rPr>
      </w:pPr>
      <w:r w:rsidRPr="000E449A">
        <w:rPr>
          <w:rFonts w:asciiTheme="minorHAnsi" w:hAnsiTheme="minorHAnsi" w:cstheme="minorHAnsi"/>
        </w:rPr>
        <w:br w:type="page"/>
      </w:r>
    </w:p>
    <w:p w14:paraId="02FB8518" w14:textId="77777777" w:rsidR="00C2059C" w:rsidRPr="000E449A" w:rsidRDefault="00C2059C" w:rsidP="000E449A">
      <w:pPr>
        <w:pStyle w:val="Heading2"/>
        <w:ind w:left="0" w:firstLine="0"/>
        <w:rPr>
          <w:rFonts w:cstheme="minorHAnsi"/>
        </w:rPr>
      </w:pPr>
      <w:bookmarkStart w:id="50" w:name="_Toc10710386"/>
      <w:r w:rsidRPr="007D2F88">
        <w:rPr>
          <w:rFonts w:cstheme="minorHAnsi"/>
        </w:rPr>
        <w:lastRenderedPageBreak/>
        <w:t>Other surgery</w:t>
      </w:r>
      <w:bookmarkEnd w:id="50"/>
    </w:p>
    <w:p w14:paraId="062DA01F" w14:textId="77777777" w:rsidR="0008608C" w:rsidRPr="007D2F88" w:rsidRDefault="00C2059C" w:rsidP="0038278D">
      <w:pPr>
        <w:spacing w:line="276" w:lineRule="auto"/>
        <w:rPr>
          <w:rFonts w:asciiTheme="minorHAnsi" w:hAnsiTheme="minorHAnsi" w:cstheme="minorHAnsi"/>
          <w:szCs w:val="22"/>
        </w:rPr>
      </w:pPr>
      <w:r w:rsidRPr="007D2F88">
        <w:rPr>
          <w:rFonts w:asciiTheme="minorHAnsi" w:hAnsiTheme="minorHAnsi" w:cstheme="minorHAnsi"/>
          <w:szCs w:val="22"/>
        </w:rPr>
        <w:t xml:space="preserve">Item 30001 is intended to provide a derived fee for procedures that </w:t>
      </w:r>
      <w:r w:rsidR="00B66650">
        <w:rPr>
          <w:rFonts w:asciiTheme="minorHAnsi" w:hAnsiTheme="minorHAnsi" w:cstheme="minorHAnsi"/>
          <w:szCs w:val="22"/>
        </w:rPr>
        <w:t>have</w:t>
      </w:r>
      <w:r w:rsidR="009F01E5" w:rsidRPr="007D2F88">
        <w:rPr>
          <w:rFonts w:asciiTheme="minorHAnsi" w:hAnsiTheme="minorHAnsi" w:cstheme="minorHAnsi"/>
          <w:szCs w:val="22"/>
        </w:rPr>
        <w:t xml:space="preserve"> commenced but discontinued due to the medical status of the patient. </w:t>
      </w:r>
    </w:p>
    <w:p w14:paraId="1F6473CC" w14:textId="77777777" w:rsidR="0008608C" w:rsidRPr="007D2F88" w:rsidRDefault="0008608C" w:rsidP="0038278D">
      <w:pPr>
        <w:spacing w:line="276" w:lineRule="auto"/>
        <w:rPr>
          <w:rFonts w:asciiTheme="minorHAnsi" w:hAnsiTheme="minorHAnsi" w:cstheme="minorHAnsi"/>
          <w:sz w:val="12"/>
          <w:szCs w:val="12"/>
        </w:rPr>
      </w:pPr>
    </w:p>
    <w:p w14:paraId="6BBB1BDC" w14:textId="77777777" w:rsidR="00C2059C" w:rsidRPr="007D2F88" w:rsidRDefault="0008608C" w:rsidP="0038278D">
      <w:pPr>
        <w:spacing w:line="276" w:lineRule="auto"/>
        <w:rPr>
          <w:rFonts w:asciiTheme="minorHAnsi" w:hAnsiTheme="minorHAnsi" w:cstheme="minorHAnsi"/>
          <w:szCs w:val="22"/>
        </w:rPr>
      </w:pPr>
      <w:r w:rsidRPr="007D2F88">
        <w:rPr>
          <w:rFonts w:asciiTheme="minorHAnsi" w:hAnsiTheme="minorHAnsi" w:cstheme="minorHAnsi"/>
          <w:szCs w:val="22"/>
        </w:rPr>
        <w:t xml:space="preserve">This item has previously not had its own fee, but instead has been allocated a derivative fee based on the procedure that would have taken place had it not been cancelled. For example, where a patient was prepared and ready for an </w:t>
      </w:r>
      <w:r w:rsidR="00825F0B">
        <w:rPr>
          <w:rFonts w:asciiTheme="minorHAnsi" w:hAnsiTheme="minorHAnsi" w:cstheme="minorHAnsi"/>
          <w:szCs w:val="22"/>
        </w:rPr>
        <w:t>a</w:t>
      </w:r>
      <w:r w:rsidR="00825F0B" w:rsidRPr="00D9672D">
        <w:rPr>
          <w:rFonts w:asciiTheme="minorHAnsi" w:hAnsiTheme="minorHAnsi" w:cstheme="minorHAnsi"/>
          <w:szCs w:val="22"/>
        </w:rPr>
        <w:t>ppendicectomy</w:t>
      </w:r>
      <w:r w:rsidRPr="007D2F88">
        <w:rPr>
          <w:rFonts w:asciiTheme="minorHAnsi" w:hAnsiTheme="minorHAnsi" w:cstheme="minorHAnsi"/>
          <w:szCs w:val="22"/>
        </w:rPr>
        <w:t xml:space="preserve">, and the surgeon was prepared and scrubbed, but the </w:t>
      </w:r>
      <w:r w:rsidR="005958CE" w:rsidRPr="007D2F88">
        <w:rPr>
          <w:rFonts w:asciiTheme="minorHAnsi" w:hAnsiTheme="minorHAnsi" w:cstheme="minorHAnsi"/>
          <w:szCs w:val="22"/>
        </w:rPr>
        <w:t xml:space="preserve">surgery was cancelled because the </w:t>
      </w:r>
      <w:r w:rsidRPr="007D2F88">
        <w:rPr>
          <w:rFonts w:asciiTheme="minorHAnsi" w:hAnsiTheme="minorHAnsi" w:cstheme="minorHAnsi"/>
          <w:szCs w:val="22"/>
        </w:rPr>
        <w:t xml:space="preserve">patient had an allergic reaction to the anaesthetic, the surgeon would claim a derivative fee of the </w:t>
      </w:r>
      <w:r w:rsidR="00825F0B">
        <w:rPr>
          <w:rFonts w:asciiTheme="minorHAnsi" w:hAnsiTheme="minorHAnsi" w:cstheme="minorHAnsi"/>
          <w:szCs w:val="22"/>
        </w:rPr>
        <w:t>a</w:t>
      </w:r>
      <w:r w:rsidR="00825F0B" w:rsidRPr="00D9672D">
        <w:rPr>
          <w:rFonts w:asciiTheme="minorHAnsi" w:hAnsiTheme="minorHAnsi" w:cstheme="minorHAnsi"/>
          <w:szCs w:val="22"/>
        </w:rPr>
        <w:t>ppendicectomy</w:t>
      </w:r>
      <w:r w:rsidRPr="007D2F88">
        <w:rPr>
          <w:rFonts w:asciiTheme="minorHAnsi" w:hAnsiTheme="minorHAnsi" w:cstheme="minorHAnsi"/>
          <w:szCs w:val="22"/>
        </w:rPr>
        <w:t xml:space="preserve">. </w:t>
      </w:r>
      <w:r w:rsidR="009F01E5" w:rsidRPr="007D2F88">
        <w:rPr>
          <w:rFonts w:asciiTheme="minorHAnsi" w:hAnsiTheme="minorHAnsi" w:cstheme="minorHAnsi"/>
          <w:szCs w:val="22"/>
        </w:rPr>
        <w:t xml:space="preserve"> </w:t>
      </w:r>
      <w:r w:rsidRPr="007D2F88">
        <w:rPr>
          <w:rFonts w:asciiTheme="minorHAnsi" w:hAnsiTheme="minorHAnsi" w:cstheme="minorHAnsi"/>
          <w:szCs w:val="22"/>
        </w:rPr>
        <w:t xml:space="preserve">While </w:t>
      </w:r>
      <w:r w:rsidR="009F01E5" w:rsidRPr="007D2F88">
        <w:rPr>
          <w:rFonts w:asciiTheme="minorHAnsi" w:hAnsiTheme="minorHAnsi" w:cstheme="minorHAnsi"/>
          <w:szCs w:val="22"/>
        </w:rPr>
        <w:t>Committee members reported tha</w:t>
      </w:r>
      <w:r w:rsidRPr="007D2F88">
        <w:rPr>
          <w:rFonts w:asciiTheme="minorHAnsi" w:hAnsiTheme="minorHAnsi" w:cstheme="minorHAnsi"/>
          <w:szCs w:val="22"/>
        </w:rPr>
        <w:t xml:space="preserve">t they have not used this item, consultation with the Taskforce indicated that the item should be reviewed and updated. </w:t>
      </w:r>
    </w:p>
    <w:p w14:paraId="0428B1D0" w14:textId="77777777" w:rsidR="009F01E5" w:rsidRPr="000E449A" w:rsidRDefault="009F01E5" w:rsidP="000E449A">
      <w:pPr>
        <w:pStyle w:val="Heading3Numbered"/>
        <w:rPr>
          <w:rFonts w:cstheme="minorHAnsi"/>
        </w:rPr>
      </w:pPr>
      <w:bookmarkStart w:id="51" w:name="_Toc10710387"/>
      <w:r w:rsidRPr="000E449A">
        <w:rPr>
          <w:rFonts w:cstheme="minorHAnsi"/>
        </w:rPr>
        <w:t>Recommendation</w:t>
      </w:r>
      <w:r w:rsidR="00E72D12" w:rsidRPr="000E449A">
        <w:rPr>
          <w:rFonts w:cstheme="minorHAnsi"/>
        </w:rPr>
        <w:t xml:space="preserve"> </w:t>
      </w:r>
      <w:r w:rsidR="001C4FEA" w:rsidRPr="000E449A">
        <w:rPr>
          <w:rFonts w:cstheme="minorHAnsi"/>
        </w:rPr>
        <w:t>1</w:t>
      </w:r>
      <w:r w:rsidRPr="000E449A">
        <w:rPr>
          <w:rFonts w:cstheme="minorHAnsi"/>
        </w:rPr>
        <w:t>: Change the descriptor of item 30001</w:t>
      </w:r>
      <w:bookmarkEnd w:id="51"/>
    </w:p>
    <w:p w14:paraId="283A1D34" w14:textId="77777777" w:rsidR="00BA7DD2" w:rsidRPr="000E449A" w:rsidRDefault="00BA7DD2" w:rsidP="000E449A">
      <w:pPr>
        <w:pStyle w:val="Caption"/>
        <w:rPr>
          <w:rFonts w:asciiTheme="minorHAnsi" w:hAnsiTheme="minorHAnsi" w:cstheme="minorHAnsi"/>
        </w:rPr>
      </w:pPr>
      <w:bookmarkStart w:id="52" w:name="_Toc10710511"/>
      <w:r w:rsidRPr="000E449A">
        <w:rPr>
          <w:rFonts w:asciiTheme="minorHAnsi" w:hAnsiTheme="minorHAnsi" w:cstheme="minorHAnsi"/>
        </w:rPr>
        <w:t xml:space="preserve">Table </w:t>
      </w:r>
      <w:r w:rsidRPr="000E449A">
        <w:rPr>
          <w:rFonts w:asciiTheme="minorHAnsi" w:hAnsiTheme="minorHAnsi" w:cstheme="minorHAnsi"/>
        </w:rPr>
        <w:fldChar w:fldCharType="begin"/>
      </w:r>
      <w:r w:rsidRPr="000E449A">
        <w:rPr>
          <w:rFonts w:asciiTheme="minorHAnsi" w:hAnsiTheme="minorHAnsi" w:cstheme="minorHAnsi"/>
        </w:rPr>
        <w:instrText xml:space="preserve"> SEQ Table \* ARABIC </w:instrText>
      </w:r>
      <w:r w:rsidRPr="000E449A">
        <w:rPr>
          <w:rFonts w:asciiTheme="minorHAnsi" w:hAnsiTheme="minorHAnsi" w:cstheme="minorHAnsi"/>
        </w:rPr>
        <w:fldChar w:fldCharType="separate"/>
      </w:r>
      <w:r w:rsidR="00BF4769">
        <w:rPr>
          <w:rFonts w:asciiTheme="minorHAnsi" w:hAnsiTheme="minorHAnsi" w:cstheme="minorHAnsi"/>
          <w:noProof/>
        </w:rPr>
        <w:t>3</w:t>
      </w:r>
      <w:r w:rsidRPr="000E449A">
        <w:rPr>
          <w:rFonts w:asciiTheme="minorHAnsi" w:hAnsiTheme="minorHAnsi" w:cstheme="minorHAnsi"/>
        </w:rPr>
        <w:fldChar w:fldCharType="end"/>
      </w:r>
      <w:r w:rsidRPr="000E449A">
        <w:rPr>
          <w:rFonts w:asciiTheme="minorHAnsi" w:hAnsiTheme="minorHAnsi" w:cstheme="minorHAnsi"/>
        </w:rPr>
        <w:t>: Item introduction table for item 30001</w:t>
      </w:r>
      <w:bookmarkEnd w:id="52"/>
    </w:p>
    <w:tbl>
      <w:tblPr>
        <w:tblStyle w:val="TableGrid1"/>
        <w:tblW w:w="5099"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3: Item introduction table for item 30001"/>
        <w:tblDescription w:val="The introduction table for this item (as for all other introduction tables in this report) is presented as a six-column table. In these tables, where available, MBS data is presented. Column 1 shows the Item, column 2 contains the descriptor, column 3 contains the schedule fee, column 4 the services for Financial Year 2016-17, column 5 the benefits for Financial Year 2016-17, and column 6 shows the 5 year service change percentage (Compound Annual Growth Rate)"/>
      </w:tblPr>
      <w:tblGrid>
        <w:gridCol w:w="741"/>
        <w:gridCol w:w="5042"/>
        <w:gridCol w:w="849"/>
        <w:gridCol w:w="848"/>
        <w:gridCol w:w="798"/>
        <w:gridCol w:w="917"/>
      </w:tblGrid>
      <w:tr w:rsidR="009F01E5" w:rsidRPr="007D2F88" w14:paraId="45FCE9FA" w14:textId="77777777" w:rsidTr="00484F60">
        <w:trPr>
          <w:trHeight w:val="794"/>
          <w:tblHeader/>
        </w:trPr>
        <w:tc>
          <w:tcPr>
            <w:tcW w:w="744"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587F26E9" w14:textId="77777777" w:rsidR="009F01E5" w:rsidRPr="007D2F88" w:rsidRDefault="009F01E5" w:rsidP="0038278D">
            <w:pPr>
              <w:keepNext/>
              <w:spacing w:line="276" w:lineRule="auto"/>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Item</w:t>
            </w:r>
          </w:p>
        </w:tc>
        <w:tc>
          <w:tcPr>
            <w:tcW w:w="5096"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21049C60" w14:textId="77777777" w:rsidR="009F01E5" w:rsidRPr="007D2F88" w:rsidRDefault="009F01E5" w:rsidP="0038278D">
            <w:pPr>
              <w:keepNext/>
              <w:spacing w:line="276" w:lineRule="auto"/>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Descriptor</w:t>
            </w:r>
          </w:p>
        </w:tc>
        <w:tc>
          <w:tcPr>
            <w:tcW w:w="851"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48EFDFA6" w14:textId="77777777" w:rsidR="009F01E5" w:rsidRPr="007D2F88" w:rsidRDefault="009F01E5" w:rsidP="0038278D">
            <w:pPr>
              <w:keepNext/>
              <w:spacing w:line="276" w:lineRule="auto"/>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Schedule fee</w:t>
            </w:r>
          </w:p>
        </w:tc>
        <w:tc>
          <w:tcPr>
            <w:tcW w:w="850"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3563B5CD" w14:textId="77777777" w:rsidR="009F01E5" w:rsidRPr="007D2F88" w:rsidRDefault="009F01E5" w:rsidP="0038278D">
            <w:pPr>
              <w:keepNext/>
              <w:spacing w:line="276" w:lineRule="auto"/>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Services</w:t>
            </w:r>
          </w:p>
          <w:p w14:paraId="4D4252C9" w14:textId="77777777" w:rsidR="009F01E5" w:rsidRPr="007D2F88" w:rsidRDefault="009F01E5" w:rsidP="0038278D">
            <w:pPr>
              <w:keepNext/>
              <w:spacing w:line="276" w:lineRule="auto"/>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FY</w:t>
            </w:r>
          </w:p>
          <w:p w14:paraId="046ED6A5" w14:textId="77777777" w:rsidR="009F01E5" w:rsidRPr="007D2F88" w:rsidRDefault="009F01E5" w:rsidP="0038278D">
            <w:pPr>
              <w:keepNext/>
              <w:spacing w:line="276" w:lineRule="auto"/>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2016/17</w:t>
            </w:r>
          </w:p>
        </w:tc>
        <w:tc>
          <w:tcPr>
            <w:tcW w:w="800"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2B2D2174" w14:textId="77777777" w:rsidR="009F01E5" w:rsidRPr="007D2F88" w:rsidRDefault="009F01E5" w:rsidP="0038278D">
            <w:pPr>
              <w:keepNext/>
              <w:spacing w:line="276" w:lineRule="auto"/>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Benefits</w:t>
            </w:r>
          </w:p>
          <w:p w14:paraId="7D692ABD" w14:textId="77777777" w:rsidR="009F01E5" w:rsidRPr="007D2F88" w:rsidRDefault="009F01E5" w:rsidP="0038278D">
            <w:pPr>
              <w:keepNext/>
              <w:spacing w:line="276" w:lineRule="auto"/>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FY</w:t>
            </w:r>
          </w:p>
          <w:p w14:paraId="46999F6D" w14:textId="77777777" w:rsidR="009F01E5" w:rsidRPr="007D2F88" w:rsidRDefault="009F01E5" w:rsidP="0038278D">
            <w:pPr>
              <w:keepNext/>
              <w:spacing w:line="276" w:lineRule="auto"/>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2016/17</w:t>
            </w:r>
          </w:p>
        </w:tc>
        <w:tc>
          <w:tcPr>
            <w:tcW w:w="921"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0E8601BA" w14:textId="77777777" w:rsidR="009F01E5" w:rsidRPr="007D2F88" w:rsidRDefault="009F01E5" w:rsidP="0038278D">
            <w:pPr>
              <w:keepNext/>
              <w:spacing w:line="276" w:lineRule="auto"/>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5 Year service change % (CAGR)</w:t>
            </w:r>
          </w:p>
        </w:tc>
      </w:tr>
      <w:tr w:rsidR="009F01E5" w:rsidRPr="007D2F88" w14:paraId="5B1A2BD2" w14:textId="77777777" w:rsidTr="00484F60">
        <w:trPr>
          <w:trHeight w:val="20"/>
        </w:trPr>
        <w:tc>
          <w:tcPr>
            <w:tcW w:w="744" w:type="dxa"/>
            <w:tcBorders>
              <w:top w:val="single" w:sz="4" w:space="0" w:color="BFBFBF"/>
              <w:left w:val="single" w:sz="4" w:space="0" w:color="BFBFBF"/>
              <w:bottom w:val="single" w:sz="4" w:space="0" w:color="BFBFBF"/>
              <w:right w:val="single" w:sz="4" w:space="0" w:color="BFBFBF"/>
            </w:tcBorders>
            <w:shd w:val="clear" w:color="auto" w:fill="FFFFFF" w:themeFill="background1"/>
            <w:hideMark/>
          </w:tcPr>
          <w:p w14:paraId="12A8F882" w14:textId="77777777" w:rsidR="009F01E5" w:rsidRPr="007D2F88" w:rsidRDefault="009F01E5" w:rsidP="0038278D">
            <w:pPr>
              <w:spacing w:line="276" w:lineRule="auto"/>
              <w:jc w:val="center"/>
              <w:rPr>
                <w:rFonts w:asciiTheme="minorHAnsi" w:hAnsiTheme="minorHAnsi" w:cstheme="minorHAnsi"/>
                <w:sz w:val="18"/>
                <w:szCs w:val="18"/>
              </w:rPr>
            </w:pPr>
            <w:r w:rsidRPr="007D2F88">
              <w:rPr>
                <w:rFonts w:asciiTheme="minorHAnsi" w:hAnsiTheme="minorHAnsi" w:cstheme="minorHAnsi"/>
                <w:sz w:val="18"/>
                <w:szCs w:val="18"/>
              </w:rPr>
              <w:t>30001</w:t>
            </w:r>
          </w:p>
        </w:tc>
        <w:tc>
          <w:tcPr>
            <w:tcW w:w="5096" w:type="dxa"/>
            <w:tcBorders>
              <w:top w:val="single" w:sz="4" w:space="0" w:color="BFBFBF"/>
              <w:left w:val="single" w:sz="4" w:space="0" w:color="BFBFBF"/>
              <w:bottom w:val="single" w:sz="4" w:space="0" w:color="BFBFBF"/>
              <w:right w:val="single" w:sz="4" w:space="0" w:color="BFBFBF"/>
            </w:tcBorders>
            <w:hideMark/>
          </w:tcPr>
          <w:p w14:paraId="77526126" w14:textId="77777777" w:rsidR="009F01E5" w:rsidRPr="007D2F88" w:rsidRDefault="009F01E5" w:rsidP="0038278D">
            <w:pPr>
              <w:spacing w:line="276" w:lineRule="auto"/>
              <w:rPr>
                <w:rFonts w:asciiTheme="minorHAnsi" w:hAnsiTheme="minorHAnsi" w:cstheme="minorHAnsi"/>
                <w:sz w:val="18"/>
                <w:szCs w:val="18"/>
              </w:rPr>
            </w:pPr>
            <w:r w:rsidRPr="007D2F88">
              <w:rPr>
                <w:rFonts w:asciiTheme="minorHAnsi" w:hAnsiTheme="minorHAnsi" w:cstheme="minorHAnsi"/>
                <w:sz w:val="18"/>
                <w:szCs w:val="18"/>
              </w:rPr>
              <w:t>Operative procedure, not being a service to which any other item in this Group applies, being a service to which an item in this Group would have applied had the procedure not been discontinued on medical grounds</w:t>
            </w:r>
          </w:p>
        </w:tc>
        <w:tc>
          <w:tcPr>
            <w:tcW w:w="851" w:type="dxa"/>
            <w:tcBorders>
              <w:top w:val="single" w:sz="4" w:space="0" w:color="BFBFBF"/>
              <w:left w:val="single" w:sz="4" w:space="0" w:color="BFBFBF"/>
              <w:bottom w:val="single" w:sz="4" w:space="0" w:color="BFBFBF"/>
              <w:right w:val="single" w:sz="4" w:space="0" w:color="BFBFBF"/>
            </w:tcBorders>
            <w:hideMark/>
          </w:tcPr>
          <w:p w14:paraId="2E65EB69" w14:textId="77777777" w:rsidR="009F01E5" w:rsidRPr="007D2F88" w:rsidRDefault="009F01E5" w:rsidP="0038278D">
            <w:pPr>
              <w:spacing w:line="276" w:lineRule="auto"/>
              <w:jc w:val="center"/>
              <w:rPr>
                <w:rFonts w:asciiTheme="minorHAnsi" w:hAnsiTheme="minorHAnsi" w:cstheme="minorHAnsi"/>
                <w:sz w:val="18"/>
                <w:szCs w:val="18"/>
              </w:rPr>
            </w:pPr>
            <w:r w:rsidRPr="007D2F88">
              <w:rPr>
                <w:rFonts w:asciiTheme="minorHAnsi" w:hAnsiTheme="minorHAnsi" w:cstheme="minorHAnsi"/>
                <w:sz w:val="18"/>
                <w:szCs w:val="18"/>
              </w:rPr>
              <w:t xml:space="preserve"> Derived Fee </w:t>
            </w:r>
          </w:p>
        </w:tc>
        <w:tc>
          <w:tcPr>
            <w:tcW w:w="850" w:type="dxa"/>
            <w:tcBorders>
              <w:top w:val="single" w:sz="4" w:space="0" w:color="BFBFBF"/>
              <w:left w:val="single" w:sz="4" w:space="0" w:color="BFBFBF"/>
              <w:bottom w:val="single" w:sz="4" w:space="0" w:color="BFBFBF"/>
              <w:right w:val="single" w:sz="4" w:space="0" w:color="BFBFBF"/>
            </w:tcBorders>
            <w:hideMark/>
          </w:tcPr>
          <w:p w14:paraId="1704F7AF" w14:textId="77777777" w:rsidR="009F01E5" w:rsidRPr="007D2F88" w:rsidRDefault="001C276E" w:rsidP="0038278D">
            <w:pPr>
              <w:spacing w:line="276" w:lineRule="auto"/>
              <w:jc w:val="center"/>
              <w:rPr>
                <w:rFonts w:asciiTheme="minorHAnsi" w:hAnsiTheme="minorHAnsi" w:cstheme="minorHAnsi"/>
                <w:sz w:val="18"/>
                <w:szCs w:val="18"/>
              </w:rPr>
            </w:pPr>
            <w:r>
              <w:rPr>
                <w:rFonts w:asciiTheme="minorHAnsi" w:hAnsiTheme="minorHAnsi" w:cstheme="minorHAnsi"/>
                <w:sz w:val="18"/>
                <w:szCs w:val="18"/>
              </w:rPr>
              <w:t>-</w:t>
            </w:r>
          </w:p>
        </w:tc>
        <w:tc>
          <w:tcPr>
            <w:tcW w:w="800" w:type="dxa"/>
            <w:tcBorders>
              <w:top w:val="single" w:sz="4" w:space="0" w:color="BFBFBF"/>
              <w:left w:val="single" w:sz="4" w:space="0" w:color="BFBFBF"/>
              <w:bottom w:val="single" w:sz="4" w:space="0" w:color="BFBFBF"/>
              <w:right w:val="single" w:sz="4" w:space="0" w:color="BFBFBF"/>
            </w:tcBorders>
            <w:hideMark/>
          </w:tcPr>
          <w:p w14:paraId="349EB490" w14:textId="77777777" w:rsidR="009F01E5" w:rsidRPr="007D2F88" w:rsidRDefault="001C276E" w:rsidP="0038278D">
            <w:pPr>
              <w:spacing w:line="276" w:lineRule="auto"/>
              <w:jc w:val="center"/>
              <w:rPr>
                <w:rFonts w:asciiTheme="minorHAnsi" w:hAnsiTheme="minorHAnsi" w:cstheme="minorHAnsi"/>
                <w:sz w:val="18"/>
                <w:szCs w:val="18"/>
              </w:rPr>
            </w:pPr>
            <w:r>
              <w:rPr>
                <w:rFonts w:asciiTheme="minorHAnsi" w:hAnsiTheme="minorHAnsi" w:cstheme="minorHAnsi"/>
                <w:sz w:val="18"/>
                <w:szCs w:val="18"/>
              </w:rPr>
              <w:t>-</w:t>
            </w:r>
          </w:p>
        </w:tc>
        <w:tc>
          <w:tcPr>
            <w:tcW w:w="921" w:type="dxa"/>
            <w:tcBorders>
              <w:top w:val="single" w:sz="4" w:space="0" w:color="BFBFBF"/>
              <w:left w:val="single" w:sz="4" w:space="0" w:color="BFBFBF"/>
              <w:bottom w:val="single" w:sz="4" w:space="0" w:color="BFBFBF"/>
              <w:right w:val="single" w:sz="4" w:space="0" w:color="BFBFBF"/>
            </w:tcBorders>
            <w:hideMark/>
          </w:tcPr>
          <w:p w14:paraId="4781D6CC" w14:textId="77777777" w:rsidR="009F01E5" w:rsidRPr="007D2F88" w:rsidRDefault="001C276E" w:rsidP="0038278D">
            <w:pPr>
              <w:spacing w:line="276" w:lineRule="auto"/>
              <w:jc w:val="center"/>
              <w:rPr>
                <w:rFonts w:asciiTheme="minorHAnsi" w:hAnsiTheme="minorHAnsi" w:cstheme="minorHAnsi"/>
                <w:sz w:val="18"/>
                <w:szCs w:val="18"/>
              </w:rPr>
            </w:pPr>
            <w:r>
              <w:rPr>
                <w:rFonts w:asciiTheme="minorHAnsi" w:hAnsiTheme="minorHAnsi" w:cstheme="minorHAnsi"/>
                <w:sz w:val="18"/>
                <w:szCs w:val="18"/>
              </w:rPr>
              <w:t>-</w:t>
            </w:r>
          </w:p>
        </w:tc>
      </w:tr>
    </w:tbl>
    <w:p w14:paraId="160FFDB8" w14:textId="77777777" w:rsidR="00DC5D01" w:rsidRPr="00DC5D01" w:rsidRDefault="00DC5D01" w:rsidP="00533EE8">
      <w:pPr>
        <w:spacing w:before="120" w:line="276" w:lineRule="auto"/>
        <w:rPr>
          <w:rFonts w:asciiTheme="minorHAnsi" w:hAnsiTheme="minorHAnsi" w:cstheme="minorHAnsi"/>
          <w:b/>
          <w:szCs w:val="22"/>
        </w:rPr>
      </w:pPr>
      <w:r>
        <w:rPr>
          <w:rFonts w:asciiTheme="minorHAnsi" w:hAnsiTheme="minorHAnsi" w:cstheme="minorHAnsi"/>
          <w:b/>
          <w:szCs w:val="22"/>
        </w:rPr>
        <w:t>Recommendation:</w:t>
      </w:r>
    </w:p>
    <w:p w14:paraId="7E853AEE" w14:textId="77777777" w:rsidR="009F01E5" w:rsidRPr="007D2F88" w:rsidRDefault="009F01E5" w:rsidP="00533EE8">
      <w:pPr>
        <w:spacing w:before="120" w:line="276" w:lineRule="auto"/>
        <w:rPr>
          <w:rFonts w:asciiTheme="minorHAnsi" w:hAnsiTheme="minorHAnsi" w:cstheme="minorHAnsi"/>
          <w:szCs w:val="22"/>
        </w:rPr>
      </w:pPr>
      <w:r w:rsidRPr="007D2F88">
        <w:rPr>
          <w:rFonts w:asciiTheme="minorHAnsi" w:hAnsiTheme="minorHAnsi" w:cstheme="minorHAnsi"/>
          <w:szCs w:val="22"/>
        </w:rPr>
        <w:t>The Committee recommends that</w:t>
      </w:r>
      <w:r w:rsidR="00533EE8" w:rsidRPr="007D2F88">
        <w:rPr>
          <w:rFonts w:asciiTheme="minorHAnsi" w:hAnsiTheme="minorHAnsi" w:cstheme="minorHAnsi"/>
          <w:szCs w:val="22"/>
        </w:rPr>
        <w:t xml:space="preserve"> the new </w:t>
      </w:r>
      <w:r w:rsidRPr="007D2F88">
        <w:rPr>
          <w:rFonts w:asciiTheme="minorHAnsi" w:hAnsiTheme="minorHAnsi" w:cstheme="minorHAnsi"/>
          <w:szCs w:val="22"/>
        </w:rPr>
        <w:t>descriptor reads:</w:t>
      </w:r>
    </w:p>
    <w:p w14:paraId="5832BA6A" w14:textId="77777777" w:rsidR="009F01E5" w:rsidRPr="007D2F88" w:rsidRDefault="009F01E5" w:rsidP="0008608C">
      <w:pPr>
        <w:spacing w:before="120" w:line="276" w:lineRule="auto"/>
        <w:ind w:left="284" w:right="-46"/>
        <w:rPr>
          <w:rFonts w:asciiTheme="minorHAnsi" w:hAnsiTheme="minorHAnsi" w:cstheme="minorHAnsi"/>
          <w:szCs w:val="22"/>
        </w:rPr>
      </w:pPr>
      <w:r w:rsidRPr="007D2F88">
        <w:rPr>
          <w:rFonts w:asciiTheme="minorHAnsi" w:hAnsiTheme="minorHAnsi" w:cstheme="minorHAnsi"/>
          <w:szCs w:val="22"/>
        </w:rPr>
        <w:t>“</w:t>
      </w:r>
      <w:r w:rsidR="001B7107" w:rsidRPr="007D2F88">
        <w:rPr>
          <w:rFonts w:asciiTheme="minorHAnsi" w:hAnsiTheme="minorHAnsi" w:cstheme="minorHAnsi"/>
          <w:szCs w:val="22"/>
        </w:rPr>
        <w:t>Discontinuation of an operative procedure where the surgeon is prepared but the procedure was not commenced due to medical grounds, not being a service to which any other item applies</w:t>
      </w:r>
      <w:r w:rsidRPr="007D2F88">
        <w:rPr>
          <w:rFonts w:asciiTheme="minorHAnsi" w:hAnsiTheme="minorHAnsi" w:cstheme="minorHAnsi"/>
          <w:szCs w:val="22"/>
        </w:rPr>
        <w:t xml:space="preserve">”; </w:t>
      </w:r>
    </w:p>
    <w:p w14:paraId="2D265B63" w14:textId="77777777" w:rsidR="009F01E5" w:rsidRPr="007D2F88" w:rsidRDefault="009F01E5" w:rsidP="0008608C">
      <w:pPr>
        <w:pStyle w:val="ListParagraph"/>
        <w:numPr>
          <w:ilvl w:val="0"/>
          <w:numId w:val="18"/>
        </w:numPr>
        <w:spacing w:before="120" w:line="276" w:lineRule="auto"/>
        <w:ind w:left="567" w:hanging="283"/>
        <w:rPr>
          <w:rFonts w:asciiTheme="minorHAnsi" w:hAnsiTheme="minorHAnsi" w:cstheme="minorHAnsi"/>
          <w:szCs w:val="22"/>
        </w:rPr>
      </w:pPr>
      <w:r w:rsidRPr="007D2F88">
        <w:rPr>
          <w:rFonts w:asciiTheme="minorHAnsi" w:hAnsiTheme="minorHAnsi" w:cstheme="minorHAnsi"/>
          <w:szCs w:val="22"/>
        </w:rPr>
        <w:t>a fee is attributed to the item commensurate with a consultation fee; and</w:t>
      </w:r>
    </w:p>
    <w:p w14:paraId="338CA781" w14:textId="77777777" w:rsidR="009F01E5" w:rsidRPr="007D2F88" w:rsidRDefault="009F01E5" w:rsidP="0008608C">
      <w:pPr>
        <w:pStyle w:val="ListParagraph"/>
        <w:numPr>
          <w:ilvl w:val="0"/>
          <w:numId w:val="18"/>
        </w:numPr>
        <w:spacing w:before="120" w:line="276" w:lineRule="auto"/>
        <w:ind w:left="567" w:hanging="283"/>
        <w:rPr>
          <w:rFonts w:asciiTheme="minorHAnsi" w:hAnsiTheme="minorHAnsi" w:cstheme="minorHAnsi"/>
          <w:szCs w:val="22"/>
        </w:rPr>
      </w:pPr>
      <w:r w:rsidRPr="007D2F88">
        <w:rPr>
          <w:rFonts w:asciiTheme="minorHAnsi" w:hAnsiTheme="minorHAnsi" w:cstheme="minorHAnsi"/>
          <w:szCs w:val="22"/>
        </w:rPr>
        <w:t>the Explanatory Notes direct that, for this item to be claimed, the surgeon must have discussed the decision</w:t>
      </w:r>
      <w:r w:rsidR="001B7107" w:rsidRPr="007D2F88">
        <w:rPr>
          <w:rFonts w:asciiTheme="minorHAnsi" w:hAnsiTheme="minorHAnsi" w:cstheme="minorHAnsi"/>
          <w:szCs w:val="22"/>
        </w:rPr>
        <w:t xml:space="preserve"> with the patient </w:t>
      </w:r>
      <w:r w:rsidRPr="007D2F88">
        <w:rPr>
          <w:rFonts w:asciiTheme="minorHAnsi" w:hAnsiTheme="minorHAnsi" w:cstheme="minorHAnsi"/>
          <w:szCs w:val="22"/>
        </w:rPr>
        <w:t>and</w:t>
      </w:r>
      <w:r w:rsidR="001B7107" w:rsidRPr="007D2F88">
        <w:rPr>
          <w:rFonts w:asciiTheme="minorHAnsi" w:hAnsiTheme="minorHAnsi" w:cstheme="minorHAnsi"/>
          <w:szCs w:val="22"/>
        </w:rPr>
        <w:t>,</w:t>
      </w:r>
      <w:r w:rsidRPr="007D2F88">
        <w:rPr>
          <w:rFonts w:asciiTheme="minorHAnsi" w:hAnsiTheme="minorHAnsi" w:cstheme="minorHAnsi"/>
          <w:szCs w:val="22"/>
        </w:rPr>
        <w:t xml:space="preserve"> given that the cancellation is likely to involve a face to face consultation, </w:t>
      </w:r>
      <w:r w:rsidR="001B7107" w:rsidRPr="007D2F88">
        <w:rPr>
          <w:rFonts w:asciiTheme="minorHAnsi" w:hAnsiTheme="minorHAnsi" w:cstheme="minorHAnsi"/>
          <w:szCs w:val="22"/>
        </w:rPr>
        <w:t xml:space="preserve">a </w:t>
      </w:r>
      <w:r w:rsidRPr="007D2F88">
        <w:rPr>
          <w:rFonts w:asciiTheme="minorHAnsi" w:hAnsiTheme="minorHAnsi" w:cstheme="minorHAnsi"/>
          <w:szCs w:val="22"/>
        </w:rPr>
        <w:t>case-based multidisciplinary discussion either at the time of sign-in or before, and after the patient has reached hospital</w:t>
      </w:r>
      <w:r w:rsidR="001B7107" w:rsidRPr="007D2F88">
        <w:rPr>
          <w:rFonts w:asciiTheme="minorHAnsi" w:hAnsiTheme="minorHAnsi" w:cstheme="minorHAnsi"/>
          <w:szCs w:val="22"/>
        </w:rPr>
        <w:t xml:space="preserve"> is required</w:t>
      </w:r>
      <w:r w:rsidRPr="007D2F88">
        <w:rPr>
          <w:rFonts w:asciiTheme="minorHAnsi" w:hAnsiTheme="minorHAnsi" w:cstheme="minorHAnsi"/>
          <w:szCs w:val="22"/>
        </w:rPr>
        <w:t>.</w:t>
      </w:r>
    </w:p>
    <w:p w14:paraId="3602BEBB" w14:textId="77777777" w:rsidR="009F01E5" w:rsidRPr="007D2F88" w:rsidRDefault="001B7107" w:rsidP="0038278D">
      <w:pPr>
        <w:spacing w:before="120" w:line="276" w:lineRule="auto"/>
        <w:rPr>
          <w:rFonts w:asciiTheme="minorHAnsi" w:hAnsiTheme="minorHAnsi" w:cstheme="minorHAnsi"/>
          <w:b/>
          <w:szCs w:val="22"/>
        </w:rPr>
      </w:pPr>
      <w:r w:rsidRPr="007D2F88">
        <w:rPr>
          <w:rFonts w:asciiTheme="minorHAnsi" w:hAnsiTheme="minorHAnsi" w:cstheme="minorHAnsi"/>
          <w:b/>
          <w:szCs w:val="22"/>
        </w:rPr>
        <w:t xml:space="preserve">Rationale: </w:t>
      </w:r>
    </w:p>
    <w:p w14:paraId="225BCE9F" w14:textId="77777777" w:rsidR="0008608C" w:rsidRPr="00B66650" w:rsidRDefault="0008608C" w:rsidP="00B66650">
      <w:pPr>
        <w:pStyle w:val="ListParagraph"/>
        <w:keepNext/>
        <w:widowControl w:val="0"/>
        <w:numPr>
          <w:ilvl w:val="0"/>
          <w:numId w:val="149"/>
        </w:numPr>
        <w:autoSpaceDE w:val="0"/>
        <w:autoSpaceDN w:val="0"/>
        <w:adjustRightInd w:val="0"/>
        <w:spacing w:before="120" w:after="120" w:line="276" w:lineRule="auto"/>
        <w:ind w:left="567"/>
        <w:textAlignment w:val="center"/>
        <w:outlineLvl w:val="0"/>
        <w:rPr>
          <w:rFonts w:asciiTheme="minorHAnsi" w:hAnsiTheme="minorHAnsi" w:cstheme="minorHAnsi"/>
          <w:bCs/>
          <w:szCs w:val="22"/>
        </w:rPr>
      </w:pPr>
      <w:r w:rsidRPr="00B66650">
        <w:rPr>
          <w:rFonts w:asciiTheme="minorHAnsi" w:hAnsiTheme="minorHAnsi" w:cstheme="minorHAnsi"/>
          <w:bCs/>
          <w:szCs w:val="22"/>
        </w:rPr>
        <w:t>The Committee agreed that this item could be reworded to better describe a procedure that has been cancelled prior to commencement, but after preparation.</w:t>
      </w:r>
    </w:p>
    <w:p w14:paraId="37127690" w14:textId="77777777" w:rsidR="0008608C" w:rsidRPr="00B66650" w:rsidRDefault="0008608C" w:rsidP="00B66650">
      <w:pPr>
        <w:pStyle w:val="ListParagraph"/>
        <w:numPr>
          <w:ilvl w:val="0"/>
          <w:numId w:val="149"/>
        </w:numPr>
        <w:spacing w:line="276" w:lineRule="auto"/>
        <w:ind w:left="567"/>
        <w:rPr>
          <w:rFonts w:asciiTheme="minorHAnsi" w:hAnsiTheme="minorHAnsi" w:cstheme="minorHAnsi"/>
          <w:szCs w:val="22"/>
        </w:rPr>
      </w:pPr>
      <w:r w:rsidRPr="00B66650">
        <w:rPr>
          <w:rFonts w:asciiTheme="minorHAnsi" w:hAnsiTheme="minorHAnsi" w:cstheme="minorHAnsi"/>
          <w:szCs w:val="22"/>
        </w:rPr>
        <w:t>The Committee considered advice from the Department which suggests that data on procedures not commenced is recorded against the item number of the intended procedure and not against 30001. Attributing a fee to the item will improve data collection on these cancelled surgeries.</w:t>
      </w:r>
    </w:p>
    <w:p w14:paraId="5A5B531E" w14:textId="77777777" w:rsidR="00DC5D01" w:rsidRPr="007D2F88" w:rsidRDefault="00DC5D01" w:rsidP="0008608C">
      <w:pPr>
        <w:spacing w:line="276" w:lineRule="auto"/>
        <w:rPr>
          <w:rFonts w:asciiTheme="minorHAnsi" w:hAnsiTheme="minorHAnsi" w:cstheme="minorHAnsi"/>
          <w:szCs w:val="22"/>
        </w:rPr>
      </w:pPr>
    </w:p>
    <w:p w14:paraId="7C9099CF" w14:textId="77777777" w:rsidR="009C4C89" w:rsidRPr="000E449A" w:rsidRDefault="009C4C89" w:rsidP="000E449A">
      <w:pPr>
        <w:pStyle w:val="Heading2"/>
        <w:ind w:left="0" w:firstLine="0"/>
        <w:rPr>
          <w:rFonts w:cstheme="minorHAnsi"/>
        </w:rPr>
      </w:pPr>
      <w:bookmarkStart w:id="53" w:name="_Toc10710388"/>
      <w:r w:rsidRPr="000E449A">
        <w:rPr>
          <w:rFonts w:cstheme="minorHAnsi"/>
        </w:rPr>
        <w:lastRenderedPageBreak/>
        <w:t>Laparo</w:t>
      </w:r>
      <w:r w:rsidR="00C043D1" w:rsidRPr="000E449A">
        <w:rPr>
          <w:rFonts w:cstheme="minorHAnsi"/>
        </w:rPr>
        <w:t>tomy</w:t>
      </w:r>
      <w:r w:rsidRPr="000E449A">
        <w:rPr>
          <w:rFonts w:cstheme="minorHAnsi"/>
        </w:rPr>
        <w:t xml:space="preserve"> and Laparo</w:t>
      </w:r>
      <w:r w:rsidR="00C043D1" w:rsidRPr="000E449A">
        <w:rPr>
          <w:rFonts w:cstheme="minorHAnsi"/>
        </w:rPr>
        <w:t>scopy</w:t>
      </w:r>
      <w:r w:rsidRPr="000E449A">
        <w:rPr>
          <w:rFonts w:cstheme="minorHAnsi"/>
        </w:rPr>
        <w:t xml:space="preserve"> Items</w:t>
      </w:r>
      <w:bookmarkEnd w:id="53"/>
    </w:p>
    <w:p w14:paraId="52699A53" w14:textId="77777777" w:rsidR="0038278D" w:rsidRPr="007D2F88" w:rsidRDefault="0038278D" w:rsidP="00F27AA5">
      <w:pPr>
        <w:spacing w:line="276" w:lineRule="auto"/>
        <w:ind w:right="425"/>
        <w:rPr>
          <w:rFonts w:asciiTheme="minorHAnsi" w:eastAsiaTheme="minorHAnsi" w:hAnsiTheme="minorHAnsi" w:cstheme="minorHAnsi"/>
          <w:lang w:val="en-US"/>
        </w:rPr>
      </w:pPr>
      <w:r w:rsidRPr="007D2F88">
        <w:rPr>
          <w:rFonts w:asciiTheme="minorHAnsi" w:eastAsiaTheme="minorHAnsi" w:hAnsiTheme="minorHAnsi" w:cstheme="minorHAnsi"/>
          <w:lang w:val="en-US"/>
        </w:rPr>
        <w:t>The Committee reviewed 3</w:t>
      </w:r>
      <w:r w:rsidR="009D624C">
        <w:rPr>
          <w:rFonts w:asciiTheme="minorHAnsi" w:eastAsiaTheme="minorHAnsi" w:hAnsiTheme="minorHAnsi" w:cstheme="minorHAnsi"/>
          <w:lang w:val="en-US"/>
        </w:rPr>
        <w:t>0</w:t>
      </w:r>
      <w:r w:rsidRPr="007D2F88">
        <w:rPr>
          <w:rFonts w:asciiTheme="minorHAnsi" w:eastAsiaTheme="minorHAnsi" w:hAnsiTheme="minorHAnsi" w:cstheme="minorHAnsi"/>
          <w:lang w:val="en-US"/>
        </w:rPr>
        <w:t xml:space="preserve"> laparotomy and laparoscopy items. </w:t>
      </w:r>
    </w:p>
    <w:p w14:paraId="3852535F" w14:textId="77777777" w:rsidR="009C4C89" w:rsidRPr="007D2F88" w:rsidRDefault="009C4C89" w:rsidP="00F27AA5">
      <w:pPr>
        <w:spacing w:before="120" w:line="276" w:lineRule="auto"/>
        <w:ind w:right="425"/>
        <w:rPr>
          <w:rFonts w:asciiTheme="minorHAnsi" w:eastAsiaTheme="minorHAnsi" w:hAnsiTheme="minorHAnsi" w:cstheme="minorHAnsi"/>
          <w:lang w:val="en-US"/>
        </w:rPr>
      </w:pPr>
      <w:r w:rsidRPr="007D2F88">
        <w:rPr>
          <w:rFonts w:asciiTheme="minorHAnsi" w:eastAsiaTheme="minorHAnsi" w:hAnsiTheme="minorHAnsi" w:cstheme="minorHAnsi"/>
          <w:lang w:val="en-US"/>
        </w:rPr>
        <w:t xml:space="preserve">Laparoscopy and laparotomy are techniques used by surgeons to gain access to the abdominal </w:t>
      </w:r>
      <w:r w:rsidR="00C043D1" w:rsidRPr="007D2F88">
        <w:rPr>
          <w:rFonts w:asciiTheme="minorHAnsi" w:eastAsiaTheme="minorHAnsi" w:hAnsiTheme="minorHAnsi" w:cstheme="minorHAnsi"/>
          <w:lang w:val="en-US"/>
        </w:rPr>
        <w:t>and pelvic structures</w:t>
      </w:r>
      <w:r w:rsidR="00C919F3" w:rsidRPr="007D2F88">
        <w:rPr>
          <w:rFonts w:asciiTheme="minorHAnsi" w:eastAsiaTheme="minorHAnsi" w:hAnsiTheme="minorHAnsi" w:cstheme="minorHAnsi"/>
          <w:lang w:val="en-US"/>
        </w:rPr>
        <w:t xml:space="preserve"> and spaces, whether intraperitoneal or extraperitoneal,</w:t>
      </w:r>
      <w:r w:rsidR="00C043D1" w:rsidRPr="007D2F88">
        <w:rPr>
          <w:rFonts w:asciiTheme="minorHAnsi" w:eastAsiaTheme="minorHAnsi" w:hAnsiTheme="minorHAnsi" w:cstheme="minorHAnsi"/>
          <w:lang w:val="en-US"/>
        </w:rPr>
        <w:t xml:space="preserve"> in order to perform a surgical procedure or for diagnostic purposes. </w:t>
      </w:r>
    </w:p>
    <w:p w14:paraId="49552898" w14:textId="77777777" w:rsidR="00C043D1" w:rsidRPr="007D2F88" w:rsidRDefault="009C4C89" w:rsidP="00F27AA5">
      <w:pPr>
        <w:pStyle w:val="ListParagraph"/>
        <w:numPr>
          <w:ilvl w:val="0"/>
          <w:numId w:val="19"/>
        </w:numPr>
        <w:spacing w:before="120" w:after="120" w:line="276" w:lineRule="auto"/>
        <w:ind w:right="425"/>
        <w:rPr>
          <w:rFonts w:asciiTheme="minorHAnsi" w:eastAsiaTheme="minorHAnsi" w:hAnsiTheme="minorHAnsi" w:cstheme="minorHAnsi"/>
          <w:lang w:val="en-US"/>
        </w:rPr>
      </w:pPr>
      <w:r w:rsidRPr="007D2F88">
        <w:rPr>
          <w:rFonts w:asciiTheme="minorHAnsi" w:eastAsiaTheme="minorHAnsi" w:hAnsiTheme="minorHAnsi" w:cstheme="minorHAnsi"/>
          <w:lang w:val="en-US"/>
        </w:rPr>
        <w:t xml:space="preserve">A laparotomy, also referred to as open surgery, describes a surgical incision </w:t>
      </w:r>
      <w:r w:rsidR="00C043D1" w:rsidRPr="007D2F88">
        <w:rPr>
          <w:rFonts w:asciiTheme="minorHAnsi" w:eastAsiaTheme="minorHAnsi" w:hAnsiTheme="minorHAnsi" w:cstheme="minorHAnsi"/>
          <w:lang w:val="en-US"/>
        </w:rPr>
        <w:t>through the abdominal wall which enables the surgeon to view the internal structures</w:t>
      </w:r>
      <w:r w:rsidR="00C919F3" w:rsidRPr="007D2F88">
        <w:rPr>
          <w:rFonts w:asciiTheme="minorHAnsi" w:eastAsiaTheme="minorHAnsi" w:hAnsiTheme="minorHAnsi" w:cstheme="minorHAnsi"/>
          <w:lang w:val="en-US"/>
        </w:rPr>
        <w:t xml:space="preserve"> via the incision</w:t>
      </w:r>
      <w:r w:rsidR="00C043D1" w:rsidRPr="007D2F88">
        <w:rPr>
          <w:rFonts w:asciiTheme="minorHAnsi" w:eastAsiaTheme="minorHAnsi" w:hAnsiTheme="minorHAnsi" w:cstheme="minorHAnsi"/>
          <w:lang w:val="en-US"/>
        </w:rPr>
        <w:t xml:space="preserve">. </w:t>
      </w:r>
    </w:p>
    <w:p w14:paraId="63033B30" w14:textId="77777777" w:rsidR="009C4C89" w:rsidRPr="007D2F88" w:rsidRDefault="00C043D1" w:rsidP="00F27AA5">
      <w:pPr>
        <w:pStyle w:val="ListParagraph"/>
        <w:numPr>
          <w:ilvl w:val="0"/>
          <w:numId w:val="19"/>
        </w:numPr>
        <w:spacing w:line="276" w:lineRule="auto"/>
        <w:ind w:right="425"/>
        <w:rPr>
          <w:rFonts w:asciiTheme="minorHAnsi" w:eastAsiaTheme="minorHAnsi" w:hAnsiTheme="minorHAnsi" w:cstheme="minorHAnsi"/>
          <w:lang w:val="en-US"/>
        </w:rPr>
      </w:pPr>
      <w:r w:rsidRPr="007D2F88">
        <w:rPr>
          <w:rFonts w:asciiTheme="minorHAnsi" w:eastAsiaTheme="minorHAnsi" w:hAnsiTheme="minorHAnsi" w:cstheme="minorHAnsi"/>
          <w:lang w:val="en-US"/>
        </w:rPr>
        <w:t xml:space="preserve">A laparoscopy is a less invasive approach where a small incision is made to the abdominal wall through which a laparoscope and other surgical instruments can be placed </w:t>
      </w:r>
      <w:r w:rsidR="00C919F3" w:rsidRPr="007D2F88">
        <w:rPr>
          <w:rFonts w:asciiTheme="minorHAnsi" w:eastAsiaTheme="minorHAnsi" w:hAnsiTheme="minorHAnsi" w:cstheme="minorHAnsi"/>
          <w:lang w:val="en-US"/>
        </w:rPr>
        <w:t xml:space="preserve">through various ports </w:t>
      </w:r>
      <w:r w:rsidRPr="007D2F88">
        <w:rPr>
          <w:rFonts w:asciiTheme="minorHAnsi" w:eastAsiaTheme="minorHAnsi" w:hAnsiTheme="minorHAnsi" w:cstheme="minorHAnsi"/>
          <w:lang w:val="en-US"/>
        </w:rPr>
        <w:t xml:space="preserve">to enable the surgeon to view the internal structures. </w:t>
      </w:r>
      <w:r w:rsidR="00C919F3" w:rsidRPr="007D2F88">
        <w:rPr>
          <w:rFonts w:asciiTheme="minorHAnsi" w:eastAsiaTheme="minorHAnsi" w:hAnsiTheme="minorHAnsi" w:cstheme="minorHAnsi"/>
          <w:lang w:val="en-US"/>
        </w:rPr>
        <w:t xml:space="preserve"> </w:t>
      </w:r>
    </w:p>
    <w:p w14:paraId="0E0296D4" w14:textId="77777777" w:rsidR="009F01E5" w:rsidRPr="007D2F88" w:rsidRDefault="009174FA" w:rsidP="00F27AA5">
      <w:pPr>
        <w:spacing w:before="120" w:line="276" w:lineRule="auto"/>
        <w:ind w:right="425"/>
        <w:rPr>
          <w:rFonts w:asciiTheme="minorHAnsi" w:hAnsiTheme="minorHAnsi" w:cstheme="minorHAnsi"/>
          <w:szCs w:val="22"/>
        </w:rPr>
      </w:pPr>
      <w:r w:rsidRPr="007D2F88">
        <w:rPr>
          <w:rFonts w:asciiTheme="minorHAnsi" w:hAnsiTheme="minorHAnsi" w:cstheme="minorHAnsi"/>
          <w:szCs w:val="22"/>
        </w:rPr>
        <w:t>A number of General Surgery items describing like-procedures have historically been separated by the mode of access- laparotomy or laparoscopy.</w:t>
      </w:r>
    </w:p>
    <w:p w14:paraId="1460F632" w14:textId="77777777" w:rsidR="006A530A" w:rsidRPr="007D2F88" w:rsidRDefault="006A530A" w:rsidP="00F27AA5">
      <w:pPr>
        <w:spacing w:before="120" w:line="276" w:lineRule="auto"/>
        <w:ind w:right="425"/>
        <w:rPr>
          <w:rFonts w:asciiTheme="minorHAnsi" w:hAnsiTheme="minorHAnsi" w:cstheme="minorHAnsi"/>
          <w:szCs w:val="22"/>
        </w:rPr>
      </w:pPr>
      <w:r w:rsidRPr="007D2F88">
        <w:rPr>
          <w:rFonts w:asciiTheme="minorHAnsi" w:hAnsiTheme="minorHAnsi" w:cstheme="minorHAnsi"/>
          <w:szCs w:val="22"/>
        </w:rPr>
        <w:t xml:space="preserve">The Committee </w:t>
      </w:r>
      <w:r w:rsidR="00B66650">
        <w:rPr>
          <w:rFonts w:asciiTheme="minorHAnsi" w:hAnsiTheme="minorHAnsi" w:cstheme="minorHAnsi"/>
          <w:szCs w:val="22"/>
        </w:rPr>
        <w:t>is</w:t>
      </w:r>
      <w:r w:rsidRPr="007D2F88">
        <w:rPr>
          <w:rFonts w:asciiTheme="minorHAnsi" w:hAnsiTheme="minorHAnsi" w:cstheme="minorHAnsi"/>
          <w:szCs w:val="22"/>
        </w:rPr>
        <w:t xml:space="preserve"> of the opinion that, in modern practice, the approach used to perform a procedure on the abdomen or retroperitoneum should not affect the item number. Laparoscopic and </w:t>
      </w:r>
      <w:r w:rsidR="00B66650">
        <w:rPr>
          <w:rFonts w:asciiTheme="minorHAnsi" w:hAnsiTheme="minorHAnsi" w:cstheme="minorHAnsi"/>
          <w:szCs w:val="22"/>
        </w:rPr>
        <w:t>other minimally invasive approaches such as</w:t>
      </w:r>
      <w:r w:rsidRPr="007D2F88">
        <w:rPr>
          <w:rFonts w:asciiTheme="minorHAnsi" w:hAnsiTheme="minorHAnsi" w:cstheme="minorHAnsi"/>
          <w:szCs w:val="22"/>
        </w:rPr>
        <w:t xml:space="preserve"> robotic</w:t>
      </w:r>
      <w:r w:rsidR="00B66650">
        <w:rPr>
          <w:rFonts w:asciiTheme="minorHAnsi" w:hAnsiTheme="minorHAnsi" w:cstheme="minorHAnsi"/>
          <w:szCs w:val="22"/>
        </w:rPr>
        <w:t xml:space="preserve"> surgeries</w:t>
      </w:r>
      <w:r w:rsidRPr="007D2F88">
        <w:rPr>
          <w:rFonts w:asciiTheme="minorHAnsi" w:hAnsiTheme="minorHAnsi" w:cstheme="minorHAnsi"/>
          <w:szCs w:val="22"/>
        </w:rPr>
        <w:t xml:space="preserve"> have become more common than open </w:t>
      </w:r>
      <w:r w:rsidR="0008608C" w:rsidRPr="007D2F88">
        <w:rPr>
          <w:rFonts w:asciiTheme="minorHAnsi" w:hAnsiTheme="minorHAnsi" w:cstheme="minorHAnsi"/>
          <w:szCs w:val="22"/>
        </w:rPr>
        <w:t>surgeries</w:t>
      </w:r>
      <w:r w:rsidR="00B66650">
        <w:rPr>
          <w:rFonts w:asciiTheme="minorHAnsi" w:hAnsiTheme="minorHAnsi" w:cstheme="minorHAnsi"/>
          <w:szCs w:val="22"/>
        </w:rPr>
        <w:t xml:space="preserve"> as s</w:t>
      </w:r>
      <w:r w:rsidRPr="007D2F88">
        <w:rPr>
          <w:rFonts w:asciiTheme="minorHAnsi" w:hAnsiTheme="minorHAnsi" w:cstheme="minorHAnsi"/>
          <w:szCs w:val="22"/>
        </w:rPr>
        <w:t>urgeons have become more familiar with thes</w:t>
      </w:r>
      <w:r w:rsidR="00B66650">
        <w:rPr>
          <w:rFonts w:asciiTheme="minorHAnsi" w:hAnsiTheme="minorHAnsi" w:cstheme="minorHAnsi"/>
          <w:szCs w:val="22"/>
        </w:rPr>
        <w:t xml:space="preserve">e minimally invasive approaches.  An example of this is </w:t>
      </w:r>
      <w:r w:rsidR="00825F0B">
        <w:rPr>
          <w:rFonts w:asciiTheme="minorHAnsi" w:hAnsiTheme="minorHAnsi" w:cstheme="minorHAnsi"/>
          <w:szCs w:val="22"/>
        </w:rPr>
        <w:t>a</w:t>
      </w:r>
      <w:r w:rsidR="00825F0B" w:rsidRPr="00D9672D">
        <w:rPr>
          <w:rFonts w:asciiTheme="minorHAnsi" w:hAnsiTheme="minorHAnsi" w:cstheme="minorHAnsi"/>
          <w:szCs w:val="22"/>
        </w:rPr>
        <w:t>ppendicectomy</w:t>
      </w:r>
      <w:r w:rsidR="00B66650">
        <w:rPr>
          <w:rFonts w:asciiTheme="minorHAnsi" w:hAnsiTheme="minorHAnsi" w:cstheme="minorHAnsi"/>
          <w:szCs w:val="22"/>
        </w:rPr>
        <w:t xml:space="preserve"> which was traditionally performed by an open approach but is now more often performed laparoscopically</w:t>
      </w:r>
      <w:r w:rsidRPr="007D2F88">
        <w:rPr>
          <w:rFonts w:asciiTheme="minorHAnsi" w:hAnsiTheme="minorHAnsi" w:cstheme="minorHAnsi"/>
          <w:szCs w:val="22"/>
        </w:rPr>
        <w:t>. Major bowel resections, splenectomy</w:t>
      </w:r>
      <w:r w:rsidR="00B66650">
        <w:rPr>
          <w:rFonts w:asciiTheme="minorHAnsi" w:hAnsiTheme="minorHAnsi" w:cstheme="minorHAnsi"/>
          <w:szCs w:val="22"/>
        </w:rPr>
        <w:t xml:space="preserve">, </w:t>
      </w:r>
      <w:proofErr w:type="spellStart"/>
      <w:r w:rsidR="00B66650">
        <w:rPr>
          <w:rFonts w:asciiTheme="minorHAnsi" w:hAnsiTheme="minorHAnsi" w:cstheme="minorHAnsi"/>
          <w:szCs w:val="22"/>
        </w:rPr>
        <w:t>chholecystectomy</w:t>
      </w:r>
      <w:proofErr w:type="spellEnd"/>
      <w:r w:rsidRPr="007D2F88">
        <w:rPr>
          <w:rFonts w:asciiTheme="minorHAnsi" w:hAnsiTheme="minorHAnsi" w:cstheme="minorHAnsi"/>
          <w:szCs w:val="22"/>
        </w:rPr>
        <w:t xml:space="preserve"> and bariatric surgery are also more commonly performed laparoscopically and, increasingly, by a laparoscopic approach using </w:t>
      </w:r>
      <w:r w:rsidR="00B66650">
        <w:rPr>
          <w:rFonts w:asciiTheme="minorHAnsi" w:hAnsiTheme="minorHAnsi" w:cstheme="minorHAnsi"/>
          <w:szCs w:val="22"/>
        </w:rPr>
        <w:t>a</w:t>
      </w:r>
      <w:r w:rsidRPr="007D2F88">
        <w:rPr>
          <w:rFonts w:asciiTheme="minorHAnsi" w:hAnsiTheme="minorHAnsi" w:cstheme="minorHAnsi"/>
          <w:szCs w:val="22"/>
        </w:rPr>
        <w:t xml:space="preserve"> robot.</w:t>
      </w:r>
    </w:p>
    <w:p w14:paraId="66D191F6" w14:textId="77777777" w:rsidR="006A530A" w:rsidRPr="007D2F88" w:rsidRDefault="006A530A" w:rsidP="00F27AA5">
      <w:pPr>
        <w:spacing w:before="120" w:line="276" w:lineRule="auto"/>
        <w:ind w:right="425"/>
        <w:rPr>
          <w:rFonts w:asciiTheme="minorHAnsi" w:hAnsiTheme="minorHAnsi" w:cstheme="minorHAnsi"/>
          <w:szCs w:val="22"/>
        </w:rPr>
      </w:pPr>
      <w:r w:rsidRPr="007D2F88">
        <w:rPr>
          <w:rFonts w:asciiTheme="minorHAnsi" w:hAnsiTheme="minorHAnsi" w:cstheme="minorHAnsi"/>
          <w:szCs w:val="22"/>
        </w:rPr>
        <w:t>Laparoscopic, robotic and other minimally invasive approaches (for example thoracoscopy), are no longer "new" and do not require an incentive to ensure the</w:t>
      </w:r>
      <w:r w:rsidR="00B66650">
        <w:rPr>
          <w:rFonts w:asciiTheme="minorHAnsi" w:hAnsiTheme="minorHAnsi" w:cstheme="minorHAnsi"/>
          <w:szCs w:val="22"/>
        </w:rPr>
        <w:t>y are utilised</w:t>
      </w:r>
      <w:r w:rsidRPr="007D2F88">
        <w:rPr>
          <w:rFonts w:asciiTheme="minorHAnsi" w:hAnsiTheme="minorHAnsi" w:cstheme="minorHAnsi"/>
          <w:szCs w:val="22"/>
        </w:rPr>
        <w:t>.</w:t>
      </w:r>
    </w:p>
    <w:p w14:paraId="10D9743E" w14:textId="77777777" w:rsidR="009174FA" w:rsidRPr="007D2F88" w:rsidRDefault="006A530A" w:rsidP="00F27AA5">
      <w:pPr>
        <w:spacing w:before="120" w:line="276" w:lineRule="auto"/>
        <w:ind w:right="425"/>
        <w:rPr>
          <w:rFonts w:asciiTheme="minorHAnsi" w:hAnsiTheme="minorHAnsi" w:cstheme="minorHAnsi"/>
          <w:szCs w:val="22"/>
        </w:rPr>
      </w:pPr>
      <w:r w:rsidRPr="007D2F88">
        <w:rPr>
          <w:rFonts w:asciiTheme="minorHAnsi" w:hAnsiTheme="minorHAnsi" w:cstheme="minorHAnsi"/>
          <w:szCs w:val="22"/>
        </w:rPr>
        <w:t>In mode</w:t>
      </w:r>
      <w:r w:rsidR="00B66650">
        <w:rPr>
          <w:rFonts w:asciiTheme="minorHAnsi" w:hAnsiTheme="minorHAnsi" w:cstheme="minorHAnsi"/>
          <w:szCs w:val="22"/>
        </w:rPr>
        <w:t>rn practice an open, (laparotomy)</w:t>
      </w:r>
      <w:r w:rsidRPr="007D2F88">
        <w:rPr>
          <w:rFonts w:asciiTheme="minorHAnsi" w:hAnsiTheme="minorHAnsi" w:cstheme="minorHAnsi"/>
          <w:szCs w:val="22"/>
        </w:rPr>
        <w:t xml:space="preserve"> approach is more likely to be performed for cases that have anticipated challenges </w:t>
      </w:r>
      <w:r w:rsidR="00B66650">
        <w:rPr>
          <w:rFonts w:asciiTheme="minorHAnsi" w:hAnsiTheme="minorHAnsi" w:cstheme="minorHAnsi"/>
          <w:szCs w:val="22"/>
        </w:rPr>
        <w:t>with</w:t>
      </w:r>
      <w:r w:rsidRPr="007D2F88">
        <w:rPr>
          <w:rFonts w:asciiTheme="minorHAnsi" w:hAnsiTheme="minorHAnsi" w:cstheme="minorHAnsi"/>
          <w:szCs w:val="22"/>
        </w:rPr>
        <w:t xml:space="preserve"> displaying the operative field, or particular pathology that is expected to prove difficult to dissect or resect using a minimally invasive approach. An open operation is likely to have longer after-care, given the patients' longer post-operative stay.</w:t>
      </w:r>
    </w:p>
    <w:p w14:paraId="014D3B41" w14:textId="77777777" w:rsidR="00406385" w:rsidRPr="007D2F88" w:rsidRDefault="00406385" w:rsidP="00F27AA5">
      <w:pPr>
        <w:spacing w:before="120" w:line="276" w:lineRule="auto"/>
        <w:ind w:right="425"/>
        <w:rPr>
          <w:rFonts w:asciiTheme="minorHAnsi" w:hAnsiTheme="minorHAnsi" w:cstheme="minorHAnsi"/>
          <w:szCs w:val="22"/>
        </w:rPr>
      </w:pPr>
      <w:r w:rsidRPr="007D2F88">
        <w:rPr>
          <w:rFonts w:asciiTheme="minorHAnsi" w:hAnsiTheme="minorHAnsi" w:cstheme="minorHAnsi"/>
          <w:szCs w:val="22"/>
        </w:rPr>
        <w:t xml:space="preserve">Laparoscopic or minimally invasive surgery might take longer, </w:t>
      </w:r>
      <w:r w:rsidR="00192E54" w:rsidRPr="00192E54">
        <w:rPr>
          <w:rFonts w:asciiTheme="minorHAnsi" w:hAnsiTheme="minorHAnsi" w:cstheme="minorHAnsi"/>
          <w:szCs w:val="22"/>
        </w:rPr>
        <w:t>incisions are quicker to make and close.</w:t>
      </w:r>
      <w:r w:rsidR="00192E54">
        <w:rPr>
          <w:rFonts w:asciiTheme="minorHAnsi" w:hAnsiTheme="minorHAnsi" w:cstheme="minorHAnsi"/>
          <w:szCs w:val="22"/>
        </w:rPr>
        <w:t xml:space="preserve"> T</w:t>
      </w:r>
      <w:r w:rsidRPr="007D2F88">
        <w:rPr>
          <w:rFonts w:asciiTheme="minorHAnsi" w:hAnsiTheme="minorHAnsi" w:cstheme="minorHAnsi"/>
          <w:szCs w:val="22"/>
        </w:rPr>
        <w:t xml:space="preserve">he shorter postoperative stay and sometimes more straightforward procedure </w:t>
      </w:r>
      <w:r w:rsidR="00192E54">
        <w:rPr>
          <w:rFonts w:asciiTheme="minorHAnsi" w:hAnsiTheme="minorHAnsi" w:cstheme="minorHAnsi"/>
          <w:szCs w:val="22"/>
        </w:rPr>
        <w:t xml:space="preserve">mean that there is little difference to the overall time required by the surgeon to perform the procedure. </w:t>
      </w:r>
    </w:p>
    <w:p w14:paraId="0AE6E018" w14:textId="77777777" w:rsidR="0038278D" w:rsidRPr="007D2F88" w:rsidRDefault="00406385" w:rsidP="00DC5D01">
      <w:pPr>
        <w:spacing w:before="120" w:line="276" w:lineRule="auto"/>
        <w:ind w:right="-188"/>
        <w:rPr>
          <w:rFonts w:asciiTheme="minorHAnsi" w:hAnsiTheme="minorHAnsi" w:cstheme="minorHAnsi"/>
          <w:szCs w:val="22"/>
        </w:rPr>
      </w:pPr>
      <w:r w:rsidRPr="007D2F88">
        <w:rPr>
          <w:rFonts w:asciiTheme="minorHAnsi" w:hAnsiTheme="minorHAnsi" w:cstheme="minorHAnsi"/>
          <w:szCs w:val="22"/>
        </w:rPr>
        <w:t>To this end</w:t>
      </w:r>
      <w:r w:rsidR="006A530A" w:rsidRPr="007D2F88">
        <w:rPr>
          <w:rFonts w:asciiTheme="minorHAnsi" w:hAnsiTheme="minorHAnsi" w:cstheme="minorHAnsi"/>
          <w:szCs w:val="22"/>
        </w:rPr>
        <w:t>, t</w:t>
      </w:r>
      <w:r w:rsidR="009174FA" w:rsidRPr="007D2F88">
        <w:rPr>
          <w:rFonts w:asciiTheme="minorHAnsi" w:hAnsiTheme="minorHAnsi" w:cstheme="minorHAnsi"/>
          <w:szCs w:val="22"/>
        </w:rPr>
        <w:t xml:space="preserve">he Committee agreed that there is no justification for this separation as each </w:t>
      </w:r>
      <w:r w:rsidR="0038278D" w:rsidRPr="007D2F88">
        <w:rPr>
          <w:rFonts w:asciiTheme="minorHAnsi" w:hAnsiTheme="minorHAnsi" w:cstheme="minorHAnsi"/>
          <w:szCs w:val="22"/>
        </w:rPr>
        <w:t xml:space="preserve">technique </w:t>
      </w:r>
      <w:r w:rsidR="009174FA" w:rsidRPr="007D2F88">
        <w:rPr>
          <w:rFonts w:asciiTheme="minorHAnsi" w:hAnsiTheme="minorHAnsi" w:cstheme="minorHAnsi"/>
          <w:szCs w:val="22"/>
        </w:rPr>
        <w:t xml:space="preserve">has a specific place in surgery and both can have equal complexity. </w:t>
      </w:r>
      <w:r w:rsidR="0038278D" w:rsidRPr="007D2F88">
        <w:rPr>
          <w:rFonts w:asciiTheme="minorHAnsi" w:hAnsiTheme="minorHAnsi" w:cstheme="minorHAnsi"/>
          <w:szCs w:val="22"/>
        </w:rPr>
        <w:t xml:space="preserve">The Committee has made several recommendations to combine </w:t>
      </w:r>
      <w:r w:rsidR="006A530A" w:rsidRPr="007D2F88">
        <w:rPr>
          <w:rFonts w:asciiTheme="minorHAnsi" w:hAnsiTheme="minorHAnsi" w:cstheme="minorHAnsi"/>
          <w:szCs w:val="22"/>
        </w:rPr>
        <w:t xml:space="preserve">like-procedures on this basis. </w:t>
      </w:r>
    </w:p>
    <w:p w14:paraId="562FA407" w14:textId="77777777" w:rsidR="009174FA" w:rsidRPr="007D2F88" w:rsidRDefault="009174FA" w:rsidP="00F27AA5">
      <w:pPr>
        <w:spacing w:before="120" w:line="276" w:lineRule="auto"/>
        <w:ind w:right="425"/>
        <w:rPr>
          <w:rFonts w:asciiTheme="minorHAnsi" w:hAnsiTheme="minorHAnsi" w:cstheme="minorHAnsi"/>
          <w:szCs w:val="22"/>
        </w:rPr>
      </w:pPr>
      <w:r w:rsidRPr="007D2F88">
        <w:rPr>
          <w:rFonts w:asciiTheme="minorHAnsi" w:hAnsiTheme="minorHAnsi" w:cstheme="minorHAnsi"/>
          <w:szCs w:val="22"/>
        </w:rPr>
        <w:lastRenderedPageBreak/>
        <w:t>This proposal was supported by Australia and New Zealand Gastric and Oesophageal Surgery Association (ANZGOSA), who advised that separating open versus laparoscopic procedures was now obsolete as they are both ‘merely a means of access’.</w:t>
      </w:r>
    </w:p>
    <w:p w14:paraId="7CB4856E" w14:textId="77777777" w:rsidR="006A530A" w:rsidRPr="007D2F88" w:rsidRDefault="009174FA" w:rsidP="00F27AA5">
      <w:pPr>
        <w:spacing w:before="120" w:line="276" w:lineRule="auto"/>
        <w:ind w:right="425"/>
        <w:rPr>
          <w:rFonts w:asciiTheme="minorHAnsi" w:hAnsiTheme="minorHAnsi" w:cstheme="minorHAnsi"/>
          <w:szCs w:val="22"/>
        </w:rPr>
      </w:pPr>
      <w:r w:rsidRPr="007D2F88">
        <w:rPr>
          <w:rFonts w:asciiTheme="minorHAnsi" w:hAnsiTheme="minorHAnsi" w:cstheme="minorHAnsi"/>
          <w:szCs w:val="22"/>
        </w:rPr>
        <w:t>The Australian and New Zealand Hepatic, Pancreatic and Biliary Association Inc.</w:t>
      </w:r>
      <w:r w:rsidR="0038278D" w:rsidRPr="007D2F88">
        <w:rPr>
          <w:rFonts w:asciiTheme="minorHAnsi" w:hAnsiTheme="minorHAnsi" w:cstheme="minorHAnsi"/>
          <w:szCs w:val="22"/>
        </w:rPr>
        <w:t xml:space="preserve"> (ANZHPBA) concurred, suggesting that there was no benefit to the separation and recommended combining all like-procedures currently separated by mode of access. </w:t>
      </w:r>
    </w:p>
    <w:p w14:paraId="346FD03D" w14:textId="77777777" w:rsidR="00B244CE" w:rsidRPr="000E449A" w:rsidRDefault="006A530A" w:rsidP="00192E54">
      <w:pPr>
        <w:spacing w:before="120" w:line="276" w:lineRule="auto"/>
        <w:ind w:right="425"/>
        <w:rPr>
          <w:rFonts w:asciiTheme="minorHAnsi" w:hAnsiTheme="minorHAnsi" w:cstheme="minorHAnsi"/>
        </w:rPr>
      </w:pPr>
      <w:r w:rsidRPr="007D2F88">
        <w:rPr>
          <w:rFonts w:asciiTheme="minorHAnsi" w:hAnsiTheme="minorHAnsi" w:cstheme="minorHAnsi"/>
        </w:rPr>
        <w:t xml:space="preserve">The Committee’s recommendations regarding open and minimally invasive approaches are relevant to common general surgical and colorectal procedures, including for example appendicectomy, cholecystectomy, inguinal and ventral hernia repairs, bowel resections, division of adhesions and drainage of abscesses, pancreatic </w:t>
      </w:r>
      <w:proofErr w:type="spellStart"/>
      <w:r w:rsidRPr="007D2F88">
        <w:rPr>
          <w:rFonts w:asciiTheme="minorHAnsi" w:hAnsiTheme="minorHAnsi" w:cstheme="minorHAnsi"/>
        </w:rPr>
        <w:t>psuedocysts</w:t>
      </w:r>
      <w:proofErr w:type="spellEnd"/>
      <w:r w:rsidRPr="007D2F88">
        <w:rPr>
          <w:rFonts w:asciiTheme="minorHAnsi" w:hAnsiTheme="minorHAnsi" w:cstheme="minorHAnsi"/>
        </w:rPr>
        <w:t>, or management of postoperative complications.</w:t>
      </w:r>
    </w:p>
    <w:p w14:paraId="409470A1" w14:textId="77777777" w:rsidR="0038278D" w:rsidRPr="000E449A" w:rsidRDefault="0038278D" w:rsidP="000E449A">
      <w:pPr>
        <w:pStyle w:val="Heading3Numbered"/>
        <w:spacing w:before="240"/>
        <w:rPr>
          <w:rFonts w:cstheme="minorHAnsi"/>
        </w:rPr>
      </w:pPr>
      <w:bookmarkStart w:id="54" w:name="_Toc10710389"/>
      <w:r w:rsidRPr="000E449A">
        <w:rPr>
          <w:rFonts w:cstheme="minorHAnsi"/>
        </w:rPr>
        <w:t>Recommendation</w:t>
      </w:r>
      <w:r w:rsidR="00842E9B" w:rsidRPr="000E449A">
        <w:rPr>
          <w:rFonts w:cstheme="minorHAnsi"/>
        </w:rPr>
        <w:t xml:space="preserve"> 2</w:t>
      </w:r>
      <w:r w:rsidRPr="000E449A">
        <w:rPr>
          <w:rFonts w:cstheme="minorHAnsi"/>
        </w:rPr>
        <w:t>: Leave f</w:t>
      </w:r>
      <w:r w:rsidR="0081743D" w:rsidRPr="000E449A">
        <w:rPr>
          <w:rFonts w:cstheme="minorHAnsi"/>
        </w:rPr>
        <w:t>ive</w:t>
      </w:r>
      <w:r w:rsidRPr="000E449A">
        <w:rPr>
          <w:rFonts w:cstheme="minorHAnsi"/>
        </w:rPr>
        <w:t xml:space="preserve"> laparotomy/ laparoscopy items unchanged</w:t>
      </w:r>
      <w:bookmarkEnd w:id="54"/>
    </w:p>
    <w:p w14:paraId="19B19A5F" w14:textId="77777777" w:rsidR="007D1B35" w:rsidRPr="000E449A" w:rsidRDefault="007D1B35" w:rsidP="000E449A">
      <w:pPr>
        <w:pStyle w:val="Caption"/>
        <w:rPr>
          <w:rFonts w:asciiTheme="minorHAnsi" w:hAnsiTheme="minorHAnsi" w:cstheme="minorHAnsi"/>
        </w:rPr>
      </w:pPr>
      <w:bookmarkStart w:id="55" w:name="_Toc10710512"/>
      <w:r w:rsidRPr="000E449A">
        <w:rPr>
          <w:rFonts w:asciiTheme="minorHAnsi" w:hAnsiTheme="minorHAnsi" w:cstheme="minorHAnsi"/>
        </w:rPr>
        <w:t xml:space="preserve">Table </w:t>
      </w:r>
      <w:r w:rsidRPr="000E449A">
        <w:rPr>
          <w:rFonts w:asciiTheme="minorHAnsi" w:hAnsiTheme="minorHAnsi" w:cstheme="minorHAnsi"/>
        </w:rPr>
        <w:fldChar w:fldCharType="begin"/>
      </w:r>
      <w:r w:rsidRPr="000E449A">
        <w:rPr>
          <w:rFonts w:asciiTheme="minorHAnsi" w:hAnsiTheme="minorHAnsi" w:cstheme="minorHAnsi"/>
        </w:rPr>
        <w:instrText xml:space="preserve"> SEQ Table \* ARABIC </w:instrText>
      </w:r>
      <w:r w:rsidRPr="000E449A">
        <w:rPr>
          <w:rFonts w:asciiTheme="minorHAnsi" w:hAnsiTheme="minorHAnsi" w:cstheme="minorHAnsi"/>
        </w:rPr>
        <w:fldChar w:fldCharType="separate"/>
      </w:r>
      <w:r w:rsidR="00BF4769">
        <w:rPr>
          <w:rFonts w:asciiTheme="minorHAnsi" w:hAnsiTheme="minorHAnsi" w:cstheme="minorHAnsi"/>
          <w:noProof/>
        </w:rPr>
        <w:t>4</w:t>
      </w:r>
      <w:r w:rsidRPr="000E449A">
        <w:rPr>
          <w:rFonts w:asciiTheme="minorHAnsi" w:hAnsiTheme="minorHAnsi" w:cstheme="minorHAnsi"/>
        </w:rPr>
        <w:fldChar w:fldCharType="end"/>
      </w:r>
      <w:r w:rsidRPr="000E449A">
        <w:rPr>
          <w:rFonts w:asciiTheme="minorHAnsi" w:hAnsiTheme="minorHAnsi" w:cstheme="minorHAnsi"/>
        </w:rPr>
        <w:t>: Item introduction table for items 30406, 30408, 30606, 30094 and 30392</w:t>
      </w:r>
      <w:bookmarkEnd w:id="55"/>
    </w:p>
    <w:tbl>
      <w:tblPr>
        <w:tblStyle w:val="TableGrid1"/>
        <w:tblW w:w="4985"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28" w:type="dxa"/>
          <w:left w:w="28" w:type="dxa"/>
          <w:bottom w:w="28" w:type="dxa"/>
          <w:right w:w="28" w:type="dxa"/>
        </w:tblCellMar>
        <w:tblLook w:val="04A0" w:firstRow="1" w:lastRow="0" w:firstColumn="1" w:lastColumn="0" w:noHBand="0" w:noVBand="1"/>
        <w:tblCaption w:val="Table 4: Item introduction table for items 30406, 30408, 30606, 30094 and 30392"/>
        <w:tblDescription w:val="The introduction table for this item (as all others in this report) is a six-column table. Column 1 shows the Item, column 2 contains the descriptor, column 3 contains the schedule fee, column 4 the services for Financial Year 2016-17, column 5 the benefits for Financial Year 2016-17, and column 6 shows the 5 year service change percentage (Compound Annual Growth Rate)"/>
      </w:tblPr>
      <w:tblGrid>
        <w:gridCol w:w="588"/>
        <w:gridCol w:w="5038"/>
        <w:gridCol w:w="841"/>
        <w:gridCol w:w="738"/>
        <w:gridCol w:w="985"/>
        <w:gridCol w:w="799"/>
      </w:tblGrid>
      <w:tr w:rsidR="0038278D" w:rsidRPr="007D2F88" w14:paraId="49C258B2" w14:textId="77777777" w:rsidTr="00C8217E">
        <w:trPr>
          <w:trHeight w:val="794"/>
          <w:tblHeader/>
        </w:trPr>
        <w:tc>
          <w:tcPr>
            <w:tcW w:w="592"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4D7BE5BC" w14:textId="77777777" w:rsidR="0038278D" w:rsidRPr="007D2F88" w:rsidRDefault="0038278D" w:rsidP="00C26E1A">
            <w:pPr>
              <w:keepNext/>
              <w:spacing w:line="276" w:lineRule="auto"/>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Item</w:t>
            </w:r>
          </w:p>
        </w:tc>
        <w:tc>
          <w:tcPr>
            <w:tcW w:w="5076"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2529321E" w14:textId="77777777" w:rsidR="0038278D" w:rsidRPr="007D2F88" w:rsidRDefault="0038278D" w:rsidP="00C26E1A">
            <w:pPr>
              <w:keepNext/>
              <w:spacing w:line="276" w:lineRule="auto"/>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Descriptor</w:t>
            </w:r>
          </w:p>
        </w:tc>
        <w:tc>
          <w:tcPr>
            <w:tcW w:w="847"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3874740D" w14:textId="77777777" w:rsidR="0038278D" w:rsidRPr="007D2F88" w:rsidRDefault="0038278D" w:rsidP="00C26E1A">
            <w:pPr>
              <w:keepNext/>
              <w:spacing w:line="276" w:lineRule="auto"/>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Schedule fee</w:t>
            </w:r>
          </w:p>
        </w:tc>
        <w:tc>
          <w:tcPr>
            <w:tcW w:w="743"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6694F7AE" w14:textId="77777777" w:rsidR="0038278D" w:rsidRPr="007D2F88" w:rsidRDefault="0038278D" w:rsidP="00C26E1A">
            <w:pPr>
              <w:keepNext/>
              <w:spacing w:line="276" w:lineRule="auto"/>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Services</w:t>
            </w:r>
          </w:p>
          <w:p w14:paraId="7BEEA9B2" w14:textId="77777777" w:rsidR="0038278D" w:rsidRPr="007D2F88" w:rsidRDefault="0038278D" w:rsidP="00C26E1A">
            <w:pPr>
              <w:keepNext/>
              <w:spacing w:line="276" w:lineRule="auto"/>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FY</w:t>
            </w:r>
          </w:p>
          <w:p w14:paraId="0DF1098D" w14:textId="77777777" w:rsidR="0038278D" w:rsidRPr="007D2F88" w:rsidRDefault="0038278D" w:rsidP="00C26E1A">
            <w:pPr>
              <w:keepNext/>
              <w:spacing w:line="276" w:lineRule="auto"/>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2016/17</w:t>
            </w:r>
          </w:p>
        </w:tc>
        <w:tc>
          <w:tcPr>
            <w:tcW w:w="992"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730831AC" w14:textId="77777777" w:rsidR="0038278D" w:rsidRPr="007D2F88" w:rsidRDefault="0038278D" w:rsidP="00C26E1A">
            <w:pPr>
              <w:keepNext/>
              <w:spacing w:line="276" w:lineRule="auto"/>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Benefits</w:t>
            </w:r>
          </w:p>
          <w:p w14:paraId="1C669051" w14:textId="77777777" w:rsidR="0038278D" w:rsidRPr="007D2F88" w:rsidRDefault="0038278D" w:rsidP="00C26E1A">
            <w:pPr>
              <w:keepNext/>
              <w:spacing w:line="276" w:lineRule="auto"/>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FY</w:t>
            </w:r>
          </w:p>
          <w:p w14:paraId="25BB3E95" w14:textId="77777777" w:rsidR="0038278D" w:rsidRPr="007D2F88" w:rsidRDefault="0038278D" w:rsidP="00C26E1A">
            <w:pPr>
              <w:keepNext/>
              <w:spacing w:line="276" w:lineRule="auto"/>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2016/17</w:t>
            </w:r>
          </w:p>
        </w:tc>
        <w:tc>
          <w:tcPr>
            <w:tcW w:w="805"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1B5C94BA" w14:textId="77777777" w:rsidR="0038278D" w:rsidRPr="007D2F88" w:rsidRDefault="0038278D" w:rsidP="00C26E1A">
            <w:pPr>
              <w:keepNext/>
              <w:spacing w:line="276" w:lineRule="auto"/>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5 Year service change % (CAGR)</w:t>
            </w:r>
          </w:p>
        </w:tc>
      </w:tr>
      <w:tr w:rsidR="0038278D" w:rsidRPr="007D2F88" w14:paraId="4516E1B3" w14:textId="77777777" w:rsidTr="00C8217E">
        <w:trPr>
          <w:trHeight w:val="20"/>
        </w:trPr>
        <w:tc>
          <w:tcPr>
            <w:tcW w:w="592" w:type="dxa"/>
            <w:tcBorders>
              <w:top w:val="single" w:sz="4" w:space="0" w:color="BFBFBF"/>
              <w:left w:val="single" w:sz="4" w:space="0" w:color="BFBFBF"/>
              <w:bottom w:val="single" w:sz="4" w:space="0" w:color="BFBFBF"/>
              <w:right w:val="single" w:sz="4" w:space="0" w:color="BFBFBF"/>
            </w:tcBorders>
            <w:shd w:val="clear" w:color="auto" w:fill="FFFFFF" w:themeFill="background1"/>
            <w:hideMark/>
          </w:tcPr>
          <w:p w14:paraId="3FD17630" w14:textId="77777777" w:rsidR="0038278D" w:rsidRPr="007D2F88" w:rsidRDefault="0038278D" w:rsidP="00F27AA5">
            <w:pPr>
              <w:spacing w:line="276" w:lineRule="auto"/>
              <w:jc w:val="center"/>
              <w:rPr>
                <w:rFonts w:asciiTheme="minorHAnsi" w:hAnsiTheme="minorHAnsi" w:cstheme="minorHAnsi"/>
                <w:sz w:val="18"/>
                <w:szCs w:val="18"/>
              </w:rPr>
            </w:pPr>
            <w:r w:rsidRPr="007D2F88">
              <w:rPr>
                <w:rFonts w:asciiTheme="minorHAnsi" w:hAnsiTheme="minorHAnsi" w:cstheme="minorHAnsi"/>
                <w:sz w:val="18"/>
                <w:szCs w:val="18"/>
              </w:rPr>
              <w:t>30406</w:t>
            </w:r>
          </w:p>
        </w:tc>
        <w:tc>
          <w:tcPr>
            <w:tcW w:w="5076" w:type="dxa"/>
            <w:tcBorders>
              <w:top w:val="single" w:sz="4" w:space="0" w:color="BFBFBF"/>
              <w:left w:val="single" w:sz="4" w:space="0" w:color="BFBFBF"/>
              <w:bottom w:val="single" w:sz="4" w:space="0" w:color="BFBFBF"/>
              <w:right w:val="single" w:sz="4" w:space="0" w:color="BFBFBF"/>
            </w:tcBorders>
            <w:hideMark/>
          </w:tcPr>
          <w:p w14:paraId="61AFDAE3" w14:textId="77777777" w:rsidR="0038278D" w:rsidRPr="007D2F88" w:rsidRDefault="0038278D" w:rsidP="0038278D">
            <w:pPr>
              <w:spacing w:line="276" w:lineRule="auto"/>
              <w:rPr>
                <w:rFonts w:asciiTheme="minorHAnsi" w:hAnsiTheme="minorHAnsi" w:cstheme="minorHAnsi"/>
                <w:sz w:val="18"/>
                <w:szCs w:val="18"/>
              </w:rPr>
            </w:pPr>
            <w:r w:rsidRPr="007D2F88">
              <w:rPr>
                <w:rFonts w:asciiTheme="minorHAnsi" w:hAnsiTheme="minorHAnsi" w:cstheme="minorHAnsi"/>
                <w:sz w:val="18"/>
                <w:szCs w:val="18"/>
              </w:rPr>
              <w:t>Paracentesis abdominis (</w:t>
            </w:r>
            <w:proofErr w:type="spellStart"/>
            <w:r w:rsidRPr="007D2F88">
              <w:rPr>
                <w:rFonts w:asciiTheme="minorHAnsi" w:hAnsiTheme="minorHAnsi" w:cstheme="minorHAnsi"/>
                <w:sz w:val="18"/>
                <w:szCs w:val="18"/>
              </w:rPr>
              <w:t>Anaes</w:t>
            </w:r>
            <w:proofErr w:type="spellEnd"/>
            <w:r w:rsidRPr="007D2F88">
              <w:rPr>
                <w:rFonts w:asciiTheme="minorHAnsi" w:hAnsiTheme="minorHAnsi" w:cstheme="minorHAnsi"/>
                <w:sz w:val="18"/>
                <w:szCs w:val="18"/>
              </w:rPr>
              <w:t>.)</w:t>
            </w:r>
          </w:p>
        </w:tc>
        <w:tc>
          <w:tcPr>
            <w:tcW w:w="847" w:type="dxa"/>
            <w:tcBorders>
              <w:top w:val="single" w:sz="4" w:space="0" w:color="BFBFBF"/>
              <w:left w:val="single" w:sz="4" w:space="0" w:color="BFBFBF"/>
              <w:bottom w:val="single" w:sz="4" w:space="0" w:color="BFBFBF"/>
              <w:right w:val="single" w:sz="4" w:space="0" w:color="BFBFBF"/>
            </w:tcBorders>
            <w:hideMark/>
          </w:tcPr>
          <w:p w14:paraId="326D334C" w14:textId="77777777" w:rsidR="0038278D" w:rsidRPr="007D2F88" w:rsidRDefault="0038278D" w:rsidP="0038278D">
            <w:pPr>
              <w:spacing w:line="276" w:lineRule="auto"/>
              <w:jc w:val="center"/>
              <w:rPr>
                <w:rFonts w:asciiTheme="minorHAnsi" w:hAnsiTheme="minorHAnsi" w:cstheme="minorHAnsi"/>
                <w:sz w:val="18"/>
                <w:szCs w:val="18"/>
              </w:rPr>
            </w:pPr>
            <w:r w:rsidRPr="007D2F88">
              <w:rPr>
                <w:rFonts w:asciiTheme="minorHAnsi" w:hAnsiTheme="minorHAnsi" w:cstheme="minorHAnsi"/>
                <w:sz w:val="18"/>
                <w:szCs w:val="18"/>
              </w:rPr>
              <w:t>$52.20</w:t>
            </w:r>
          </w:p>
        </w:tc>
        <w:tc>
          <w:tcPr>
            <w:tcW w:w="743" w:type="dxa"/>
            <w:tcBorders>
              <w:top w:val="single" w:sz="4" w:space="0" w:color="BFBFBF"/>
              <w:left w:val="single" w:sz="4" w:space="0" w:color="BFBFBF"/>
              <w:bottom w:val="single" w:sz="4" w:space="0" w:color="BFBFBF"/>
              <w:right w:val="single" w:sz="4" w:space="0" w:color="BFBFBF"/>
            </w:tcBorders>
            <w:hideMark/>
          </w:tcPr>
          <w:p w14:paraId="2255B59D" w14:textId="77777777" w:rsidR="0038278D" w:rsidRPr="007D2F88" w:rsidRDefault="0038278D" w:rsidP="0038278D">
            <w:pPr>
              <w:spacing w:line="276" w:lineRule="auto"/>
              <w:jc w:val="center"/>
              <w:rPr>
                <w:rFonts w:asciiTheme="minorHAnsi" w:hAnsiTheme="minorHAnsi" w:cstheme="minorHAnsi"/>
                <w:sz w:val="18"/>
                <w:szCs w:val="18"/>
              </w:rPr>
            </w:pPr>
            <w:r w:rsidRPr="007D2F88">
              <w:rPr>
                <w:rFonts w:asciiTheme="minorHAnsi" w:hAnsiTheme="minorHAnsi" w:cstheme="minorHAnsi"/>
                <w:sz w:val="18"/>
                <w:szCs w:val="18"/>
              </w:rPr>
              <w:t>6,312</w:t>
            </w:r>
          </w:p>
        </w:tc>
        <w:tc>
          <w:tcPr>
            <w:tcW w:w="992" w:type="dxa"/>
            <w:tcBorders>
              <w:top w:val="single" w:sz="4" w:space="0" w:color="BFBFBF"/>
              <w:left w:val="single" w:sz="4" w:space="0" w:color="BFBFBF"/>
              <w:bottom w:val="single" w:sz="4" w:space="0" w:color="BFBFBF"/>
              <w:right w:val="single" w:sz="4" w:space="0" w:color="BFBFBF"/>
            </w:tcBorders>
            <w:hideMark/>
          </w:tcPr>
          <w:p w14:paraId="4D251B0E" w14:textId="77777777" w:rsidR="0038278D" w:rsidRPr="007D2F88" w:rsidRDefault="0038278D" w:rsidP="0038278D">
            <w:pPr>
              <w:spacing w:line="276" w:lineRule="auto"/>
              <w:jc w:val="center"/>
              <w:rPr>
                <w:rFonts w:asciiTheme="minorHAnsi" w:hAnsiTheme="minorHAnsi" w:cstheme="minorHAnsi"/>
                <w:sz w:val="18"/>
                <w:szCs w:val="18"/>
              </w:rPr>
            </w:pPr>
            <w:r w:rsidRPr="007D2F88">
              <w:rPr>
                <w:rFonts w:asciiTheme="minorHAnsi" w:hAnsiTheme="minorHAnsi" w:cstheme="minorHAnsi"/>
                <w:sz w:val="18"/>
                <w:szCs w:val="18"/>
              </w:rPr>
              <w:t>$259,853</w:t>
            </w:r>
          </w:p>
        </w:tc>
        <w:tc>
          <w:tcPr>
            <w:tcW w:w="805" w:type="dxa"/>
            <w:tcBorders>
              <w:top w:val="single" w:sz="4" w:space="0" w:color="BFBFBF"/>
              <w:left w:val="single" w:sz="4" w:space="0" w:color="BFBFBF"/>
              <w:bottom w:val="single" w:sz="4" w:space="0" w:color="BFBFBF"/>
              <w:right w:val="single" w:sz="4" w:space="0" w:color="BFBFBF"/>
            </w:tcBorders>
            <w:hideMark/>
          </w:tcPr>
          <w:p w14:paraId="238BCBD1" w14:textId="77777777" w:rsidR="0038278D" w:rsidRPr="007D2F88" w:rsidRDefault="0038278D" w:rsidP="0038278D">
            <w:pPr>
              <w:spacing w:line="276" w:lineRule="auto"/>
              <w:jc w:val="center"/>
              <w:rPr>
                <w:rFonts w:asciiTheme="minorHAnsi" w:hAnsiTheme="minorHAnsi" w:cstheme="minorHAnsi"/>
                <w:sz w:val="18"/>
                <w:szCs w:val="18"/>
              </w:rPr>
            </w:pPr>
            <w:r w:rsidRPr="007D2F88">
              <w:rPr>
                <w:rFonts w:asciiTheme="minorHAnsi" w:hAnsiTheme="minorHAnsi" w:cstheme="minorHAnsi"/>
                <w:sz w:val="18"/>
                <w:szCs w:val="18"/>
              </w:rPr>
              <w:t>2.6%</w:t>
            </w:r>
          </w:p>
        </w:tc>
      </w:tr>
      <w:tr w:rsidR="0038278D" w:rsidRPr="007D2F88" w14:paraId="62DB2FC9" w14:textId="77777777" w:rsidTr="00C8217E">
        <w:trPr>
          <w:trHeight w:val="20"/>
        </w:trPr>
        <w:tc>
          <w:tcPr>
            <w:tcW w:w="592" w:type="dxa"/>
            <w:tcBorders>
              <w:top w:val="single" w:sz="4" w:space="0" w:color="BFBFBF"/>
              <w:left w:val="single" w:sz="4" w:space="0" w:color="BFBFBF"/>
              <w:bottom w:val="single" w:sz="4" w:space="0" w:color="BFBFBF"/>
              <w:right w:val="single" w:sz="4" w:space="0" w:color="BFBFBF"/>
            </w:tcBorders>
            <w:shd w:val="clear" w:color="auto" w:fill="FFFFFF" w:themeFill="background1"/>
            <w:hideMark/>
          </w:tcPr>
          <w:p w14:paraId="19DD6287" w14:textId="77777777" w:rsidR="0038278D" w:rsidRPr="007D2F88" w:rsidRDefault="0038278D" w:rsidP="00F27AA5">
            <w:pPr>
              <w:spacing w:line="276" w:lineRule="auto"/>
              <w:jc w:val="center"/>
              <w:rPr>
                <w:rFonts w:asciiTheme="minorHAnsi" w:hAnsiTheme="minorHAnsi" w:cstheme="minorHAnsi"/>
                <w:sz w:val="18"/>
                <w:szCs w:val="18"/>
              </w:rPr>
            </w:pPr>
            <w:r w:rsidRPr="007D2F88">
              <w:rPr>
                <w:rFonts w:asciiTheme="minorHAnsi" w:hAnsiTheme="minorHAnsi" w:cstheme="minorHAnsi"/>
                <w:sz w:val="18"/>
                <w:szCs w:val="18"/>
              </w:rPr>
              <w:t>30408</w:t>
            </w:r>
          </w:p>
        </w:tc>
        <w:tc>
          <w:tcPr>
            <w:tcW w:w="5076" w:type="dxa"/>
            <w:tcBorders>
              <w:top w:val="single" w:sz="4" w:space="0" w:color="BFBFBF"/>
              <w:left w:val="single" w:sz="4" w:space="0" w:color="BFBFBF"/>
              <w:bottom w:val="single" w:sz="4" w:space="0" w:color="BFBFBF"/>
              <w:right w:val="single" w:sz="4" w:space="0" w:color="BFBFBF"/>
            </w:tcBorders>
            <w:hideMark/>
          </w:tcPr>
          <w:p w14:paraId="5D1987FE" w14:textId="77777777" w:rsidR="0038278D" w:rsidRPr="007D2F88" w:rsidRDefault="0038278D" w:rsidP="0038278D">
            <w:pPr>
              <w:spacing w:line="276" w:lineRule="auto"/>
              <w:rPr>
                <w:rFonts w:asciiTheme="minorHAnsi" w:hAnsiTheme="minorHAnsi" w:cstheme="minorHAnsi"/>
                <w:sz w:val="18"/>
                <w:szCs w:val="18"/>
              </w:rPr>
            </w:pPr>
            <w:proofErr w:type="spellStart"/>
            <w:r w:rsidRPr="007D2F88">
              <w:rPr>
                <w:rFonts w:asciiTheme="minorHAnsi" w:hAnsiTheme="minorHAnsi" w:cstheme="minorHAnsi"/>
                <w:sz w:val="18"/>
                <w:szCs w:val="18"/>
              </w:rPr>
              <w:t>Peritoneovenous</w:t>
            </w:r>
            <w:proofErr w:type="spellEnd"/>
            <w:r w:rsidRPr="007D2F88">
              <w:rPr>
                <w:rFonts w:asciiTheme="minorHAnsi" w:hAnsiTheme="minorHAnsi" w:cstheme="minorHAnsi"/>
                <w:sz w:val="18"/>
                <w:szCs w:val="18"/>
              </w:rPr>
              <w:t xml:space="preserve"> shunt, insertion of (</w:t>
            </w:r>
            <w:proofErr w:type="spellStart"/>
            <w:r w:rsidRPr="007D2F88">
              <w:rPr>
                <w:rFonts w:asciiTheme="minorHAnsi" w:hAnsiTheme="minorHAnsi" w:cstheme="minorHAnsi"/>
                <w:sz w:val="18"/>
                <w:szCs w:val="18"/>
              </w:rPr>
              <w:t>Anaes</w:t>
            </w:r>
            <w:proofErr w:type="spellEnd"/>
            <w:r w:rsidRPr="007D2F88">
              <w:rPr>
                <w:rFonts w:asciiTheme="minorHAnsi" w:hAnsiTheme="minorHAnsi" w:cstheme="minorHAnsi"/>
                <w:sz w:val="18"/>
                <w:szCs w:val="18"/>
              </w:rPr>
              <w:t xml:space="preserve">.) (Assist.) </w:t>
            </w:r>
          </w:p>
        </w:tc>
        <w:tc>
          <w:tcPr>
            <w:tcW w:w="847" w:type="dxa"/>
            <w:tcBorders>
              <w:top w:val="single" w:sz="4" w:space="0" w:color="BFBFBF"/>
              <w:left w:val="single" w:sz="4" w:space="0" w:color="BFBFBF"/>
              <w:bottom w:val="single" w:sz="4" w:space="0" w:color="BFBFBF"/>
              <w:right w:val="single" w:sz="4" w:space="0" w:color="BFBFBF"/>
            </w:tcBorders>
            <w:hideMark/>
          </w:tcPr>
          <w:p w14:paraId="378308E5" w14:textId="77777777" w:rsidR="0038278D" w:rsidRPr="007D2F88" w:rsidRDefault="0038278D" w:rsidP="0038278D">
            <w:pPr>
              <w:spacing w:line="276" w:lineRule="auto"/>
              <w:jc w:val="center"/>
              <w:rPr>
                <w:rFonts w:asciiTheme="minorHAnsi" w:hAnsiTheme="minorHAnsi" w:cstheme="minorHAnsi"/>
                <w:sz w:val="18"/>
                <w:szCs w:val="18"/>
              </w:rPr>
            </w:pPr>
            <w:r w:rsidRPr="007D2F88">
              <w:rPr>
                <w:rFonts w:asciiTheme="minorHAnsi" w:hAnsiTheme="minorHAnsi" w:cstheme="minorHAnsi"/>
                <w:sz w:val="18"/>
                <w:szCs w:val="18"/>
              </w:rPr>
              <w:t>$392.10</w:t>
            </w:r>
          </w:p>
        </w:tc>
        <w:tc>
          <w:tcPr>
            <w:tcW w:w="743" w:type="dxa"/>
            <w:tcBorders>
              <w:top w:val="single" w:sz="4" w:space="0" w:color="BFBFBF"/>
              <w:left w:val="single" w:sz="4" w:space="0" w:color="BFBFBF"/>
              <w:bottom w:val="single" w:sz="4" w:space="0" w:color="BFBFBF"/>
              <w:right w:val="single" w:sz="4" w:space="0" w:color="BFBFBF"/>
            </w:tcBorders>
            <w:hideMark/>
          </w:tcPr>
          <w:p w14:paraId="38F90911" w14:textId="77777777" w:rsidR="0038278D" w:rsidRPr="007D2F88" w:rsidRDefault="0038278D" w:rsidP="0038278D">
            <w:pPr>
              <w:spacing w:line="276" w:lineRule="auto"/>
              <w:jc w:val="center"/>
              <w:rPr>
                <w:rFonts w:asciiTheme="minorHAnsi" w:hAnsiTheme="minorHAnsi" w:cstheme="minorHAnsi"/>
                <w:sz w:val="18"/>
                <w:szCs w:val="18"/>
              </w:rPr>
            </w:pPr>
            <w:r w:rsidRPr="007D2F88">
              <w:rPr>
                <w:rFonts w:asciiTheme="minorHAnsi" w:hAnsiTheme="minorHAnsi" w:cstheme="minorHAnsi"/>
                <w:sz w:val="18"/>
                <w:szCs w:val="18"/>
              </w:rPr>
              <w:t>10</w:t>
            </w:r>
          </w:p>
        </w:tc>
        <w:tc>
          <w:tcPr>
            <w:tcW w:w="992" w:type="dxa"/>
            <w:tcBorders>
              <w:top w:val="single" w:sz="4" w:space="0" w:color="BFBFBF"/>
              <w:left w:val="single" w:sz="4" w:space="0" w:color="BFBFBF"/>
              <w:bottom w:val="single" w:sz="4" w:space="0" w:color="BFBFBF"/>
              <w:right w:val="single" w:sz="4" w:space="0" w:color="BFBFBF"/>
            </w:tcBorders>
            <w:hideMark/>
          </w:tcPr>
          <w:p w14:paraId="44DD9CC7" w14:textId="77777777" w:rsidR="0038278D" w:rsidRPr="007D2F88" w:rsidRDefault="0038278D" w:rsidP="0038278D">
            <w:pPr>
              <w:spacing w:line="276" w:lineRule="auto"/>
              <w:jc w:val="center"/>
              <w:rPr>
                <w:rFonts w:asciiTheme="minorHAnsi" w:hAnsiTheme="minorHAnsi" w:cstheme="minorHAnsi"/>
                <w:sz w:val="18"/>
                <w:szCs w:val="18"/>
              </w:rPr>
            </w:pPr>
            <w:r w:rsidRPr="007D2F88">
              <w:rPr>
                <w:rFonts w:asciiTheme="minorHAnsi" w:hAnsiTheme="minorHAnsi" w:cstheme="minorHAnsi"/>
                <w:sz w:val="18"/>
                <w:szCs w:val="18"/>
              </w:rPr>
              <w:t>$2,647</w:t>
            </w:r>
          </w:p>
        </w:tc>
        <w:tc>
          <w:tcPr>
            <w:tcW w:w="805" w:type="dxa"/>
            <w:tcBorders>
              <w:top w:val="single" w:sz="4" w:space="0" w:color="BFBFBF"/>
              <w:left w:val="single" w:sz="4" w:space="0" w:color="BFBFBF"/>
              <w:bottom w:val="single" w:sz="4" w:space="0" w:color="BFBFBF"/>
              <w:right w:val="single" w:sz="4" w:space="0" w:color="BFBFBF"/>
            </w:tcBorders>
            <w:hideMark/>
          </w:tcPr>
          <w:p w14:paraId="04D462B3" w14:textId="77777777" w:rsidR="0038278D" w:rsidRPr="007D2F88" w:rsidRDefault="0038278D" w:rsidP="0038278D">
            <w:pPr>
              <w:spacing w:line="276" w:lineRule="auto"/>
              <w:jc w:val="center"/>
              <w:rPr>
                <w:rFonts w:asciiTheme="minorHAnsi" w:hAnsiTheme="minorHAnsi" w:cstheme="minorHAnsi"/>
                <w:sz w:val="18"/>
                <w:szCs w:val="18"/>
              </w:rPr>
            </w:pPr>
            <w:r w:rsidRPr="007D2F88">
              <w:rPr>
                <w:rFonts w:asciiTheme="minorHAnsi" w:hAnsiTheme="minorHAnsi" w:cstheme="minorHAnsi"/>
                <w:sz w:val="18"/>
                <w:szCs w:val="18"/>
              </w:rPr>
              <w:t>-5.1%</w:t>
            </w:r>
          </w:p>
        </w:tc>
      </w:tr>
      <w:tr w:rsidR="0038278D" w:rsidRPr="007D2F88" w14:paraId="3D35DD31" w14:textId="77777777" w:rsidTr="00C8217E">
        <w:trPr>
          <w:trHeight w:val="20"/>
        </w:trPr>
        <w:tc>
          <w:tcPr>
            <w:tcW w:w="592" w:type="dxa"/>
            <w:tcBorders>
              <w:top w:val="single" w:sz="4" w:space="0" w:color="BFBFBF"/>
              <w:left w:val="single" w:sz="4" w:space="0" w:color="BFBFBF"/>
              <w:bottom w:val="single" w:sz="4" w:space="0" w:color="BFBFBF"/>
              <w:right w:val="single" w:sz="4" w:space="0" w:color="BFBFBF"/>
            </w:tcBorders>
            <w:shd w:val="clear" w:color="auto" w:fill="FFFFFF" w:themeFill="background1"/>
            <w:hideMark/>
          </w:tcPr>
          <w:p w14:paraId="0DC52C28" w14:textId="77777777" w:rsidR="0038278D" w:rsidRPr="007D2F88" w:rsidRDefault="0038278D" w:rsidP="00F27AA5">
            <w:pPr>
              <w:spacing w:line="276" w:lineRule="auto"/>
              <w:jc w:val="center"/>
              <w:rPr>
                <w:rFonts w:asciiTheme="minorHAnsi" w:hAnsiTheme="minorHAnsi" w:cstheme="minorHAnsi"/>
                <w:sz w:val="18"/>
                <w:szCs w:val="18"/>
              </w:rPr>
            </w:pPr>
            <w:r w:rsidRPr="007D2F88">
              <w:rPr>
                <w:rFonts w:asciiTheme="minorHAnsi" w:hAnsiTheme="minorHAnsi" w:cstheme="minorHAnsi"/>
                <w:sz w:val="18"/>
                <w:szCs w:val="18"/>
              </w:rPr>
              <w:t>3060</w:t>
            </w:r>
            <w:r w:rsidRPr="007D2F88">
              <w:rPr>
                <w:rFonts w:asciiTheme="minorHAnsi" w:hAnsiTheme="minorHAnsi" w:cstheme="minorHAnsi"/>
                <w:sz w:val="18"/>
                <w:szCs w:val="18"/>
                <w:shd w:val="clear" w:color="auto" w:fill="FFFFFF" w:themeFill="background1"/>
              </w:rPr>
              <w:t>6</w:t>
            </w:r>
          </w:p>
        </w:tc>
        <w:tc>
          <w:tcPr>
            <w:tcW w:w="5076" w:type="dxa"/>
            <w:tcBorders>
              <w:top w:val="single" w:sz="4" w:space="0" w:color="BFBFBF"/>
              <w:left w:val="single" w:sz="4" w:space="0" w:color="BFBFBF"/>
              <w:bottom w:val="single" w:sz="4" w:space="0" w:color="BFBFBF"/>
              <w:right w:val="single" w:sz="4" w:space="0" w:color="BFBFBF"/>
            </w:tcBorders>
            <w:hideMark/>
          </w:tcPr>
          <w:p w14:paraId="603BB0DA" w14:textId="77777777" w:rsidR="0038278D" w:rsidRPr="007D2F88" w:rsidRDefault="0038278D" w:rsidP="0038278D">
            <w:pPr>
              <w:spacing w:line="276" w:lineRule="auto"/>
              <w:rPr>
                <w:rFonts w:asciiTheme="minorHAnsi" w:hAnsiTheme="minorHAnsi" w:cstheme="minorHAnsi"/>
                <w:sz w:val="18"/>
                <w:szCs w:val="18"/>
              </w:rPr>
            </w:pPr>
            <w:r w:rsidRPr="007D2F88">
              <w:rPr>
                <w:rFonts w:asciiTheme="minorHAnsi" w:hAnsiTheme="minorHAnsi" w:cstheme="minorHAnsi"/>
                <w:sz w:val="18"/>
                <w:szCs w:val="18"/>
              </w:rPr>
              <w:t>Portal hypertension, oesophageal transection via stapler or oversew of gastric varices with or without devascularisation (</w:t>
            </w:r>
            <w:proofErr w:type="spellStart"/>
            <w:r w:rsidRPr="007D2F88">
              <w:rPr>
                <w:rFonts w:asciiTheme="minorHAnsi" w:hAnsiTheme="minorHAnsi" w:cstheme="minorHAnsi"/>
                <w:sz w:val="18"/>
                <w:szCs w:val="18"/>
              </w:rPr>
              <w:t>Anaes</w:t>
            </w:r>
            <w:proofErr w:type="spellEnd"/>
            <w:r w:rsidRPr="007D2F88">
              <w:rPr>
                <w:rFonts w:asciiTheme="minorHAnsi" w:hAnsiTheme="minorHAnsi" w:cstheme="minorHAnsi"/>
                <w:sz w:val="18"/>
                <w:szCs w:val="18"/>
              </w:rPr>
              <w:t xml:space="preserve">.) (Assist.) </w:t>
            </w:r>
          </w:p>
        </w:tc>
        <w:tc>
          <w:tcPr>
            <w:tcW w:w="847" w:type="dxa"/>
            <w:tcBorders>
              <w:top w:val="single" w:sz="4" w:space="0" w:color="BFBFBF"/>
              <w:left w:val="single" w:sz="4" w:space="0" w:color="BFBFBF"/>
              <w:bottom w:val="single" w:sz="4" w:space="0" w:color="BFBFBF"/>
              <w:right w:val="single" w:sz="4" w:space="0" w:color="BFBFBF"/>
            </w:tcBorders>
            <w:hideMark/>
          </w:tcPr>
          <w:p w14:paraId="6CFC8F7B" w14:textId="77777777" w:rsidR="0038278D" w:rsidRPr="007D2F88" w:rsidRDefault="0038278D" w:rsidP="0038278D">
            <w:pPr>
              <w:spacing w:line="276" w:lineRule="auto"/>
              <w:jc w:val="center"/>
              <w:rPr>
                <w:rFonts w:asciiTheme="minorHAnsi" w:hAnsiTheme="minorHAnsi" w:cstheme="minorHAnsi"/>
                <w:sz w:val="18"/>
                <w:szCs w:val="18"/>
              </w:rPr>
            </w:pPr>
            <w:r w:rsidRPr="007D2F88">
              <w:rPr>
                <w:rFonts w:asciiTheme="minorHAnsi" w:hAnsiTheme="minorHAnsi" w:cstheme="minorHAnsi"/>
                <w:sz w:val="18"/>
                <w:szCs w:val="18"/>
              </w:rPr>
              <w:t>$1,110.80</w:t>
            </w:r>
          </w:p>
        </w:tc>
        <w:tc>
          <w:tcPr>
            <w:tcW w:w="743" w:type="dxa"/>
            <w:tcBorders>
              <w:top w:val="single" w:sz="4" w:space="0" w:color="BFBFBF"/>
              <w:left w:val="single" w:sz="4" w:space="0" w:color="BFBFBF"/>
              <w:bottom w:val="single" w:sz="4" w:space="0" w:color="BFBFBF"/>
              <w:right w:val="single" w:sz="4" w:space="0" w:color="BFBFBF"/>
            </w:tcBorders>
            <w:hideMark/>
          </w:tcPr>
          <w:p w14:paraId="30195E4A" w14:textId="77777777" w:rsidR="0038278D" w:rsidRPr="007D2F88" w:rsidRDefault="0038278D" w:rsidP="0038278D">
            <w:pPr>
              <w:spacing w:line="276" w:lineRule="auto"/>
              <w:jc w:val="center"/>
              <w:rPr>
                <w:rFonts w:asciiTheme="minorHAnsi" w:hAnsiTheme="minorHAnsi" w:cstheme="minorHAnsi"/>
                <w:sz w:val="18"/>
                <w:szCs w:val="18"/>
              </w:rPr>
            </w:pPr>
            <w:r w:rsidRPr="007D2F88">
              <w:rPr>
                <w:rFonts w:asciiTheme="minorHAnsi" w:hAnsiTheme="minorHAnsi" w:cstheme="minorHAnsi"/>
                <w:sz w:val="18"/>
                <w:szCs w:val="18"/>
              </w:rPr>
              <w:t>2</w:t>
            </w:r>
          </w:p>
        </w:tc>
        <w:tc>
          <w:tcPr>
            <w:tcW w:w="992" w:type="dxa"/>
            <w:tcBorders>
              <w:top w:val="single" w:sz="4" w:space="0" w:color="BFBFBF"/>
              <w:left w:val="single" w:sz="4" w:space="0" w:color="BFBFBF"/>
              <w:bottom w:val="single" w:sz="4" w:space="0" w:color="BFBFBF"/>
              <w:right w:val="single" w:sz="4" w:space="0" w:color="BFBFBF"/>
            </w:tcBorders>
            <w:hideMark/>
          </w:tcPr>
          <w:p w14:paraId="5843196B" w14:textId="77777777" w:rsidR="0038278D" w:rsidRPr="007D2F88" w:rsidRDefault="0038278D" w:rsidP="0038278D">
            <w:pPr>
              <w:spacing w:line="276" w:lineRule="auto"/>
              <w:jc w:val="center"/>
              <w:rPr>
                <w:rFonts w:asciiTheme="minorHAnsi" w:hAnsiTheme="minorHAnsi" w:cstheme="minorHAnsi"/>
                <w:sz w:val="18"/>
                <w:szCs w:val="18"/>
              </w:rPr>
            </w:pPr>
            <w:r w:rsidRPr="007D2F88">
              <w:rPr>
                <w:rFonts w:asciiTheme="minorHAnsi" w:hAnsiTheme="minorHAnsi" w:cstheme="minorHAnsi"/>
                <w:sz w:val="18"/>
                <w:szCs w:val="18"/>
              </w:rPr>
              <w:t>$1,666</w:t>
            </w:r>
          </w:p>
        </w:tc>
        <w:tc>
          <w:tcPr>
            <w:tcW w:w="805" w:type="dxa"/>
            <w:tcBorders>
              <w:top w:val="single" w:sz="4" w:space="0" w:color="BFBFBF"/>
              <w:left w:val="single" w:sz="4" w:space="0" w:color="BFBFBF"/>
              <w:bottom w:val="single" w:sz="4" w:space="0" w:color="BFBFBF"/>
              <w:right w:val="single" w:sz="4" w:space="0" w:color="BFBFBF"/>
            </w:tcBorders>
            <w:hideMark/>
          </w:tcPr>
          <w:p w14:paraId="2133043A" w14:textId="77777777" w:rsidR="0038278D" w:rsidRPr="007D2F88" w:rsidRDefault="0038278D" w:rsidP="0038278D">
            <w:pPr>
              <w:spacing w:line="276" w:lineRule="auto"/>
              <w:jc w:val="center"/>
              <w:rPr>
                <w:rFonts w:asciiTheme="minorHAnsi" w:hAnsiTheme="minorHAnsi" w:cstheme="minorHAnsi"/>
                <w:sz w:val="18"/>
                <w:szCs w:val="18"/>
              </w:rPr>
            </w:pPr>
            <w:r w:rsidRPr="007D2F88">
              <w:rPr>
                <w:rFonts w:asciiTheme="minorHAnsi" w:hAnsiTheme="minorHAnsi" w:cstheme="minorHAnsi"/>
                <w:sz w:val="18"/>
                <w:szCs w:val="18"/>
              </w:rPr>
              <w:t>-22.2%</w:t>
            </w:r>
          </w:p>
        </w:tc>
      </w:tr>
      <w:tr w:rsidR="0038278D" w:rsidRPr="007D2F88" w14:paraId="4B407003" w14:textId="77777777" w:rsidTr="00C8217E">
        <w:trPr>
          <w:trHeight w:val="20"/>
        </w:trPr>
        <w:tc>
          <w:tcPr>
            <w:tcW w:w="592" w:type="dxa"/>
            <w:tcBorders>
              <w:top w:val="single" w:sz="4" w:space="0" w:color="BFBFBF"/>
              <w:left w:val="single" w:sz="4" w:space="0" w:color="BFBFBF"/>
              <w:bottom w:val="single" w:sz="4" w:space="0" w:color="BFBFBF"/>
              <w:right w:val="single" w:sz="4" w:space="0" w:color="BFBFBF"/>
            </w:tcBorders>
            <w:shd w:val="clear" w:color="auto" w:fill="FFFFFF" w:themeFill="background1"/>
            <w:hideMark/>
          </w:tcPr>
          <w:p w14:paraId="56737C83" w14:textId="77777777" w:rsidR="0038278D" w:rsidRPr="007D2F88" w:rsidRDefault="0038278D" w:rsidP="00F27AA5">
            <w:pPr>
              <w:spacing w:line="276" w:lineRule="auto"/>
              <w:jc w:val="center"/>
              <w:rPr>
                <w:rFonts w:asciiTheme="minorHAnsi" w:hAnsiTheme="minorHAnsi" w:cstheme="minorHAnsi"/>
                <w:sz w:val="18"/>
                <w:szCs w:val="18"/>
              </w:rPr>
            </w:pPr>
            <w:r w:rsidRPr="007D2F88">
              <w:rPr>
                <w:rFonts w:asciiTheme="minorHAnsi" w:hAnsiTheme="minorHAnsi" w:cstheme="minorHAnsi"/>
                <w:sz w:val="18"/>
                <w:szCs w:val="18"/>
              </w:rPr>
              <w:t>30094</w:t>
            </w:r>
          </w:p>
        </w:tc>
        <w:tc>
          <w:tcPr>
            <w:tcW w:w="5076" w:type="dxa"/>
            <w:tcBorders>
              <w:top w:val="single" w:sz="4" w:space="0" w:color="BFBFBF"/>
              <w:left w:val="single" w:sz="4" w:space="0" w:color="BFBFBF"/>
              <w:bottom w:val="single" w:sz="4" w:space="0" w:color="BFBFBF"/>
              <w:right w:val="single" w:sz="4" w:space="0" w:color="BFBFBF"/>
            </w:tcBorders>
            <w:hideMark/>
          </w:tcPr>
          <w:p w14:paraId="277C9405" w14:textId="77777777" w:rsidR="0038278D" w:rsidRPr="007D2F88" w:rsidRDefault="0038278D" w:rsidP="0038278D">
            <w:pPr>
              <w:spacing w:line="276" w:lineRule="auto"/>
              <w:rPr>
                <w:rFonts w:asciiTheme="minorHAnsi" w:hAnsiTheme="minorHAnsi" w:cstheme="minorHAnsi"/>
                <w:sz w:val="18"/>
                <w:szCs w:val="18"/>
              </w:rPr>
            </w:pPr>
            <w:r w:rsidRPr="007D2F88">
              <w:rPr>
                <w:rFonts w:asciiTheme="minorHAnsi" w:hAnsiTheme="minorHAnsi" w:cstheme="minorHAnsi"/>
                <w:sz w:val="18"/>
                <w:szCs w:val="18"/>
              </w:rPr>
              <w:t>Diagnostic percutaneous aspiration biopsy of deep organ using interventional imaging techniques - but not including imaging, where the biopsy is sent for pathological examination (</w:t>
            </w:r>
            <w:proofErr w:type="spellStart"/>
            <w:r w:rsidRPr="007D2F88">
              <w:rPr>
                <w:rFonts w:asciiTheme="minorHAnsi" w:hAnsiTheme="minorHAnsi" w:cstheme="minorHAnsi"/>
                <w:sz w:val="18"/>
                <w:szCs w:val="18"/>
              </w:rPr>
              <w:t>Anaes</w:t>
            </w:r>
            <w:proofErr w:type="spellEnd"/>
            <w:r w:rsidRPr="007D2F88">
              <w:rPr>
                <w:rFonts w:asciiTheme="minorHAnsi" w:hAnsiTheme="minorHAnsi" w:cstheme="minorHAnsi"/>
                <w:sz w:val="18"/>
                <w:szCs w:val="18"/>
              </w:rPr>
              <w:t xml:space="preserve">.) </w:t>
            </w:r>
          </w:p>
        </w:tc>
        <w:tc>
          <w:tcPr>
            <w:tcW w:w="847" w:type="dxa"/>
            <w:tcBorders>
              <w:top w:val="single" w:sz="4" w:space="0" w:color="BFBFBF"/>
              <w:left w:val="single" w:sz="4" w:space="0" w:color="BFBFBF"/>
              <w:bottom w:val="single" w:sz="4" w:space="0" w:color="BFBFBF"/>
              <w:right w:val="single" w:sz="4" w:space="0" w:color="BFBFBF"/>
            </w:tcBorders>
            <w:hideMark/>
          </w:tcPr>
          <w:p w14:paraId="714742E7" w14:textId="77777777" w:rsidR="0038278D" w:rsidRPr="007D2F88" w:rsidRDefault="0038278D" w:rsidP="0038278D">
            <w:pPr>
              <w:spacing w:line="276" w:lineRule="auto"/>
              <w:jc w:val="center"/>
              <w:rPr>
                <w:rFonts w:asciiTheme="minorHAnsi" w:hAnsiTheme="minorHAnsi" w:cstheme="minorHAnsi"/>
                <w:sz w:val="18"/>
                <w:szCs w:val="18"/>
              </w:rPr>
            </w:pPr>
            <w:r w:rsidRPr="007D2F88">
              <w:rPr>
                <w:rFonts w:asciiTheme="minorHAnsi" w:hAnsiTheme="minorHAnsi" w:cstheme="minorHAnsi"/>
                <w:sz w:val="18"/>
                <w:szCs w:val="18"/>
              </w:rPr>
              <w:t>$189.40</w:t>
            </w:r>
          </w:p>
        </w:tc>
        <w:tc>
          <w:tcPr>
            <w:tcW w:w="743" w:type="dxa"/>
            <w:tcBorders>
              <w:top w:val="single" w:sz="4" w:space="0" w:color="BFBFBF"/>
              <w:left w:val="single" w:sz="4" w:space="0" w:color="BFBFBF"/>
              <w:bottom w:val="single" w:sz="4" w:space="0" w:color="BFBFBF"/>
              <w:right w:val="single" w:sz="4" w:space="0" w:color="BFBFBF"/>
            </w:tcBorders>
            <w:hideMark/>
          </w:tcPr>
          <w:p w14:paraId="55DE95DF" w14:textId="77777777" w:rsidR="0038278D" w:rsidRPr="007D2F88" w:rsidRDefault="0038278D" w:rsidP="0038278D">
            <w:pPr>
              <w:spacing w:line="276" w:lineRule="auto"/>
              <w:jc w:val="center"/>
              <w:rPr>
                <w:rFonts w:asciiTheme="minorHAnsi" w:hAnsiTheme="minorHAnsi" w:cstheme="minorHAnsi"/>
                <w:sz w:val="18"/>
                <w:szCs w:val="18"/>
              </w:rPr>
            </w:pPr>
            <w:r w:rsidRPr="007D2F88">
              <w:rPr>
                <w:rFonts w:asciiTheme="minorHAnsi" w:hAnsiTheme="minorHAnsi" w:cstheme="minorHAnsi"/>
                <w:sz w:val="18"/>
                <w:szCs w:val="18"/>
              </w:rPr>
              <w:t>62,620</w:t>
            </w:r>
          </w:p>
        </w:tc>
        <w:tc>
          <w:tcPr>
            <w:tcW w:w="992" w:type="dxa"/>
            <w:tcBorders>
              <w:top w:val="single" w:sz="4" w:space="0" w:color="BFBFBF"/>
              <w:left w:val="single" w:sz="4" w:space="0" w:color="BFBFBF"/>
              <w:bottom w:val="single" w:sz="4" w:space="0" w:color="BFBFBF"/>
              <w:right w:val="single" w:sz="4" w:space="0" w:color="BFBFBF"/>
            </w:tcBorders>
            <w:hideMark/>
          </w:tcPr>
          <w:p w14:paraId="572872E3" w14:textId="77777777" w:rsidR="0038278D" w:rsidRPr="007D2F88" w:rsidRDefault="0038278D" w:rsidP="0038278D">
            <w:pPr>
              <w:spacing w:line="276" w:lineRule="auto"/>
              <w:jc w:val="center"/>
              <w:rPr>
                <w:rFonts w:asciiTheme="minorHAnsi" w:hAnsiTheme="minorHAnsi" w:cstheme="minorHAnsi"/>
                <w:sz w:val="18"/>
                <w:szCs w:val="18"/>
              </w:rPr>
            </w:pPr>
            <w:r w:rsidRPr="007D2F88">
              <w:rPr>
                <w:rFonts w:asciiTheme="minorHAnsi" w:hAnsiTheme="minorHAnsi" w:cstheme="minorHAnsi"/>
                <w:sz w:val="18"/>
                <w:szCs w:val="18"/>
              </w:rPr>
              <w:t>$9,788,605</w:t>
            </w:r>
          </w:p>
        </w:tc>
        <w:tc>
          <w:tcPr>
            <w:tcW w:w="805" w:type="dxa"/>
            <w:tcBorders>
              <w:top w:val="single" w:sz="4" w:space="0" w:color="BFBFBF"/>
              <w:left w:val="single" w:sz="4" w:space="0" w:color="BFBFBF"/>
              <w:bottom w:val="single" w:sz="4" w:space="0" w:color="BFBFBF"/>
              <w:right w:val="single" w:sz="4" w:space="0" w:color="BFBFBF"/>
            </w:tcBorders>
            <w:hideMark/>
          </w:tcPr>
          <w:p w14:paraId="45CC575D" w14:textId="77777777" w:rsidR="0038278D" w:rsidRPr="007D2F88" w:rsidRDefault="0038278D" w:rsidP="0038278D">
            <w:pPr>
              <w:spacing w:line="276" w:lineRule="auto"/>
              <w:jc w:val="center"/>
              <w:rPr>
                <w:rFonts w:asciiTheme="minorHAnsi" w:hAnsiTheme="minorHAnsi" w:cstheme="minorHAnsi"/>
                <w:sz w:val="18"/>
                <w:szCs w:val="18"/>
              </w:rPr>
            </w:pPr>
            <w:r w:rsidRPr="007D2F88">
              <w:rPr>
                <w:rFonts w:asciiTheme="minorHAnsi" w:hAnsiTheme="minorHAnsi" w:cstheme="minorHAnsi"/>
                <w:sz w:val="18"/>
                <w:szCs w:val="18"/>
              </w:rPr>
              <w:t>5.1%</w:t>
            </w:r>
          </w:p>
        </w:tc>
      </w:tr>
      <w:tr w:rsidR="0081743D" w:rsidRPr="007D2F88" w14:paraId="5E8B2163" w14:textId="77777777" w:rsidTr="00C8217E">
        <w:trPr>
          <w:trHeight w:val="20"/>
        </w:trPr>
        <w:tc>
          <w:tcPr>
            <w:tcW w:w="592" w:type="dxa"/>
            <w:tcBorders>
              <w:top w:val="single" w:sz="4" w:space="0" w:color="BFBFBF"/>
              <w:left w:val="single" w:sz="4" w:space="0" w:color="BFBFBF"/>
              <w:bottom w:val="single" w:sz="4" w:space="0" w:color="BFBFBF"/>
              <w:right w:val="single" w:sz="4" w:space="0" w:color="BFBFBF"/>
            </w:tcBorders>
            <w:shd w:val="clear" w:color="auto" w:fill="FFFFFF" w:themeFill="background1"/>
            <w:hideMark/>
          </w:tcPr>
          <w:p w14:paraId="02160C25" w14:textId="77777777" w:rsidR="0081743D" w:rsidRPr="007D2F88" w:rsidRDefault="0081743D" w:rsidP="00F27AA5">
            <w:pPr>
              <w:jc w:val="center"/>
              <w:rPr>
                <w:rFonts w:asciiTheme="minorHAnsi" w:hAnsiTheme="minorHAnsi" w:cstheme="minorHAnsi"/>
                <w:sz w:val="18"/>
                <w:szCs w:val="18"/>
                <w:highlight w:val="yellow"/>
              </w:rPr>
            </w:pPr>
            <w:r w:rsidRPr="007D2F88">
              <w:rPr>
                <w:rFonts w:asciiTheme="minorHAnsi" w:hAnsiTheme="minorHAnsi" w:cstheme="minorHAnsi"/>
                <w:sz w:val="18"/>
                <w:szCs w:val="18"/>
              </w:rPr>
              <w:t>30392</w:t>
            </w:r>
          </w:p>
        </w:tc>
        <w:tc>
          <w:tcPr>
            <w:tcW w:w="5076" w:type="dxa"/>
            <w:tcBorders>
              <w:top w:val="single" w:sz="4" w:space="0" w:color="BFBFBF"/>
              <w:left w:val="single" w:sz="4" w:space="0" w:color="BFBFBF"/>
              <w:bottom w:val="single" w:sz="4" w:space="0" w:color="BFBFBF"/>
              <w:right w:val="single" w:sz="4" w:space="0" w:color="BFBFBF"/>
            </w:tcBorders>
            <w:hideMark/>
          </w:tcPr>
          <w:p w14:paraId="22DC8DE2" w14:textId="77777777" w:rsidR="0081743D" w:rsidRPr="007D2F88" w:rsidRDefault="0081743D" w:rsidP="006323A5">
            <w:pPr>
              <w:rPr>
                <w:rFonts w:asciiTheme="minorHAnsi" w:hAnsiTheme="minorHAnsi" w:cstheme="minorHAnsi"/>
                <w:sz w:val="18"/>
                <w:szCs w:val="18"/>
                <w:highlight w:val="yellow"/>
              </w:rPr>
            </w:pPr>
            <w:r w:rsidRPr="007D2F88">
              <w:rPr>
                <w:rFonts w:asciiTheme="minorHAnsi" w:hAnsiTheme="minorHAnsi" w:cstheme="minorHAnsi"/>
                <w:sz w:val="18"/>
                <w:szCs w:val="18"/>
              </w:rPr>
              <w:t>Radical or debulking operation for advanced intra-abdominal malignancy, with or without omentectomy, as an independent procedure (</w:t>
            </w:r>
            <w:proofErr w:type="spellStart"/>
            <w:r w:rsidRPr="007D2F88">
              <w:rPr>
                <w:rFonts w:asciiTheme="minorHAnsi" w:hAnsiTheme="minorHAnsi" w:cstheme="minorHAnsi"/>
                <w:sz w:val="18"/>
                <w:szCs w:val="18"/>
              </w:rPr>
              <w:t>Anaes</w:t>
            </w:r>
            <w:proofErr w:type="spellEnd"/>
            <w:r w:rsidRPr="007D2F88">
              <w:rPr>
                <w:rFonts w:asciiTheme="minorHAnsi" w:hAnsiTheme="minorHAnsi" w:cstheme="minorHAnsi"/>
                <w:sz w:val="18"/>
                <w:szCs w:val="18"/>
              </w:rPr>
              <w:t>.) (Assist.)</w:t>
            </w:r>
          </w:p>
        </w:tc>
        <w:tc>
          <w:tcPr>
            <w:tcW w:w="847" w:type="dxa"/>
            <w:tcBorders>
              <w:top w:val="single" w:sz="4" w:space="0" w:color="BFBFBF"/>
              <w:left w:val="single" w:sz="4" w:space="0" w:color="BFBFBF"/>
              <w:bottom w:val="single" w:sz="4" w:space="0" w:color="BFBFBF"/>
              <w:right w:val="single" w:sz="4" w:space="0" w:color="BFBFBF"/>
            </w:tcBorders>
            <w:hideMark/>
          </w:tcPr>
          <w:p w14:paraId="023BD18D" w14:textId="77777777" w:rsidR="0081743D" w:rsidRPr="007D2F88" w:rsidRDefault="0081743D" w:rsidP="006323A5">
            <w:pPr>
              <w:jc w:val="center"/>
              <w:rPr>
                <w:rFonts w:asciiTheme="minorHAnsi" w:hAnsiTheme="minorHAnsi" w:cstheme="minorHAnsi"/>
                <w:sz w:val="18"/>
                <w:szCs w:val="18"/>
              </w:rPr>
            </w:pPr>
            <w:r w:rsidRPr="007D2F88">
              <w:rPr>
                <w:rFonts w:asciiTheme="minorHAnsi" w:hAnsiTheme="minorHAnsi" w:cstheme="minorHAnsi"/>
                <w:sz w:val="18"/>
                <w:szCs w:val="18"/>
              </w:rPr>
              <w:t>$674.50</w:t>
            </w:r>
          </w:p>
        </w:tc>
        <w:tc>
          <w:tcPr>
            <w:tcW w:w="743" w:type="dxa"/>
            <w:tcBorders>
              <w:top w:val="single" w:sz="4" w:space="0" w:color="BFBFBF"/>
              <w:left w:val="single" w:sz="4" w:space="0" w:color="BFBFBF"/>
              <w:bottom w:val="single" w:sz="4" w:space="0" w:color="BFBFBF"/>
              <w:right w:val="single" w:sz="4" w:space="0" w:color="BFBFBF"/>
            </w:tcBorders>
            <w:hideMark/>
          </w:tcPr>
          <w:p w14:paraId="4BE2CC6A" w14:textId="77777777" w:rsidR="0081743D" w:rsidRPr="007D2F88" w:rsidRDefault="0081743D" w:rsidP="006323A5">
            <w:pPr>
              <w:jc w:val="center"/>
              <w:rPr>
                <w:rFonts w:asciiTheme="minorHAnsi" w:hAnsiTheme="minorHAnsi" w:cstheme="minorHAnsi"/>
                <w:sz w:val="18"/>
                <w:szCs w:val="18"/>
              </w:rPr>
            </w:pPr>
            <w:r w:rsidRPr="007D2F88">
              <w:rPr>
                <w:rFonts w:asciiTheme="minorHAnsi" w:hAnsiTheme="minorHAnsi" w:cstheme="minorHAnsi"/>
                <w:sz w:val="18"/>
                <w:szCs w:val="18"/>
              </w:rPr>
              <w:t>61</w:t>
            </w:r>
          </w:p>
        </w:tc>
        <w:tc>
          <w:tcPr>
            <w:tcW w:w="992" w:type="dxa"/>
            <w:tcBorders>
              <w:top w:val="single" w:sz="4" w:space="0" w:color="BFBFBF"/>
              <w:left w:val="single" w:sz="4" w:space="0" w:color="BFBFBF"/>
              <w:bottom w:val="single" w:sz="4" w:space="0" w:color="BFBFBF"/>
              <w:right w:val="single" w:sz="4" w:space="0" w:color="BFBFBF"/>
            </w:tcBorders>
            <w:hideMark/>
          </w:tcPr>
          <w:p w14:paraId="56C8CF35" w14:textId="77777777" w:rsidR="0081743D" w:rsidRPr="007D2F88" w:rsidRDefault="0081743D" w:rsidP="006323A5">
            <w:pPr>
              <w:jc w:val="center"/>
              <w:rPr>
                <w:rFonts w:asciiTheme="minorHAnsi" w:hAnsiTheme="minorHAnsi" w:cstheme="minorHAnsi"/>
                <w:sz w:val="18"/>
                <w:szCs w:val="18"/>
              </w:rPr>
            </w:pPr>
            <w:r w:rsidRPr="007D2F88">
              <w:rPr>
                <w:rFonts w:asciiTheme="minorHAnsi" w:hAnsiTheme="minorHAnsi" w:cstheme="minorHAnsi"/>
                <w:sz w:val="18"/>
                <w:szCs w:val="18"/>
              </w:rPr>
              <w:t>$19,233</w:t>
            </w:r>
          </w:p>
        </w:tc>
        <w:tc>
          <w:tcPr>
            <w:tcW w:w="805" w:type="dxa"/>
            <w:tcBorders>
              <w:top w:val="single" w:sz="4" w:space="0" w:color="BFBFBF"/>
              <w:left w:val="single" w:sz="4" w:space="0" w:color="BFBFBF"/>
              <w:bottom w:val="single" w:sz="4" w:space="0" w:color="BFBFBF"/>
              <w:right w:val="single" w:sz="4" w:space="0" w:color="BFBFBF"/>
            </w:tcBorders>
            <w:hideMark/>
          </w:tcPr>
          <w:p w14:paraId="70C206C8" w14:textId="77777777" w:rsidR="0081743D" w:rsidRPr="007D2F88" w:rsidRDefault="0081743D" w:rsidP="006323A5">
            <w:pPr>
              <w:jc w:val="center"/>
              <w:rPr>
                <w:rFonts w:asciiTheme="minorHAnsi" w:hAnsiTheme="minorHAnsi" w:cstheme="minorHAnsi"/>
                <w:sz w:val="18"/>
                <w:szCs w:val="18"/>
              </w:rPr>
            </w:pPr>
            <w:r w:rsidRPr="007D2F88">
              <w:rPr>
                <w:rFonts w:asciiTheme="minorHAnsi" w:hAnsiTheme="minorHAnsi" w:cstheme="minorHAnsi"/>
                <w:sz w:val="18"/>
                <w:szCs w:val="18"/>
              </w:rPr>
              <w:t>6.8%</w:t>
            </w:r>
          </w:p>
        </w:tc>
      </w:tr>
    </w:tbl>
    <w:p w14:paraId="1A8CC130" w14:textId="77777777" w:rsidR="00DC5D01" w:rsidRPr="00DC5D01" w:rsidRDefault="00DC5D01" w:rsidP="000E449A">
      <w:pPr>
        <w:spacing w:before="120" w:after="120" w:line="276" w:lineRule="auto"/>
        <w:rPr>
          <w:rFonts w:asciiTheme="minorHAnsi" w:hAnsiTheme="minorHAnsi" w:cstheme="minorHAnsi"/>
          <w:b/>
          <w:szCs w:val="22"/>
        </w:rPr>
      </w:pPr>
      <w:r>
        <w:rPr>
          <w:rFonts w:asciiTheme="minorHAnsi" w:hAnsiTheme="minorHAnsi" w:cstheme="minorHAnsi"/>
          <w:b/>
          <w:szCs w:val="22"/>
        </w:rPr>
        <w:t>Recommendation:</w:t>
      </w:r>
    </w:p>
    <w:p w14:paraId="24DC0955" w14:textId="77777777" w:rsidR="0038278D" w:rsidRPr="007D2F88" w:rsidRDefault="0038278D" w:rsidP="000E449A">
      <w:pPr>
        <w:spacing w:before="120" w:after="120" w:line="276" w:lineRule="auto"/>
        <w:rPr>
          <w:rFonts w:asciiTheme="minorHAnsi" w:hAnsiTheme="minorHAnsi" w:cstheme="minorHAnsi"/>
          <w:szCs w:val="22"/>
        </w:rPr>
      </w:pPr>
      <w:r w:rsidRPr="007D2F88">
        <w:rPr>
          <w:rFonts w:asciiTheme="minorHAnsi" w:hAnsiTheme="minorHAnsi" w:cstheme="minorHAnsi"/>
          <w:szCs w:val="22"/>
        </w:rPr>
        <w:t>The Committee recommends that items 30406, 30408, 306</w:t>
      </w:r>
      <w:r w:rsidR="006A530A" w:rsidRPr="007D2F88">
        <w:rPr>
          <w:rFonts w:asciiTheme="minorHAnsi" w:hAnsiTheme="minorHAnsi" w:cstheme="minorHAnsi"/>
          <w:szCs w:val="22"/>
        </w:rPr>
        <w:t xml:space="preserve">06 and 30094 remain unchanged. </w:t>
      </w:r>
    </w:p>
    <w:p w14:paraId="285ED2E1" w14:textId="77777777" w:rsidR="0038278D" w:rsidRPr="007D2F88" w:rsidRDefault="0038278D" w:rsidP="0008608C">
      <w:pPr>
        <w:spacing w:before="120" w:after="120" w:line="276" w:lineRule="auto"/>
        <w:ind w:right="283"/>
        <w:rPr>
          <w:rFonts w:asciiTheme="minorHAnsi" w:hAnsiTheme="minorHAnsi" w:cstheme="minorHAnsi"/>
          <w:b/>
          <w:szCs w:val="22"/>
        </w:rPr>
      </w:pPr>
      <w:r w:rsidRPr="007D2F88">
        <w:rPr>
          <w:rFonts w:asciiTheme="minorHAnsi" w:hAnsiTheme="minorHAnsi" w:cstheme="minorHAnsi"/>
          <w:b/>
          <w:szCs w:val="22"/>
        </w:rPr>
        <w:t xml:space="preserve">Rationale: </w:t>
      </w:r>
    </w:p>
    <w:p w14:paraId="58CCC2C6" w14:textId="77777777" w:rsidR="0038278D" w:rsidRPr="007D2F88" w:rsidRDefault="0038278D" w:rsidP="00B244CE">
      <w:pPr>
        <w:tabs>
          <w:tab w:val="center" w:pos="567"/>
        </w:tabs>
        <w:spacing w:after="120" w:line="276" w:lineRule="auto"/>
        <w:ind w:left="709" w:right="284" w:hanging="709"/>
        <w:rPr>
          <w:rFonts w:asciiTheme="minorHAnsi" w:hAnsiTheme="minorHAnsi" w:cstheme="minorHAnsi"/>
          <w:szCs w:val="22"/>
        </w:rPr>
      </w:pPr>
      <w:r w:rsidRPr="007D2F88">
        <w:rPr>
          <w:rFonts w:asciiTheme="minorHAnsi" w:hAnsiTheme="minorHAnsi" w:cstheme="minorHAnsi"/>
        </w:rPr>
        <w:t>30406:</w:t>
      </w:r>
      <w:r w:rsidRPr="007D2F88">
        <w:rPr>
          <w:rFonts w:asciiTheme="minorHAnsi" w:hAnsiTheme="minorHAnsi" w:cstheme="minorHAnsi"/>
          <w:szCs w:val="22"/>
        </w:rPr>
        <w:t xml:space="preserve">  This item is well used and appropriately reflects the procedure, which describes cavity fluid sampling in which the peritoneal cavity is punctured by a needle to sample peritoneal fluid, and is considered to be current best practice. This procedure is not reflected under other item numbers. </w:t>
      </w:r>
    </w:p>
    <w:p w14:paraId="4259193F" w14:textId="77777777" w:rsidR="0038278D" w:rsidRPr="007D2F88" w:rsidRDefault="0038278D" w:rsidP="00B244CE">
      <w:pPr>
        <w:spacing w:after="120" w:line="276" w:lineRule="auto"/>
        <w:ind w:left="709" w:right="284" w:hanging="709"/>
        <w:rPr>
          <w:rFonts w:asciiTheme="minorHAnsi" w:hAnsiTheme="minorHAnsi" w:cstheme="minorHAnsi"/>
          <w:b/>
          <w:szCs w:val="22"/>
        </w:rPr>
      </w:pPr>
      <w:r w:rsidRPr="007D2F88">
        <w:rPr>
          <w:rFonts w:asciiTheme="minorHAnsi" w:hAnsiTheme="minorHAnsi" w:cstheme="minorHAnsi"/>
          <w:szCs w:val="22"/>
        </w:rPr>
        <w:t xml:space="preserve">30408: A </w:t>
      </w:r>
      <w:proofErr w:type="spellStart"/>
      <w:r w:rsidRPr="007D2F88">
        <w:rPr>
          <w:rFonts w:asciiTheme="minorHAnsi" w:hAnsiTheme="minorHAnsi" w:cstheme="minorHAnsi"/>
          <w:szCs w:val="22"/>
        </w:rPr>
        <w:t>peritoneovenous</w:t>
      </w:r>
      <w:proofErr w:type="spellEnd"/>
      <w:r w:rsidRPr="007D2F88">
        <w:rPr>
          <w:rFonts w:asciiTheme="minorHAnsi" w:hAnsiTheme="minorHAnsi" w:cstheme="minorHAnsi"/>
          <w:szCs w:val="22"/>
        </w:rPr>
        <w:t xml:space="preserve"> shunt drains peritoneal fluid (ascites) from the peritoneum into the central venous system, usually via the internal jugular vein or the superior vena cava. While this is not a common procedure, it is necessary in certain cases. This procedure is not reflected under other item numbers. </w:t>
      </w:r>
    </w:p>
    <w:p w14:paraId="6F2A4E44" w14:textId="77777777" w:rsidR="0038278D" w:rsidRPr="007D2F88" w:rsidRDefault="0038278D" w:rsidP="00B244CE">
      <w:pPr>
        <w:spacing w:after="120" w:line="276" w:lineRule="auto"/>
        <w:ind w:left="709" w:right="284" w:hanging="709"/>
        <w:rPr>
          <w:rFonts w:asciiTheme="minorHAnsi" w:hAnsiTheme="minorHAnsi" w:cstheme="minorHAnsi"/>
          <w:szCs w:val="22"/>
        </w:rPr>
      </w:pPr>
      <w:r w:rsidRPr="007D2F88">
        <w:rPr>
          <w:rFonts w:asciiTheme="minorHAnsi" w:hAnsiTheme="minorHAnsi" w:cstheme="minorHAnsi"/>
          <w:szCs w:val="22"/>
        </w:rPr>
        <w:lastRenderedPageBreak/>
        <w:t>30606: This is a rare but life-saving procedure. While it is not a first-line treatment, it is necessary when other treatments are not feasible or have failed for various reasons. There is no other item that accurately reflects this procedure.</w:t>
      </w:r>
    </w:p>
    <w:p w14:paraId="45097260" w14:textId="77777777" w:rsidR="00406385" w:rsidRPr="007D2F88" w:rsidRDefault="0038278D" w:rsidP="00B244CE">
      <w:pPr>
        <w:spacing w:after="120" w:line="276" w:lineRule="auto"/>
        <w:ind w:left="709" w:right="284" w:hanging="709"/>
        <w:rPr>
          <w:rFonts w:asciiTheme="minorHAnsi" w:hAnsiTheme="minorHAnsi" w:cstheme="minorHAnsi"/>
          <w:szCs w:val="22"/>
        </w:rPr>
      </w:pPr>
      <w:r w:rsidRPr="007D2F88">
        <w:rPr>
          <w:rFonts w:asciiTheme="minorHAnsi" w:hAnsiTheme="minorHAnsi" w:cstheme="minorHAnsi"/>
          <w:szCs w:val="22"/>
        </w:rPr>
        <w:t>30094: This is a well-used item, primarily by radiologists, which describes the procedure accurately. The procedure reflects current best practice. It is advantageous to obtain a percutaneous biopsy under imaging guidance rather than by open procedu</w:t>
      </w:r>
      <w:r w:rsidR="00EA38EF" w:rsidRPr="007D2F88">
        <w:rPr>
          <w:rFonts w:asciiTheme="minorHAnsi" w:hAnsiTheme="minorHAnsi" w:cstheme="minorHAnsi"/>
          <w:szCs w:val="22"/>
        </w:rPr>
        <w:t>re whenever practical and safe.</w:t>
      </w:r>
    </w:p>
    <w:p w14:paraId="1675A777" w14:textId="77777777" w:rsidR="0081743D" w:rsidRPr="007D2F88" w:rsidRDefault="0081743D" w:rsidP="00B244CE">
      <w:pPr>
        <w:spacing w:after="120" w:line="276" w:lineRule="auto"/>
        <w:ind w:left="709" w:right="284" w:hanging="709"/>
        <w:rPr>
          <w:rFonts w:asciiTheme="minorHAnsi" w:hAnsiTheme="minorHAnsi" w:cstheme="minorHAnsi"/>
          <w:szCs w:val="22"/>
        </w:rPr>
      </w:pPr>
      <w:r w:rsidRPr="007D2F88">
        <w:rPr>
          <w:rFonts w:asciiTheme="minorHAnsi" w:hAnsiTheme="minorHAnsi" w:cstheme="minorHAnsi"/>
          <w:szCs w:val="22"/>
        </w:rPr>
        <w:t xml:space="preserve">30392: </w:t>
      </w:r>
      <w:r w:rsidR="006323A5" w:rsidRPr="007D2F88">
        <w:rPr>
          <w:rFonts w:asciiTheme="minorHAnsi" w:hAnsiTheme="minorHAnsi" w:cstheme="minorHAnsi"/>
          <w:szCs w:val="22"/>
        </w:rPr>
        <w:t>The Committee initially considered changing this item to reflect peritonectomy. Although the Committee recommends introducing new time tiered item numbers for peritonectomy in designated centres, the procedure described by 30392 is not the equivalent of a peritonectomy. Rather, it is a debulking operation performed for advanced, and irresectable intra-abdominal malignancy. As such, it is recommended that this item remain unchanged.</w:t>
      </w:r>
      <w:r w:rsidR="00871A61">
        <w:rPr>
          <w:rFonts w:asciiTheme="minorHAnsi" w:hAnsiTheme="minorHAnsi" w:cstheme="minorHAnsi"/>
          <w:szCs w:val="22"/>
        </w:rPr>
        <w:t xml:space="preserve"> </w:t>
      </w:r>
      <w:r w:rsidR="004C7ABF">
        <w:rPr>
          <w:rFonts w:asciiTheme="minorHAnsi" w:hAnsiTheme="minorHAnsi" w:cstheme="minorHAnsi"/>
        </w:rPr>
        <w:t>The Clinical Oncology Society of Australia (</w:t>
      </w:r>
      <w:r w:rsidR="00871A61">
        <w:rPr>
          <w:rFonts w:asciiTheme="minorHAnsi" w:hAnsiTheme="minorHAnsi" w:cstheme="minorHAnsi"/>
          <w:szCs w:val="22"/>
        </w:rPr>
        <w:t>COSA</w:t>
      </w:r>
      <w:r w:rsidR="004C7ABF">
        <w:rPr>
          <w:rFonts w:asciiTheme="minorHAnsi" w:hAnsiTheme="minorHAnsi" w:cstheme="minorHAnsi"/>
          <w:szCs w:val="22"/>
        </w:rPr>
        <w:t>)</w:t>
      </w:r>
      <w:r w:rsidR="00871A61">
        <w:rPr>
          <w:rFonts w:asciiTheme="minorHAnsi" w:hAnsiTheme="minorHAnsi" w:cstheme="minorHAnsi"/>
          <w:szCs w:val="22"/>
        </w:rPr>
        <w:t xml:space="preserve"> agree with leaving this item unchanged. </w:t>
      </w:r>
    </w:p>
    <w:p w14:paraId="3AA64ADC" w14:textId="77777777" w:rsidR="00F15F86" w:rsidRPr="000E449A" w:rsidRDefault="00F15F86" w:rsidP="000E449A">
      <w:pPr>
        <w:pStyle w:val="Heading3Numbered"/>
        <w:rPr>
          <w:rFonts w:cstheme="minorHAnsi"/>
        </w:rPr>
      </w:pPr>
      <w:bookmarkStart w:id="56" w:name="_Toc10710390"/>
      <w:r w:rsidRPr="000E449A">
        <w:rPr>
          <w:rFonts w:cstheme="minorHAnsi"/>
        </w:rPr>
        <w:t>Recommendation</w:t>
      </w:r>
      <w:r w:rsidR="00DD1DB1" w:rsidRPr="000E449A">
        <w:rPr>
          <w:rFonts w:cstheme="minorHAnsi"/>
        </w:rPr>
        <w:t xml:space="preserve"> 3</w:t>
      </w:r>
      <w:r w:rsidRPr="000E449A">
        <w:rPr>
          <w:rFonts w:cstheme="minorHAnsi"/>
        </w:rPr>
        <w:t>: Combine two items in to one item, 30571</w:t>
      </w:r>
      <w:bookmarkEnd w:id="56"/>
    </w:p>
    <w:p w14:paraId="1892B077" w14:textId="77777777" w:rsidR="00F15F86" w:rsidRPr="000E449A" w:rsidRDefault="00DD1DB1" w:rsidP="000E449A">
      <w:pPr>
        <w:pStyle w:val="Caption"/>
        <w:rPr>
          <w:rFonts w:asciiTheme="minorHAnsi" w:hAnsiTheme="minorHAnsi" w:cstheme="minorHAnsi"/>
        </w:rPr>
      </w:pPr>
      <w:bookmarkStart w:id="57" w:name="_Toc10710513"/>
      <w:r w:rsidRPr="000E449A">
        <w:rPr>
          <w:rFonts w:asciiTheme="minorHAnsi" w:hAnsiTheme="minorHAnsi" w:cstheme="minorHAnsi"/>
        </w:rPr>
        <w:t xml:space="preserve">Table </w:t>
      </w:r>
      <w:r w:rsidRPr="000E449A">
        <w:rPr>
          <w:rFonts w:asciiTheme="minorHAnsi" w:hAnsiTheme="minorHAnsi" w:cstheme="minorHAnsi"/>
        </w:rPr>
        <w:fldChar w:fldCharType="begin"/>
      </w:r>
      <w:r w:rsidRPr="000E449A">
        <w:rPr>
          <w:rFonts w:asciiTheme="minorHAnsi" w:hAnsiTheme="minorHAnsi" w:cstheme="minorHAnsi"/>
        </w:rPr>
        <w:instrText xml:space="preserve"> SEQ Table \* ARABIC </w:instrText>
      </w:r>
      <w:r w:rsidRPr="000E449A">
        <w:rPr>
          <w:rFonts w:asciiTheme="minorHAnsi" w:hAnsiTheme="minorHAnsi" w:cstheme="minorHAnsi"/>
        </w:rPr>
        <w:fldChar w:fldCharType="separate"/>
      </w:r>
      <w:r w:rsidR="00BF4769">
        <w:rPr>
          <w:rFonts w:asciiTheme="minorHAnsi" w:hAnsiTheme="minorHAnsi" w:cstheme="minorHAnsi"/>
          <w:noProof/>
        </w:rPr>
        <w:t>5</w:t>
      </w:r>
      <w:r w:rsidRPr="000E449A">
        <w:rPr>
          <w:rFonts w:asciiTheme="minorHAnsi" w:hAnsiTheme="minorHAnsi" w:cstheme="minorHAnsi"/>
        </w:rPr>
        <w:fldChar w:fldCharType="end"/>
      </w:r>
      <w:r w:rsidRPr="000E449A">
        <w:rPr>
          <w:rFonts w:asciiTheme="minorHAnsi" w:hAnsiTheme="minorHAnsi" w:cstheme="minorHAnsi"/>
        </w:rPr>
        <w:t>: Item introduction table for items 30571 and 30572</w:t>
      </w:r>
      <w:bookmarkEnd w:id="57"/>
    </w:p>
    <w:tbl>
      <w:tblPr>
        <w:tblStyle w:val="TableGrid1"/>
        <w:tblW w:w="4986"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28" w:type="dxa"/>
          <w:left w:w="28" w:type="dxa"/>
          <w:bottom w:w="28" w:type="dxa"/>
          <w:right w:w="28" w:type="dxa"/>
        </w:tblCellMar>
        <w:tblLook w:val="04A0" w:firstRow="1" w:lastRow="0" w:firstColumn="1" w:lastColumn="0" w:noHBand="0" w:noVBand="1"/>
        <w:tblCaption w:val="Table 5: Item introduction table for items 30571 and 30572"/>
        <w:tblDescription w:val="The introduction table is presented as a six-column table. Column 1 shows the Item, column 2 contains the descriptor, column three contains the schedule fee, column  four the services for Financial Year 2016-17, column five the benefits for Financial Year 2016-17, and column six the 5 year service change percentage (Compound Annual Growth Rate)"/>
      </w:tblPr>
      <w:tblGrid>
        <w:gridCol w:w="740"/>
        <w:gridCol w:w="5027"/>
        <w:gridCol w:w="809"/>
        <w:gridCol w:w="731"/>
        <w:gridCol w:w="878"/>
        <w:gridCol w:w="806"/>
      </w:tblGrid>
      <w:tr w:rsidR="00F15F86" w:rsidRPr="007D2F88" w14:paraId="7E4B1D92" w14:textId="77777777" w:rsidTr="00F15F86">
        <w:trPr>
          <w:trHeight w:val="794"/>
          <w:tblHeader/>
        </w:trPr>
        <w:tc>
          <w:tcPr>
            <w:tcW w:w="749"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4E889734" w14:textId="77777777" w:rsidR="00F15F86" w:rsidRPr="007D2F88" w:rsidRDefault="00F15F86" w:rsidP="00F37DA2">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Item</w:t>
            </w:r>
          </w:p>
        </w:tc>
        <w:tc>
          <w:tcPr>
            <w:tcW w:w="5091"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691D74CA" w14:textId="77777777" w:rsidR="00F15F86" w:rsidRPr="007D2F88" w:rsidRDefault="00F15F86" w:rsidP="00F37DA2">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Descriptor</w:t>
            </w:r>
          </w:p>
        </w:tc>
        <w:tc>
          <w:tcPr>
            <w:tcW w:w="819"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2A164D7D" w14:textId="77777777" w:rsidR="00F15F86" w:rsidRPr="007D2F88" w:rsidRDefault="00F15F86" w:rsidP="00F37DA2">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Schedule fee</w:t>
            </w:r>
          </w:p>
        </w:tc>
        <w:tc>
          <w:tcPr>
            <w:tcW w:w="740"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34A781AA" w14:textId="77777777" w:rsidR="00F15F86" w:rsidRPr="007D2F88" w:rsidRDefault="00F15F86" w:rsidP="00F37DA2">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Services</w:t>
            </w:r>
          </w:p>
          <w:p w14:paraId="192614A7" w14:textId="77777777" w:rsidR="00F15F86" w:rsidRPr="007D2F88" w:rsidRDefault="00F15F86" w:rsidP="00F37DA2">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FY</w:t>
            </w:r>
          </w:p>
          <w:p w14:paraId="64F2FF7E" w14:textId="77777777" w:rsidR="00F15F86" w:rsidRPr="007D2F88" w:rsidRDefault="00F15F86" w:rsidP="00F37DA2">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2016/17</w:t>
            </w:r>
          </w:p>
        </w:tc>
        <w:tc>
          <w:tcPr>
            <w:tcW w:w="888"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594060C9" w14:textId="77777777" w:rsidR="00F15F86" w:rsidRPr="007D2F88" w:rsidRDefault="00F15F86" w:rsidP="00F37DA2">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Benefits</w:t>
            </w:r>
          </w:p>
          <w:p w14:paraId="15CDDAF6" w14:textId="77777777" w:rsidR="00F15F86" w:rsidRPr="007D2F88" w:rsidRDefault="00F15F86" w:rsidP="00F37DA2">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FY</w:t>
            </w:r>
          </w:p>
          <w:p w14:paraId="1555BDFA" w14:textId="77777777" w:rsidR="00F15F86" w:rsidRPr="007D2F88" w:rsidRDefault="00F15F86" w:rsidP="00F37DA2">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2016/17</w:t>
            </w:r>
          </w:p>
        </w:tc>
        <w:tc>
          <w:tcPr>
            <w:tcW w:w="815"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1565D28D" w14:textId="77777777" w:rsidR="00F15F86" w:rsidRPr="007D2F88" w:rsidRDefault="00F15F86" w:rsidP="00F37DA2">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5 Year service change % (CAGR)</w:t>
            </w:r>
          </w:p>
        </w:tc>
      </w:tr>
      <w:tr w:rsidR="00F15F86" w:rsidRPr="007D2F88" w14:paraId="39D759E9" w14:textId="77777777" w:rsidTr="00F15F86">
        <w:trPr>
          <w:trHeight w:val="454"/>
        </w:trPr>
        <w:tc>
          <w:tcPr>
            <w:tcW w:w="749" w:type="dxa"/>
            <w:tcBorders>
              <w:top w:val="single" w:sz="4" w:space="0" w:color="BFBFBF"/>
              <w:left w:val="single" w:sz="4" w:space="0" w:color="BFBFBF"/>
              <w:bottom w:val="single" w:sz="4" w:space="0" w:color="BFBFBF"/>
              <w:right w:val="single" w:sz="4" w:space="0" w:color="BFBFBF"/>
            </w:tcBorders>
            <w:shd w:val="clear" w:color="auto" w:fill="FFFFFF" w:themeFill="background1"/>
            <w:hideMark/>
          </w:tcPr>
          <w:p w14:paraId="22BA6CA4" w14:textId="77777777" w:rsidR="00F15F86" w:rsidRPr="007D2F88" w:rsidRDefault="00F15F86" w:rsidP="00F37DA2">
            <w:pPr>
              <w:jc w:val="center"/>
              <w:rPr>
                <w:rFonts w:asciiTheme="minorHAnsi" w:hAnsiTheme="minorHAnsi" w:cstheme="minorHAnsi"/>
                <w:sz w:val="18"/>
                <w:szCs w:val="18"/>
                <w:highlight w:val="yellow"/>
              </w:rPr>
            </w:pPr>
            <w:r w:rsidRPr="000E449A">
              <w:rPr>
                <w:rFonts w:asciiTheme="minorHAnsi" w:hAnsiTheme="minorHAnsi" w:cstheme="minorHAnsi"/>
                <w:sz w:val="18"/>
                <w:szCs w:val="18"/>
              </w:rPr>
              <w:t>30571</w:t>
            </w:r>
          </w:p>
        </w:tc>
        <w:tc>
          <w:tcPr>
            <w:tcW w:w="5091" w:type="dxa"/>
            <w:tcBorders>
              <w:top w:val="single" w:sz="4" w:space="0" w:color="BFBFBF"/>
              <w:left w:val="single" w:sz="4" w:space="0" w:color="BFBFBF"/>
              <w:bottom w:val="single" w:sz="4" w:space="0" w:color="BFBFBF"/>
              <w:right w:val="single" w:sz="4" w:space="0" w:color="BFBFBF"/>
            </w:tcBorders>
            <w:hideMark/>
          </w:tcPr>
          <w:p w14:paraId="64E69A21" w14:textId="77777777" w:rsidR="00F15F86" w:rsidRPr="007D2F88" w:rsidRDefault="00F15F86" w:rsidP="00F37DA2">
            <w:pPr>
              <w:rPr>
                <w:rFonts w:asciiTheme="minorHAnsi" w:hAnsiTheme="minorHAnsi" w:cstheme="minorHAnsi"/>
                <w:sz w:val="18"/>
                <w:szCs w:val="18"/>
                <w:highlight w:val="yellow"/>
              </w:rPr>
            </w:pPr>
            <w:r w:rsidRPr="000E449A">
              <w:rPr>
                <w:rFonts w:asciiTheme="minorHAnsi" w:hAnsiTheme="minorHAnsi" w:cstheme="minorHAnsi"/>
                <w:sz w:val="18"/>
                <w:szCs w:val="18"/>
              </w:rPr>
              <w:t>Appendicectomy, not being a service to which item 30574 applies on a person 10 years of age or over (</w:t>
            </w:r>
            <w:proofErr w:type="spellStart"/>
            <w:r w:rsidRPr="000E449A">
              <w:rPr>
                <w:rFonts w:asciiTheme="minorHAnsi" w:hAnsiTheme="minorHAnsi" w:cstheme="minorHAnsi"/>
                <w:sz w:val="18"/>
                <w:szCs w:val="18"/>
              </w:rPr>
              <w:t>Anaes</w:t>
            </w:r>
            <w:proofErr w:type="spellEnd"/>
            <w:r w:rsidRPr="000E449A">
              <w:rPr>
                <w:rFonts w:asciiTheme="minorHAnsi" w:hAnsiTheme="minorHAnsi" w:cstheme="minorHAnsi"/>
                <w:sz w:val="18"/>
                <w:szCs w:val="18"/>
              </w:rPr>
              <w:t>.) (Assist.)</w:t>
            </w:r>
          </w:p>
        </w:tc>
        <w:tc>
          <w:tcPr>
            <w:tcW w:w="819" w:type="dxa"/>
            <w:tcBorders>
              <w:top w:val="single" w:sz="4" w:space="0" w:color="BFBFBF"/>
              <w:left w:val="single" w:sz="4" w:space="0" w:color="BFBFBF"/>
              <w:bottom w:val="single" w:sz="4" w:space="0" w:color="BFBFBF"/>
              <w:right w:val="single" w:sz="4" w:space="0" w:color="BFBFBF"/>
            </w:tcBorders>
            <w:hideMark/>
          </w:tcPr>
          <w:p w14:paraId="7DB3D9EC" w14:textId="77777777" w:rsidR="00F15F86" w:rsidRPr="007D2F88" w:rsidRDefault="00F15F86" w:rsidP="00F37DA2">
            <w:pPr>
              <w:jc w:val="center"/>
              <w:rPr>
                <w:rFonts w:asciiTheme="minorHAnsi" w:hAnsiTheme="minorHAnsi" w:cstheme="minorHAnsi"/>
                <w:sz w:val="18"/>
                <w:szCs w:val="18"/>
              </w:rPr>
            </w:pPr>
            <w:r w:rsidRPr="000E449A">
              <w:rPr>
                <w:rFonts w:asciiTheme="minorHAnsi" w:hAnsiTheme="minorHAnsi" w:cstheme="minorHAnsi"/>
                <w:sz w:val="18"/>
                <w:szCs w:val="18"/>
              </w:rPr>
              <w:t>$ 445.40</w:t>
            </w:r>
          </w:p>
        </w:tc>
        <w:tc>
          <w:tcPr>
            <w:tcW w:w="740" w:type="dxa"/>
            <w:tcBorders>
              <w:top w:val="single" w:sz="4" w:space="0" w:color="BFBFBF"/>
              <w:left w:val="single" w:sz="4" w:space="0" w:color="BFBFBF"/>
              <w:bottom w:val="single" w:sz="4" w:space="0" w:color="BFBFBF"/>
              <w:right w:val="single" w:sz="4" w:space="0" w:color="BFBFBF"/>
            </w:tcBorders>
            <w:hideMark/>
          </w:tcPr>
          <w:p w14:paraId="77BC2F30" w14:textId="77777777" w:rsidR="00F15F86" w:rsidRPr="007D2F88" w:rsidRDefault="00F15F86" w:rsidP="00F37DA2">
            <w:pPr>
              <w:jc w:val="center"/>
              <w:rPr>
                <w:rFonts w:asciiTheme="minorHAnsi" w:hAnsiTheme="minorHAnsi" w:cstheme="minorHAnsi"/>
                <w:sz w:val="18"/>
                <w:szCs w:val="18"/>
              </w:rPr>
            </w:pPr>
            <w:r w:rsidRPr="000E449A">
              <w:rPr>
                <w:rFonts w:asciiTheme="minorHAnsi" w:hAnsiTheme="minorHAnsi" w:cstheme="minorHAnsi"/>
                <w:sz w:val="18"/>
                <w:szCs w:val="18"/>
              </w:rPr>
              <w:t>391</w:t>
            </w:r>
          </w:p>
        </w:tc>
        <w:tc>
          <w:tcPr>
            <w:tcW w:w="888" w:type="dxa"/>
            <w:tcBorders>
              <w:top w:val="single" w:sz="4" w:space="0" w:color="BFBFBF"/>
              <w:left w:val="single" w:sz="4" w:space="0" w:color="BFBFBF"/>
              <w:bottom w:val="single" w:sz="4" w:space="0" w:color="BFBFBF"/>
              <w:right w:val="single" w:sz="4" w:space="0" w:color="BFBFBF"/>
            </w:tcBorders>
            <w:hideMark/>
          </w:tcPr>
          <w:p w14:paraId="096B3967" w14:textId="77777777" w:rsidR="00F15F86" w:rsidRPr="007D2F88" w:rsidRDefault="00F15F86" w:rsidP="00F37DA2">
            <w:pPr>
              <w:jc w:val="center"/>
              <w:rPr>
                <w:rFonts w:asciiTheme="minorHAnsi" w:hAnsiTheme="minorHAnsi" w:cstheme="minorHAnsi"/>
                <w:sz w:val="18"/>
                <w:szCs w:val="18"/>
              </w:rPr>
            </w:pPr>
            <w:r w:rsidRPr="000E449A">
              <w:rPr>
                <w:rFonts w:asciiTheme="minorHAnsi" w:hAnsiTheme="minorHAnsi" w:cstheme="minorHAnsi"/>
                <w:sz w:val="18"/>
                <w:szCs w:val="18"/>
              </w:rPr>
              <w:t>$119,312</w:t>
            </w:r>
          </w:p>
        </w:tc>
        <w:tc>
          <w:tcPr>
            <w:tcW w:w="815" w:type="dxa"/>
            <w:tcBorders>
              <w:top w:val="single" w:sz="4" w:space="0" w:color="BFBFBF"/>
              <w:left w:val="single" w:sz="4" w:space="0" w:color="BFBFBF"/>
              <w:bottom w:val="single" w:sz="4" w:space="0" w:color="BFBFBF"/>
              <w:right w:val="single" w:sz="4" w:space="0" w:color="BFBFBF"/>
            </w:tcBorders>
            <w:hideMark/>
          </w:tcPr>
          <w:p w14:paraId="7185ECB9" w14:textId="77777777" w:rsidR="00F15F86" w:rsidRPr="007D2F88" w:rsidRDefault="00F15F86" w:rsidP="00F37DA2">
            <w:pPr>
              <w:jc w:val="center"/>
              <w:rPr>
                <w:rFonts w:asciiTheme="minorHAnsi" w:hAnsiTheme="minorHAnsi" w:cstheme="minorHAnsi"/>
                <w:sz w:val="18"/>
                <w:szCs w:val="18"/>
              </w:rPr>
            </w:pPr>
            <w:r w:rsidRPr="000E449A">
              <w:rPr>
                <w:rFonts w:asciiTheme="minorHAnsi" w:hAnsiTheme="minorHAnsi" w:cstheme="minorHAnsi"/>
                <w:sz w:val="18"/>
                <w:szCs w:val="18"/>
              </w:rPr>
              <w:t>-19.5%</w:t>
            </w:r>
          </w:p>
        </w:tc>
      </w:tr>
      <w:tr w:rsidR="00F15F86" w:rsidRPr="007D2F88" w14:paraId="7FDF4F3D" w14:textId="77777777" w:rsidTr="00F15F86">
        <w:trPr>
          <w:trHeight w:val="20"/>
        </w:trPr>
        <w:tc>
          <w:tcPr>
            <w:tcW w:w="749" w:type="dxa"/>
            <w:tcBorders>
              <w:top w:val="single" w:sz="4" w:space="0" w:color="BFBFBF"/>
              <w:left w:val="single" w:sz="4" w:space="0" w:color="BFBFBF"/>
              <w:bottom w:val="single" w:sz="4" w:space="0" w:color="BFBFBF"/>
              <w:right w:val="single" w:sz="4" w:space="0" w:color="BFBFBF"/>
            </w:tcBorders>
            <w:shd w:val="clear" w:color="auto" w:fill="FFFFFF" w:themeFill="background1"/>
            <w:hideMark/>
          </w:tcPr>
          <w:p w14:paraId="15A11E48" w14:textId="77777777" w:rsidR="00F15F86" w:rsidRPr="007D2F88" w:rsidRDefault="00F15F86" w:rsidP="00F37DA2">
            <w:pPr>
              <w:jc w:val="center"/>
              <w:rPr>
                <w:rFonts w:asciiTheme="minorHAnsi" w:hAnsiTheme="minorHAnsi" w:cstheme="minorHAnsi"/>
                <w:sz w:val="18"/>
                <w:szCs w:val="18"/>
              </w:rPr>
            </w:pPr>
            <w:r w:rsidRPr="000E449A">
              <w:rPr>
                <w:rFonts w:asciiTheme="minorHAnsi" w:hAnsiTheme="minorHAnsi" w:cstheme="minorHAnsi"/>
                <w:sz w:val="18"/>
                <w:szCs w:val="18"/>
              </w:rPr>
              <w:t>30572</w:t>
            </w:r>
          </w:p>
        </w:tc>
        <w:tc>
          <w:tcPr>
            <w:tcW w:w="5091" w:type="dxa"/>
            <w:tcBorders>
              <w:top w:val="single" w:sz="4" w:space="0" w:color="BFBFBF"/>
              <w:left w:val="single" w:sz="4" w:space="0" w:color="BFBFBF"/>
              <w:bottom w:val="single" w:sz="4" w:space="0" w:color="BFBFBF"/>
              <w:right w:val="single" w:sz="4" w:space="0" w:color="BFBFBF"/>
            </w:tcBorders>
            <w:hideMark/>
          </w:tcPr>
          <w:p w14:paraId="61137371" w14:textId="77777777" w:rsidR="00F15F86" w:rsidRPr="007D2F88" w:rsidRDefault="00F15F86" w:rsidP="00F37DA2">
            <w:pPr>
              <w:rPr>
                <w:rFonts w:asciiTheme="minorHAnsi" w:hAnsiTheme="minorHAnsi" w:cstheme="minorHAnsi"/>
                <w:sz w:val="18"/>
                <w:szCs w:val="18"/>
              </w:rPr>
            </w:pPr>
            <w:r w:rsidRPr="000E449A">
              <w:rPr>
                <w:rFonts w:asciiTheme="minorHAnsi" w:hAnsiTheme="minorHAnsi" w:cstheme="minorHAnsi"/>
                <w:sz w:val="18"/>
                <w:szCs w:val="18"/>
              </w:rPr>
              <w:t xml:space="preserve">Laparoscopic appendicectomy on a person 10 years of age or over. </w:t>
            </w:r>
          </w:p>
        </w:tc>
        <w:tc>
          <w:tcPr>
            <w:tcW w:w="819" w:type="dxa"/>
            <w:tcBorders>
              <w:top w:val="single" w:sz="4" w:space="0" w:color="BFBFBF"/>
              <w:left w:val="single" w:sz="4" w:space="0" w:color="BFBFBF"/>
              <w:bottom w:val="single" w:sz="4" w:space="0" w:color="BFBFBF"/>
              <w:right w:val="single" w:sz="4" w:space="0" w:color="BFBFBF"/>
            </w:tcBorders>
            <w:hideMark/>
          </w:tcPr>
          <w:p w14:paraId="4240943C" w14:textId="77777777" w:rsidR="00F15F86" w:rsidRPr="007D2F88" w:rsidRDefault="00F15F86" w:rsidP="00F37DA2">
            <w:pPr>
              <w:jc w:val="center"/>
              <w:rPr>
                <w:rFonts w:asciiTheme="minorHAnsi" w:hAnsiTheme="minorHAnsi" w:cstheme="minorHAnsi"/>
                <w:sz w:val="18"/>
                <w:szCs w:val="18"/>
              </w:rPr>
            </w:pPr>
            <w:r w:rsidRPr="000E449A">
              <w:rPr>
                <w:rFonts w:asciiTheme="minorHAnsi" w:hAnsiTheme="minorHAnsi" w:cstheme="minorHAnsi"/>
                <w:sz w:val="18"/>
                <w:szCs w:val="18"/>
              </w:rPr>
              <w:t>$445.40</w:t>
            </w:r>
          </w:p>
        </w:tc>
        <w:tc>
          <w:tcPr>
            <w:tcW w:w="740" w:type="dxa"/>
            <w:tcBorders>
              <w:top w:val="single" w:sz="4" w:space="0" w:color="BFBFBF"/>
              <w:left w:val="single" w:sz="4" w:space="0" w:color="BFBFBF"/>
              <w:bottom w:val="single" w:sz="4" w:space="0" w:color="BFBFBF"/>
              <w:right w:val="single" w:sz="4" w:space="0" w:color="BFBFBF"/>
            </w:tcBorders>
            <w:hideMark/>
          </w:tcPr>
          <w:p w14:paraId="4283A800" w14:textId="77777777" w:rsidR="00F15F86" w:rsidRPr="007D2F88" w:rsidRDefault="00F15F86" w:rsidP="00F37DA2">
            <w:pPr>
              <w:jc w:val="center"/>
              <w:rPr>
                <w:rFonts w:asciiTheme="minorHAnsi" w:hAnsiTheme="minorHAnsi" w:cstheme="minorHAnsi"/>
                <w:sz w:val="18"/>
                <w:szCs w:val="18"/>
              </w:rPr>
            </w:pPr>
            <w:r w:rsidRPr="000E449A">
              <w:rPr>
                <w:rFonts w:asciiTheme="minorHAnsi" w:hAnsiTheme="minorHAnsi" w:cstheme="minorHAnsi"/>
                <w:sz w:val="18"/>
                <w:szCs w:val="18"/>
              </w:rPr>
              <w:t>8,010</w:t>
            </w:r>
          </w:p>
        </w:tc>
        <w:tc>
          <w:tcPr>
            <w:tcW w:w="888" w:type="dxa"/>
            <w:tcBorders>
              <w:top w:val="single" w:sz="4" w:space="0" w:color="BFBFBF"/>
              <w:left w:val="single" w:sz="4" w:space="0" w:color="BFBFBF"/>
              <w:bottom w:val="single" w:sz="4" w:space="0" w:color="BFBFBF"/>
              <w:right w:val="single" w:sz="4" w:space="0" w:color="BFBFBF"/>
            </w:tcBorders>
            <w:hideMark/>
          </w:tcPr>
          <w:p w14:paraId="4FD0D88C" w14:textId="77777777" w:rsidR="00F15F86" w:rsidRPr="007D2F88" w:rsidRDefault="00F15F86" w:rsidP="00F37DA2">
            <w:pPr>
              <w:jc w:val="center"/>
              <w:rPr>
                <w:rFonts w:asciiTheme="minorHAnsi" w:hAnsiTheme="minorHAnsi" w:cstheme="minorHAnsi"/>
                <w:sz w:val="18"/>
                <w:szCs w:val="18"/>
              </w:rPr>
            </w:pPr>
            <w:r w:rsidRPr="000E449A">
              <w:rPr>
                <w:rFonts w:asciiTheme="minorHAnsi" w:hAnsiTheme="minorHAnsi" w:cstheme="minorHAnsi"/>
                <w:sz w:val="18"/>
                <w:szCs w:val="18"/>
              </w:rPr>
              <w:t>$2,484,253</w:t>
            </w:r>
          </w:p>
        </w:tc>
        <w:tc>
          <w:tcPr>
            <w:tcW w:w="815" w:type="dxa"/>
            <w:tcBorders>
              <w:top w:val="single" w:sz="4" w:space="0" w:color="BFBFBF"/>
              <w:left w:val="single" w:sz="4" w:space="0" w:color="BFBFBF"/>
              <w:bottom w:val="single" w:sz="4" w:space="0" w:color="BFBFBF"/>
              <w:right w:val="single" w:sz="4" w:space="0" w:color="BFBFBF"/>
            </w:tcBorders>
            <w:hideMark/>
          </w:tcPr>
          <w:p w14:paraId="1A1056D1" w14:textId="77777777" w:rsidR="00F15F86" w:rsidRPr="007D2F88" w:rsidRDefault="00F15F86" w:rsidP="00F37DA2">
            <w:pPr>
              <w:jc w:val="center"/>
              <w:rPr>
                <w:rFonts w:asciiTheme="minorHAnsi" w:hAnsiTheme="minorHAnsi" w:cstheme="minorHAnsi"/>
                <w:sz w:val="18"/>
                <w:szCs w:val="18"/>
              </w:rPr>
            </w:pPr>
            <w:r w:rsidRPr="000E449A">
              <w:rPr>
                <w:rFonts w:asciiTheme="minorHAnsi" w:hAnsiTheme="minorHAnsi" w:cstheme="minorHAnsi"/>
                <w:sz w:val="18"/>
                <w:szCs w:val="18"/>
              </w:rPr>
              <w:t>1.0%</w:t>
            </w:r>
          </w:p>
        </w:tc>
      </w:tr>
    </w:tbl>
    <w:p w14:paraId="34EFC3A8" w14:textId="77777777" w:rsidR="00F15F86" w:rsidRPr="007D2F88" w:rsidRDefault="00F15F86" w:rsidP="000E449A">
      <w:pPr>
        <w:spacing w:before="120" w:line="276" w:lineRule="auto"/>
        <w:ind w:right="-335"/>
        <w:rPr>
          <w:rFonts w:asciiTheme="minorHAnsi" w:hAnsiTheme="minorHAnsi" w:cstheme="minorHAnsi"/>
          <w:b/>
        </w:rPr>
      </w:pPr>
      <w:r w:rsidRPr="007D2F88">
        <w:rPr>
          <w:rFonts w:asciiTheme="minorHAnsi" w:hAnsiTheme="minorHAnsi" w:cstheme="minorHAnsi"/>
          <w:b/>
        </w:rPr>
        <w:t>Recommendation:</w:t>
      </w:r>
    </w:p>
    <w:p w14:paraId="6D31DE78" w14:textId="77777777" w:rsidR="00F15F86" w:rsidRPr="007D2F88" w:rsidRDefault="00F15F86" w:rsidP="00F15F86">
      <w:pPr>
        <w:spacing w:before="120" w:line="276" w:lineRule="auto"/>
        <w:ind w:right="-335"/>
        <w:rPr>
          <w:rFonts w:asciiTheme="minorHAnsi" w:hAnsiTheme="minorHAnsi" w:cstheme="minorHAnsi"/>
        </w:rPr>
      </w:pPr>
      <w:r w:rsidRPr="007D2F88">
        <w:rPr>
          <w:rFonts w:asciiTheme="minorHAnsi" w:hAnsiTheme="minorHAnsi" w:cstheme="minorHAnsi"/>
        </w:rPr>
        <w:t xml:space="preserve">The Committee recommends that item 30572 is combined with item 30571 and the new descriptor reads: </w:t>
      </w:r>
    </w:p>
    <w:p w14:paraId="2D3084A7" w14:textId="77777777" w:rsidR="00F15F86" w:rsidRPr="007D2F88" w:rsidRDefault="00F15F86" w:rsidP="001F32E1">
      <w:pPr>
        <w:spacing w:before="120" w:line="276" w:lineRule="auto"/>
        <w:ind w:left="709"/>
        <w:rPr>
          <w:rFonts w:asciiTheme="minorHAnsi" w:hAnsiTheme="minorHAnsi" w:cstheme="minorHAnsi"/>
        </w:rPr>
      </w:pPr>
      <w:r w:rsidRPr="007D2F88">
        <w:rPr>
          <w:rFonts w:asciiTheme="minorHAnsi" w:hAnsiTheme="minorHAnsi" w:cstheme="minorHAnsi"/>
        </w:rPr>
        <w:t>"Appendicectomy on a person 10 years of age or over whether performed by laparoscopy or right iliac fossa open incision, or conversion of a laparoscopy to an open right iliac fossa incision, not being a service to which item 30574 applies (</w:t>
      </w:r>
      <w:proofErr w:type="spellStart"/>
      <w:r w:rsidRPr="007D2F88">
        <w:rPr>
          <w:rFonts w:asciiTheme="minorHAnsi" w:hAnsiTheme="minorHAnsi" w:cstheme="minorHAnsi"/>
        </w:rPr>
        <w:t>Aneas</w:t>
      </w:r>
      <w:proofErr w:type="spellEnd"/>
      <w:r w:rsidRPr="007D2F88">
        <w:rPr>
          <w:rFonts w:asciiTheme="minorHAnsi" w:hAnsiTheme="minorHAnsi" w:cstheme="minorHAnsi"/>
        </w:rPr>
        <w:t>.) (Assist.).”</w:t>
      </w:r>
    </w:p>
    <w:p w14:paraId="395DB33D" w14:textId="77777777" w:rsidR="00F15F86" w:rsidRPr="007D2F88" w:rsidRDefault="00F15F86" w:rsidP="00F15F86">
      <w:pPr>
        <w:spacing w:before="120" w:line="276" w:lineRule="auto"/>
        <w:ind w:right="-335"/>
        <w:rPr>
          <w:rFonts w:asciiTheme="minorHAnsi" w:hAnsiTheme="minorHAnsi" w:cstheme="minorHAnsi"/>
          <w:b/>
        </w:rPr>
      </w:pPr>
      <w:r w:rsidRPr="007D2F88">
        <w:rPr>
          <w:rFonts w:asciiTheme="minorHAnsi" w:hAnsiTheme="minorHAnsi" w:cstheme="minorHAnsi"/>
          <w:b/>
        </w:rPr>
        <w:t xml:space="preserve">Rationale: </w:t>
      </w:r>
    </w:p>
    <w:p w14:paraId="5AB20A51" w14:textId="77777777" w:rsidR="00F15F86" w:rsidRPr="007D2F88" w:rsidRDefault="00F15F86" w:rsidP="00691E97">
      <w:pPr>
        <w:spacing w:before="120" w:line="276" w:lineRule="auto"/>
        <w:ind w:left="567" w:right="-335" w:hanging="283"/>
        <w:rPr>
          <w:rFonts w:asciiTheme="minorHAnsi" w:hAnsiTheme="minorHAnsi" w:cstheme="minorHAnsi"/>
        </w:rPr>
      </w:pPr>
      <w:r w:rsidRPr="007D2F88">
        <w:rPr>
          <w:rFonts w:asciiTheme="minorHAnsi" w:hAnsiTheme="minorHAnsi" w:cstheme="minorHAnsi"/>
        </w:rPr>
        <w:t>•</w:t>
      </w:r>
      <w:r w:rsidRPr="007D2F88">
        <w:rPr>
          <w:rFonts w:asciiTheme="minorHAnsi" w:hAnsiTheme="minorHAnsi" w:cstheme="minorHAnsi"/>
        </w:rPr>
        <w:tab/>
        <w:t xml:space="preserve">There is no significant difference in the magnitude or the complexity of the </w:t>
      </w:r>
      <w:r w:rsidR="000E449A">
        <w:rPr>
          <w:rFonts w:asciiTheme="minorHAnsi" w:hAnsiTheme="minorHAnsi" w:cstheme="minorHAnsi"/>
        </w:rPr>
        <w:t xml:space="preserve">approach </w:t>
      </w:r>
      <w:r w:rsidRPr="007D2F88">
        <w:rPr>
          <w:rFonts w:asciiTheme="minorHAnsi" w:hAnsiTheme="minorHAnsi" w:cstheme="minorHAnsi"/>
        </w:rPr>
        <w:t>by laparotomy, laparoscopic or robotic approach</w:t>
      </w:r>
      <w:r w:rsidR="000E449A">
        <w:rPr>
          <w:rFonts w:asciiTheme="minorHAnsi" w:hAnsiTheme="minorHAnsi" w:cstheme="minorHAnsi"/>
        </w:rPr>
        <w:t>, or the procedure performed</w:t>
      </w:r>
      <w:r w:rsidRPr="007D2F88">
        <w:rPr>
          <w:rFonts w:asciiTheme="minorHAnsi" w:hAnsiTheme="minorHAnsi" w:cstheme="minorHAnsi"/>
        </w:rPr>
        <w:t xml:space="preserve">. </w:t>
      </w:r>
    </w:p>
    <w:p w14:paraId="7B42B97D" w14:textId="77777777" w:rsidR="00192E54" w:rsidRDefault="00F15F86" w:rsidP="000E449A">
      <w:pPr>
        <w:spacing w:line="276" w:lineRule="auto"/>
        <w:ind w:left="567" w:right="-335" w:hanging="283"/>
        <w:rPr>
          <w:rFonts w:asciiTheme="minorHAnsi" w:hAnsiTheme="minorHAnsi" w:cstheme="minorHAnsi"/>
        </w:rPr>
      </w:pPr>
      <w:r w:rsidRPr="007D2F88">
        <w:rPr>
          <w:rFonts w:asciiTheme="minorHAnsi" w:hAnsiTheme="minorHAnsi" w:cstheme="minorHAnsi"/>
        </w:rPr>
        <w:t>•</w:t>
      </w:r>
      <w:r w:rsidRPr="007D2F88">
        <w:rPr>
          <w:rFonts w:asciiTheme="minorHAnsi" w:hAnsiTheme="minorHAnsi" w:cstheme="minorHAnsi"/>
        </w:rPr>
        <w:tab/>
        <w:t xml:space="preserve">Surgical practice has changed over the last 20-30 years in that laparoscopy has become the more common approach to perform appendicectomy, yet there are still cases where a right iliac fossa incision is safer and more appropriate to manage the appendicular pathology. </w:t>
      </w:r>
    </w:p>
    <w:p w14:paraId="49D2D81C" w14:textId="77777777" w:rsidR="00192E54" w:rsidRDefault="00192E54">
      <w:pPr>
        <w:rPr>
          <w:rFonts w:asciiTheme="minorHAnsi" w:hAnsiTheme="minorHAnsi" w:cstheme="minorHAnsi"/>
        </w:rPr>
      </w:pPr>
      <w:r>
        <w:rPr>
          <w:rFonts w:asciiTheme="minorHAnsi" w:hAnsiTheme="minorHAnsi" w:cstheme="minorHAnsi"/>
        </w:rPr>
        <w:br w:type="page"/>
      </w:r>
    </w:p>
    <w:p w14:paraId="38B992FF" w14:textId="77777777" w:rsidR="00D200BC" w:rsidRPr="000E449A" w:rsidRDefault="00D200BC" w:rsidP="000E449A">
      <w:pPr>
        <w:pStyle w:val="Heading3Numbered"/>
        <w:rPr>
          <w:rFonts w:cstheme="minorHAnsi"/>
        </w:rPr>
      </w:pPr>
      <w:bookmarkStart w:id="58" w:name="_Toc10710391"/>
      <w:r w:rsidRPr="000E449A">
        <w:rPr>
          <w:rFonts w:cstheme="minorHAnsi"/>
        </w:rPr>
        <w:lastRenderedPageBreak/>
        <w:t>Recommendation</w:t>
      </w:r>
      <w:r w:rsidR="001C4FEA" w:rsidRPr="000E449A">
        <w:rPr>
          <w:rFonts w:cstheme="minorHAnsi"/>
        </w:rPr>
        <w:t xml:space="preserve"> 4</w:t>
      </w:r>
      <w:r w:rsidRPr="000E449A">
        <w:rPr>
          <w:rFonts w:cstheme="minorHAnsi"/>
        </w:rPr>
        <w:t xml:space="preserve">: Combine </w:t>
      </w:r>
      <w:r w:rsidR="00546D02" w:rsidRPr="000E449A">
        <w:rPr>
          <w:rFonts w:cstheme="minorHAnsi"/>
        </w:rPr>
        <w:t>three</w:t>
      </w:r>
      <w:r w:rsidRPr="000E449A">
        <w:rPr>
          <w:rFonts w:cstheme="minorHAnsi"/>
        </w:rPr>
        <w:t xml:space="preserve"> items in to one item, 30373</w:t>
      </w:r>
      <w:bookmarkEnd w:id="58"/>
      <w:r w:rsidRPr="000E449A">
        <w:rPr>
          <w:rFonts w:cstheme="minorHAnsi"/>
        </w:rPr>
        <w:t xml:space="preserve"> </w:t>
      </w:r>
    </w:p>
    <w:p w14:paraId="42491EE6" w14:textId="77777777" w:rsidR="00D200BC" w:rsidRPr="007D2F88" w:rsidRDefault="00FB249D" w:rsidP="000E449A">
      <w:pPr>
        <w:pStyle w:val="Caption"/>
        <w:rPr>
          <w:rFonts w:asciiTheme="minorHAnsi" w:hAnsiTheme="minorHAnsi" w:cstheme="minorHAnsi"/>
          <w:sz w:val="18"/>
          <w:szCs w:val="18"/>
        </w:rPr>
      </w:pPr>
      <w:bookmarkStart w:id="59" w:name="_Toc10710514"/>
      <w:r w:rsidRPr="000E449A">
        <w:rPr>
          <w:rFonts w:asciiTheme="minorHAnsi" w:hAnsiTheme="minorHAnsi" w:cstheme="minorHAnsi"/>
        </w:rPr>
        <w:t xml:space="preserve">Table </w:t>
      </w:r>
      <w:r w:rsidRPr="000E449A">
        <w:rPr>
          <w:rFonts w:asciiTheme="minorHAnsi" w:hAnsiTheme="minorHAnsi" w:cstheme="minorHAnsi"/>
        </w:rPr>
        <w:fldChar w:fldCharType="begin"/>
      </w:r>
      <w:r w:rsidRPr="000E449A">
        <w:rPr>
          <w:rFonts w:asciiTheme="minorHAnsi" w:hAnsiTheme="minorHAnsi" w:cstheme="minorHAnsi"/>
        </w:rPr>
        <w:instrText xml:space="preserve"> SEQ Table \* ARABIC </w:instrText>
      </w:r>
      <w:r w:rsidRPr="000E449A">
        <w:rPr>
          <w:rFonts w:asciiTheme="minorHAnsi" w:hAnsiTheme="minorHAnsi" w:cstheme="minorHAnsi"/>
        </w:rPr>
        <w:fldChar w:fldCharType="separate"/>
      </w:r>
      <w:r w:rsidR="00BF4769">
        <w:rPr>
          <w:rFonts w:asciiTheme="minorHAnsi" w:hAnsiTheme="minorHAnsi" w:cstheme="minorHAnsi"/>
          <w:noProof/>
        </w:rPr>
        <w:t>6</w:t>
      </w:r>
      <w:r w:rsidRPr="000E449A">
        <w:rPr>
          <w:rFonts w:asciiTheme="minorHAnsi" w:hAnsiTheme="minorHAnsi" w:cstheme="minorHAnsi"/>
        </w:rPr>
        <w:fldChar w:fldCharType="end"/>
      </w:r>
      <w:r w:rsidRPr="000E449A">
        <w:rPr>
          <w:rFonts w:asciiTheme="minorHAnsi" w:hAnsiTheme="minorHAnsi" w:cstheme="minorHAnsi"/>
        </w:rPr>
        <w:t>: Item introduction table for items 30373</w:t>
      </w:r>
      <w:r w:rsidRPr="000E449A">
        <w:rPr>
          <w:rFonts w:asciiTheme="minorHAnsi" w:hAnsiTheme="minorHAnsi" w:cstheme="minorHAnsi"/>
          <w:noProof/>
        </w:rPr>
        <w:t>, 30391 and 31450</w:t>
      </w:r>
      <w:bookmarkEnd w:id="59"/>
    </w:p>
    <w:tbl>
      <w:tblPr>
        <w:tblStyle w:val="TableGrid1"/>
        <w:tblW w:w="4986"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28" w:type="dxa"/>
          <w:left w:w="28" w:type="dxa"/>
          <w:bottom w:w="28" w:type="dxa"/>
          <w:right w:w="28" w:type="dxa"/>
        </w:tblCellMar>
        <w:tblLook w:val="04A0" w:firstRow="1" w:lastRow="0" w:firstColumn="1" w:lastColumn="0" w:noHBand="0" w:noVBand="1"/>
        <w:tblCaption w:val="Table 6: Item introduction table for items 30373, 30391 and 31450"/>
        <w:tblDescription w:val="The introduction table for this item (as all others in this report) is a six-column table. Column 1 shows the Item, column 2 contains the descriptor, column 3 contains the schedule fee, column 4 the services for Financial Year 2016-17, column 5 the benefits for Financial Year 2016-17, and column 6 shows the 5 year service change percentage (Compound Annual Growth Rate)"/>
      </w:tblPr>
      <w:tblGrid>
        <w:gridCol w:w="741"/>
        <w:gridCol w:w="5027"/>
        <w:gridCol w:w="809"/>
        <w:gridCol w:w="768"/>
        <w:gridCol w:w="841"/>
        <w:gridCol w:w="805"/>
      </w:tblGrid>
      <w:tr w:rsidR="00D200BC" w:rsidRPr="007D2F88" w14:paraId="37CC667C" w14:textId="77777777" w:rsidTr="00DC5D01">
        <w:trPr>
          <w:trHeight w:val="794"/>
          <w:tblHeader/>
        </w:trPr>
        <w:tc>
          <w:tcPr>
            <w:tcW w:w="746"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0A33245E" w14:textId="77777777" w:rsidR="00D200BC" w:rsidRPr="007D2F88" w:rsidRDefault="00D200BC" w:rsidP="00D200BC">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Item</w:t>
            </w:r>
          </w:p>
        </w:tc>
        <w:tc>
          <w:tcPr>
            <w:tcW w:w="5065"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6706D036" w14:textId="77777777" w:rsidR="00D200BC" w:rsidRPr="007D2F88" w:rsidRDefault="00D200BC" w:rsidP="00D200BC">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Descriptor</w:t>
            </w:r>
          </w:p>
        </w:tc>
        <w:tc>
          <w:tcPr>
            <w:tcW w:w="815"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0B6E8BF3" w14:textId="77777777" w:rsidR="00D200BC" w:rsidRPr="007D2F88" w:rsidRDefault="00D200BC" w:rsidP="00D200BC">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Schedule fee</w:t>
            </w:r>
          </w:p>
        </w:tc>
        <w:tc>
          <w:tcPr>
            <w:tcW w:w="773"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2AFBA512" w14:textId="77777777" w:rsidR="00D200BC" w:rsidRPr="007D2F88" w:rsidRDefault="00D200BC" w:rsidP="00D200BC">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Services</w:t>
            </w:r>
          </w:p>
          <w:p w14:paraId="12F87B6F" w14:textId="77777777" w:rsidR="00D200BC" w:rsidRPr="007D2F88" w:rsidRDefault="00D200BC" w:rsidP="00D200BC">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FY</w:t>
            </w:r>
          </w:p>
          <w:p w14:paraId="61A40745" w14:textId="77777777" w:rsidR="00D200BC" w:rsidRPr="007D2F88" w:rsidRDefault="00D200BC" w:rsidP="00D200BC">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2016/17</w:t>
            </w:r>
          </w:p>
        </w:tc>
        <w:tc>
          <w:tcPr>
            <w:tcW w:w="847"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6CB7D9E0" w14:textId="77777777" w:rsidR="00D200BC" w:rsidRPr="007D2F88" w:rsidRDefault="00D200BC" w:rsidP="00D200BC">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Benefits</w:t>
            </w:r>
          </w:p>
          <w:p w14:paraId="642E5139" w14:textId="77777777" w:rsidR="00D200BC" w:rsidRPr="007D2F88" w:rsidRDefault="00D200BC" w:rsidP="00D200BC">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FY</w:t>
            </w:r>
          </w:p>
          <w:p w14:paraId="5FEED272" w14:textId="77777777" w:rsidR="00D200BC" w:rsidRPr="007D2F88" w:rsidRDefault="00D200BC" w:rsidP="00D200BC">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2016/17</w:t>
            </w:r>
          </w:p>
        </w:tc>
        <w:tc>
          <w:tcPr>
            <w:tcW w:w="811"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680C37FA" w14:textId="77777777" w:rsidR="00D200BC" w:rsidRPr="007D2F88" w:rsidRDefault="00D200BC" w:rsidP="00D200BC">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5 Year service change % (CAGR)</w:t>
            </w:r>
          </w:p>
        </w:tc>
      </w:tr>
      <w:tr w:rsidR="00D200BC" w:rsidRPr="007D2F88" w14:paraId="4B566609" w14:textId="77777777" w:rsidTr="00DC5D01">
        <w:trPr>
          <w:trHeight w:val="454"/>
        </w:trPr>
        <w:tc>
          <w:tcPr>
            <w:tcW w:w="746" w:type="dxa"/>
            <w:tcBorders>
              <w:top w:val="single" w:sz="4" w:space="0" w:color="BFBFBF"/>
              <w:left w:val="single" w:sz="4" w:space="0" w:color="BFBFBF"/>
              <w:bottom w:val="single" w:sz="4" w:space="0" w:color="BFBFBF"/>
              <w:right w:val="single" w:sz="4" w:space="0" w:color="BFBFBF"/>
            </w:tcBorders>
            <w:shd w:val="clear" w:color="auto" w:fill="FFFFFF" w:themeFill="background1"/>
            <w:hideMark/>
          </w:tcPr>
          <w:p w14:paraId="378475C5" w14:textId="77777777" w:rsidR="00D200BC" w:rsidRPr="007D2F88" w:rsidRDefault="00D200BC" w:rsidP="00D200BC">
            <w:pPr>
              <w:jc w:val="center"/>
              <w:rPr>
                <w:rFonts w:asciiTheme="minorHAnsi" w:hAnsiTheme="minorHAnsi" w:cstheme="minorHAnsi"/>
                <w:sz w:val="18"/>
                <w:szCs w:val="18"/>
                <w:highlight w:val="yellow"/>
              </w:rPr>
            </w:pPr>
            <w:r w:rsidRPr="007D2F88">
              <w:rPr>
                <w:rFonts w:asciiTheme="minorHAnsi" w:hAnsiTheme="minorHAnsi" w:cstheme="minorHAnsi"/>
                <w:sz w:val="18"/>
                <w:szCs w:val="18"/>
              </w:rPr>
              <w:t>30373</w:t>
            </w:r>
          </w:p>
        </w:tc>
        <w:tc>
          <w:tcPr>
            <w:tcW w:w="5065" w:type="dxa"/>
            <w:tcBorders>
              <w:top w:val="single" w:sz="4" w:space="0" w:color="BFBFBF"/>
              <w:left w:val="single" w:sz="4" w:space="0" w:color="BFBFBF"/>
              <w:bottom w:val="single" w:sz="4" w:space="0" w:color="BFBFBF"/>
              <w:right w:val="single" w:sz="4" w:space="0" w:color="BFBFBF"/>
            </w:tcBorders>
            <w:hideMark/>
          </w:tcPr>
          <w:p w14:paraId="6FA6CE6C" w14:textId="77777777" w:rsidR="00D200BC" w:rsidRPr="007D2F88" w:rsidRDefault="00D200BC" w:rsidP="00D200BC">
            <w:pPr>
              <w:rPr>
                <w:rFonts w:asciiTheme="minorHAnsi" w:hAnsiTheme="minorHAnsi" w:cstheme="minorHAnsi"/>
                <w:sz w:val="18"/>
                <w:szCs w:val="18"/>
                <w:highlight w:val="yellow"/>
              </w:rPr>
            </w:pPr>
            <w:r w:rsidRPr="007D2F88">
              <w:rPr>
                <w:rFonts w:asciiTheme="minorHAnsi" w:hAnsiTheme="minorHAnsi" w:cstheme="minorHAnsi"/>
                <w:sz w:val="18"/>
                <w:szCs w:val="18"/>
              </w:rPr>
              <w:t>Laparotomy (exploratory), including associated biopsies, where no other intra-abdominal procedure is performed</w:t>
            </w:r>
            <w:r w:rsidRPr="007D2F88">
              <w:rPr>
                <w:rFonts w:asciiTheme="minorHAnsi" w:hAnsiTheme="minorHAnsi" w:cstheme="minorHAnsi"/>
                <w:sz w:val="16"/>
                <w:szCs w:val="16"/>
              </w:rPr>
              <w:t xml:space="preserve"> </w:t>
            </w:r>
            <w:r w:rsidRPr="007D2F88">
              <w:rPr>
                <w:rFonts w:asciiTheme="minorHAnsi" w:hAnsiTheme="minorHAnsi" w:cstheme="minorHAnsi"/>
                <w:sz w:val="18"/>
                <w:szCs w:val="18"/>
              </w:rPr>
              <w:t>(</w:t>
            </w:r>
            <w:proofErr w:type="spellStart"/>
            <w:r w:rsidRPr="007D2F88">
              <w:rPr>
                <w:rFonts w:asciiTheme="minorHAnsi" w:hAnsiTheme="minorHAnsi" w:cstheme="minorHAnsi"/>
                <w:sz w:val="18"/>
                <w:szCs w:val="18"/>
              </w:rPr>
              <w:t>Anaes</w:t>
            </w:r>
            <w:proofErr w:type="spellEnd"/>
            <w:r w:rsidRPr="007D2F88">
              <w:rPr>
                <w:rFonts w:asciiTheme="minorHAnsi" w:hAnsiTheme="minorHAnsi" w:cstheme="minorHAnsi"/>
                <w:sz w:val="18"/>
                <w:szCs w:val="18"/>
              </w:rPr>
              <w:t>.) (Assist.)</w:t>
            </w:r>
          </w:p>
        </w:tc>
        <w:tc>
          <w:tcPr>
            <w:tcW w:w="815" w:type="dxa"/>
            <w:tcBorders>
              <w:top w:val="single" w:sz="4" w:space="0" w:color="BFBFBF"/>
              <w:left w:val="single" w:sz="4" w:space="0" w:color="BFBFBF"/>
              <w:bottom w:val="single" w:sz="4" w:space="0" w:color="BFBFBF"/>
              <w:right w:val="single" w:sz="4" w:space="0" w:color="BFBFBF"/>
            </w:tcBorders>
            <w:hideMark/>
          </w:tcPr>
          <w:p w14:paraId="6D49E67D" w14:textId="77777777" w:rsidR="00D200BC" w:rsidRPr="007D2F88" w:rsidRDefault="00D200BC" w:rsidP="00D200BC">
            <w:pPr>
              <w:jc w:val="center"/>
              <w:rPr>
                <w:rFonts w:asciiTheme="minorHAnsi" w:hAnsiTheme="minorHAnsi" w:cstheme="minorHAnsi"/>
                <w:sz w:val="18"/>
                <w:szCs w:val="18"/>
              </w:rPr>
            </w:pPr>
            <w:r w:rsidRPr="007D2F88">
              <w:rPr>
                <w:rFonts w:asciiTheme="minorHAnsi" w:hAnsiTheme="minorHAnsi" w:cstheme="minorHAnsi"/>
                <w:sz w:val="18"/>
                <w:szCs w:val="18"/>
              </w:rPr>
              <w:t>$483.25</w:t>
            </w:r>
          </w:p>
        </w:tc>
        <w:tc>
          <w:tcPr>
            <w:tcW w:w="773" w:type="dxa"/>
            <w:tcBorders>
              <w:top w:val="single" w:sz="4" w:space="0" w:color="BFBFBF"/>
              <w:left w:val="single" w:sz="4" w:space="0" w:color="BFBFBF"/>
              <w:bottom w:val="single" w:sz="4" w:space="0" w:color="BFBFBF"/>
              <w:right w:val="single" w:sz="4" w:space="0" w:color="BFBFBF"/>
            </w:tcBorders>
            <w:hideMark/>
          </w:tcPr>
          <w:p w14:paraId="471C40EC" w14:textId="77777777" w:rsidR="00D200BC" w:rsidRPr="007D2F88" w:rsidRDefault="00D200BC" w:rsidP="00D200BC">
            <w:pPr>
              <w:jc w:val="center"/>
              <w:rPr>
                <w:rFonts w:asciiTheme="minorHAnsi" w:hAnsiTheme="minorHAnsi" w:cstheme="minorHAnsi"/>
                <w:sz w:val="18"/>
                <w:szCs w:val="18"/>
              </w:rPr>
            </w:pPr>
            <w:r w:rsidRPr="007D2F88">
              <w:rPr>
                <w:rFonts w:asciiTheme="minorHAnsi" w:hAnsiTheme="minorHAnsi" w:cstheme="minorHAnsi"/>
                <w:sz w:val="18"/>
                <w:szCs w:val="18"/>
              </w:rPr>
              <w:t>330</w:t>
            </w:r>
          </w:p>
        </w:tc>
        <w:tc>
          <w:tcPr>
            <w:tcW w:w="847" w:type="dxa"/>
            <w:tcBorders>
              <w:top w:val="single" w:sz="4" w:space="0" w:color="BFBFBF"/>
              <w:left w:val="single" w:sz="4" w:space="0" w:color="BFBFBF"/>
              <w:bottom w:val="single" w:sz="4" w:space="0" w:color="BFBFBF"/>
              <w:right w:val="single" w:sz="4" w:space="0" w:color="BFBFBF"/>
            </w:tcBorders>
            <w:hideMark/>
          </w:tcPr>
          <w:p w14:paraId="21F36CC9" w14:textId="77777777" w:rsidR="00D200BC" w:rsidRPr="007D2F88" w:rsidRDefault="00D200BC" w:rsidP="00D200BC">
            <w:pPr>
              <w:jc w:val="center"/>
              <w:rPr>
                <w:rFonts w:asciiTheme="minorHAnsi" w:hAnsiTheme="minorHAnsi" w:cstheme="minorHAnsi"/>
                <w:sz w:val="18"/>
                <w:szCs w:val="18"/>
              </w:rPr>
            </w:pPr>
            <w:r w:rsidRPr="007D2F88">
              <w:rPr>
                <w:rFonts w:asciiTheme="minorHAnsi" w:hAnsiTheme="minorHAnsi" w:cstheme="minorHAnsi"/>
                <w:sz w:val="18"/>
                <w:szCs w:val="18"/>
              </w:rPr>
              <w:t>$106,081</w:t>
            </w:r>
          </w:p>
        </w:tc>
        <w:tc>
          <w:tcPr>
            <w:tcW w:w="811" w:type="dxa"/>
            <w:tcBorders>
              <w:top w:val="single" w:sz="4" w:space="0" w:color="BFBFBF"/>
              <w:left w:val="single" w:sz="4" w:space="0" w:color="BFBFBF"/>
              <w:bottom w:val="single" w:sz="4" w:space="0" w:color="BFBFBF"/>
              <w:right w:val="single" w:sz="4" w:space="0" w:color="BFBFBF"/>
            </w:tcBorders>
            <w:hideMark/>
          </w:tcPr>
          <w:p w14:paraId="12A126B3" w14:textId="77777777" w:rsidR="00D200BC" w:rsidRPr="007D2F88" w:rsidRDefault="00D200BC" w:rsidP="00D200BC">
            <w:pPr>
              <w:jc w:val="center"/>
              <w:rPr>
                <w:rFonts w:asciiTheme="minorHAnsi" w:hAnsiTheme="minorHAnsi" w:cstheme="minorHAnsi"/>
                <w:sz w:val="18"/>
                <w:szCs w:val="18"/>
              </w:rPr>
            </w:pPr>
            <w:r w:rsidRPr="007D2F88">
              <w:rPr>
                <w:rFonts w:asciiTheme="minorHAnsi" w:hAnsiTheme="minorHAnsi" w:cstheme="minorHAnsi"/>
                <w:sz w:val="18"/>
                <w:szCs w:val="18"/>
              </w:rPr>
              <w:t>-3.4%</w:t>
            </w:r>
          </w:p>
        </w:tc>
      </w:tr>
      <w:tr w:rsidR="00D200BC" w:rsidRPr="007D2F88" w14:paraId="203364E3" w14:textId="77777777" w:rsidTr="00DC5D01">
        <w:trPr>
          <w:trHeight w:val="20"/>
        </w:trPr>
        <w:tc>
          <w:tcPr>
            <w:tcW w:w="746" w:type="dxa"/>
            <w:tcBorders>
              <w:top w:val="single" w:sz="4" w:space="0" w:color="BFBFBF"/>
              <w:left w:val="single" w:sz="4" w:space="0" w:color="BFBFBF"/>
              <w:bottom w:val="single" w:sz="4" w:space="0" w:color="BFBFBF"/>
              <w:right w:val="single" w:sz="4" w:space="0" w:color="BFBFBF"/>
            </w:tcBorders>
            <w:shd w:val="clear" w:color="auto" w:fill="FFFFFF" w:themeFill="background1"/>
            <w:hideMark/>
          </w:tcPr>
          <w:p w14:paraId="4C954C46" w14:textId="77777777" w:rsidR="00D200BC" w:rsidRPr="007D2F88" w:rsidRDefault="00D200BC" w:rsidP="00D200BC">
            <w:pPr>
              <w:jc w:val="center"/>
              <w:rPr>
                <w:rFonts w:asciiTheme="minorHAnsi" w:hAnsiTheme="minorHAnsi" w:cstheme="minorHAnsi"/>
                <w:sz w:val="18"/>
                <w:szCs w:val="18"/>
              </w:rPr>
            </w:pPr>
            <w:r w:rsidRPr="007D2F88">
              <w:rPr>
                <w:rFonts w:asciiTheme="minorHAnsi" w:hAnsiTheme="minorHAnsi" w:cstheme="minorHAnsi"/>
                <w:sz w:val="18"/>
                <w:szCs w:val="18"/>
              </w:rPr>
              <w:t>30391</w:t>
            </w:r>
          </w:p>
        </w:tc>
        <w:tc>
          <w:tcPr>
            <w:tcW w:w="5065" w:type="dxa"/>
            <w:tcBorders>
              <w:top w:val="single" w:sz="4" w:space="0" w:color="BFBFBF"/>
              <w:left w:val="single" w:sz="4" w:space="0" w:color="BFBFBF"/>
              <w:bottom w:val="single" w:sz="4" w:space="0" w:color="BFBFBF"/>
              <w:right w:val="single" w:sz="4" w:space="0" w:color="BFBFBF"/>
            </w:tcBorders>
            <w:hideMark/>
          </w:tcPr>
          <w:p w14:paraId="169BED94" w14:textId="77777777" w:rsidR="00D200BC" w:rsidRPr="007D2F88" w:rsidRDefault="00D200BC" w:rsidP="00D200BC">
            <w:pPr>
              <w:rPr>
                <w:rFonts w:asciiTheme="minorHAnsi" w:hAnsiTheme="minorHAnsi" w:cstheme="minorHAnsi"/>
                <w:sz w:val="18"/>
                <w:szCs w:val="18"/>
              </w:rPr>
            </w:pPr>
            <w:r w:rsidRPr="007D2F88">
              <w:rPr>
                <w:rFonts w:asciiTheme="minorHAnsi" w:hAnsiTheme="minorHAnsi" w:cstheme="minorHAnsi"/>
                <w:sz w:val="18"/>
                <w:szCs w:val="18"/>
              </w:rPr>
              <w:t>Laparoscopy, with biopsy (</w:t>
            </w:r>
            <w:proofErr w:type="spellStart"/>
            <w:r w:rsidRPr="007D2F88">
              <w:rPr>
                <w:rFonts w:asciiTheme="minorHAnsi" w:hAnsiTheme="minorHAnsi" w:cstheme="minorHAnsi"/>
                <w:sz w:val="18"/>
                <w:szCs w:val="18"/>
              </w:rPr>
              <w:t>Anaes</w:t>
            </w:r>
            <w:proofErr w:type="spellEnd"/>
            <w:r w:rsidRPr="007D2F88">
              <w:rPr>
                <w:rFonts w:asciiTheme="minorHAnsi" w:hAnsiTheme="minorHAnsi" w:cstheme="minorHAnsi"/>
                <w:sz w:val="18"/>
                <w:szCs w:val="18"/>
              </w:rPr>
              <w:t>.) (Assist.)</w:t>
            </w:r>
          </w:p>
        </w:tc>
        <w:tc>
          <w:tcPr>
            <w:tcW w:w="815" w:type="dxa"/>
            <w:tcBorders>
              <w:top w:val="single" w:sz="4" w:space="0" w:color="BFBFBF"/>
              <w:left w:val="single" w:sz="4" w:space="0" w:color="BFBFBF"/>
              <w:bottom w:val="single" w:sz="4" w:space="0" w:color="BFBFBF"/>
              <w:right w:val="single" w:sz="4" w:space="0" w:color="BFBFBF"/>
            </w:tcBorders>
            <w:hideMark/>
          </w:tcPr>
          <w:p w14:paraId="76F5F990" w14:textId="77777777" w:rsidR="00D200BC" w:rsidRPr="007D2F88" w:rsidRDefault="00B22BAD" w:rsidP="00D200BC">
            <w:pPr>
              <w:jc w:val="center"/>
              <w:rPr>
                <w:rFonts w:asciiTheme="minorHAnsi" w:hAnsiTheme="minorHAnsi" w:cstheme="minorHAnsi"/>
                <w:sz w:val="18"/>
                <w:szCs w:val="18"/>
              </w:rPr>
            </w:pPr>
            <w:r w:rsidRPr="00B22BAD">
              <w:rPr>
                <w:rFonts w:asciiTheme="minorHAnsi" w:hAnsiTheme="minorHAnsi" w:cstheme="minorHAnsi"/>
                <w:sz w:val="18"/>
                <w:szCs w:val="18"/>
              </w:rPr>
              <w:t>$284.35</w:t>
            </w:r>
          </w:p>
        </w:tc>
        <w:tc>
          <w:tcPr>
            <w:tcW w:w="773" w:type="dxa"/>
            <w:tcBorders>
              <w:top w:val="single" w:sz="4" w:space="0" w:color="BFBFBF"/>
              <w:left w:val="single" w:sz="4" w:space="0" w:color="BFBFBF"/>
              <w:bottom w:val="single" w:sz="4" w:space="0" w:color="BFBFBF"/>
              <w:right w:val="single" w:sz="4" w:space="0" w:color="BFBFBF"/>
            </w:tcBorders>
            <w:hideMark/>
          </w:tcPr>
          <w:p w14:paraId="55740F5C" w14:textId="77777777" w:rsidR="00D200BC" w:rsidRPr="007D2F88" w:rsidRDefault="00B22BAD" w:rsidP="00D200BC">
            <w:pPr>
              <w:jc w:val="center"/>
              <w:rPr>
                <w:rFonts w:asciiTheme="minorHAnsi" w:hAnsiTheme="minorHAnsi" w:cstheme="minorHAnsi"/>
                <w:sz w:val="18"/>
                <w:szCs w:val="18"/>
              </w:rPr>
            </w:pPr>
            <w:r w:rsidRPr="00B22BAD">
              <w:rPr>
                <w:rFonts w:asciiTheme="minorHAnsi" w:hAnsiTheme="minorHAnsi" w:cstheme="minorHAnsi"/>
                <w:sz w:val="18"/>
                <w:szCs w:val="18"/>
              </w:rPr>
              <w:t>1,902</w:t>
            </w:r>
          </w:p>
        </w:tc>
        <w:tc>
          <w:tcPr>
            <w:tcW w:w="847" w:type="dxa"/>
            <w:tcBorders>
              <w:top w:val="single" w:sz="4" w:space="0" w:color="BFBFBF"/>
              <w:left w:val="single" w:sz="4" w:space="0" w:color="BFBFBF"/>
              <w:bottom w:val="single" w:sz="4" w:space="0" w:color="BFBFBF"/>
              <w:right w:val="single" w:sz="4" w:space="0" w:color="BFBFBF"/>
            </w:tcBorders>
            <w:hideMark/>
          </w:tcPr>
          <w:p w14:paraId="607E149C" w14:textId="77777777" w:rsidR="00D200BC" w:rsidRPr="007D2F88" w:rsidRDefault="00B22BAD" w:rsidP="00D200BC">
            <w:pPr>
              <w:jc w:val="center"/>
              <w:rPr>
                <w:rFonts w:asciiTheme="minorHAnsi" w:hAnsiTheme="minorHAnsi" w:cstheme="minorHAnsi"/>
                <w:sz w:val="18"/>
                <w:szCs w:val="18"/>
              </w:rPr>
            </w:pPr>
            <w:r w:rsidRPr="00B22BAD">
              <w:rPr>
                <w:rFonts w:asciiTheme="minorHAnsi" w:hAnsiTheme="minorHAnsi" w:cstheme="minorHAnsi"/>
                <w:sz w:val="18"/>
                <w:szCs w:val="18"/>
              </w:rPr>
              <w:t>$266,402</w:t>
            </w:r>
          </w:p>
        </w:tc>
        <w:tc>
          <w:tcPr>
            <w:tcW w:w="811" w:type="dxa"/>
            <w:tcBorders>
              <w:top w:val="single" w:sz="4" w:space="0" w:color="BFBFBF"/>
              <w:left w:val="single" w:sz="4" w:space="0" w:color="BFBFBF"/>
              <w:bottom w:val="single" w:sz="4" w:space="0" w:color="BFBFBF"/>
              <w:right w:val="single" w:sz="4" w:space="0" w:color="BFBFBF"/>
            </w:tcBorders>
            <w:hideMark/>
          </w:tcPr>
          <w:p w14:paraId="5FE99CDB" w14:textId="77777777" w:rsidR="00D200BC" w:rsidRPr="007D2F88" w:rsidRDefault="00B22BAD" w:rsidP="00D200BC">
            <w:pPr>
              <w:jc w:val="center"/>
              <w:rPr>
                <w:rFonts w:asciiTheme="minorHAnsi" w:hAnsiTheme="minorHAnsi" w:cstheme="minorHAnsi"/>
                <w:sz w:val="18"/>
                <w:szCs w:val="18"/>
              </w:rPr>
            </w:pPr>
            <w:r w:rsidRPr="00B22BAD">
              <w:rPr>
                <w:rFonts w:asciiTheme="minorHAnsi" w:hAnsiTheme="minorHAnsi" w:cstheme="minorHAnsi"/>
                <w:sz w:val="18"/>
                <w:szCs w:val="18"/>
              </w:rPr>
              <w:t>5.6%</w:t>
            </w:r>
          </w:p>
        </w:tc>
      </w:tr>
      <w:tr w:rsidR="00D200BC" w:rsidRPr="007D2F88" w14:paraId="2CC8202C" w14:textId="77777777" w:rsidTr="00DC5D01">
        <w:trPr>
          <w:trHeight w:val="20"/>
        </w:trPr>
        <w:tc>
          <w:tcPr>
            <w:tcW w:w="746" w:type="dxa"/>
            <w:tcBorders>
              <w:top w:val="single" w:sz="4" w:space="0" w:color="BFBFBF"/>
              <w:left w:val="single" w:sz="4" w:space="0" w:color="BFBFBF"/>
              <w:bottom w:val="single" w:sz="4" w:space="0" w:color="BFBFBF"/>
              <w:right w:val="single" w:sz="4" w:space="0" w:color="BFBFBF"/>
            </w:tcBorders>
            <w:shd w:val="clear" w:color="auto" w:fill="FFFFFF" w:themeFill="background1"/>
            <w:hideMark/>
          </w:tcPr>
          <w:p w14:paraId="6EB21E72" w14:textId="77777777" w:rsidR="00D200BC" w:rsidRPr="007D2F88" w:rsidRDefault="00D200BC" w:rsidP="00D200BC">
            <w:pPr>
              <w:jc w:val="center"/>
              <w:rPr>
                <w:rFonts w:asciiTheme="minorHAnsi" w:hAnsiTheme="minorHAnsi" w:cstheme="minorHAnsi"/>
                <w:sz w:val="18"/>
                <w:szCs w:val="18"/>
              </w:rPr>
            </w:pPr>
            <w:r w:rsidRPr="007D2F88">
              <w:rPr>
                <w:rFonts w:asciiTheme="minorHAnsi" w:hAnsiTheme="minorHAnsi" w:cstheme="minorHAnsi"/>
                <w:sz w:val="18"/>
                <w:szCs w:val="18"/>
              </w:rPr>
              <w:t>31450</w:t>
            </w:r>
          </w:p>
        </w:tc>
        <w:tc>
          <w:tcPr>
            <w:tcW w:w="5065" w:type="dxa"/>
            <w:tcBorders>
              <w:top w:val="single" w:sz="4" w:space="0" w:color="BFBFBF"/>
              <w:left w:val="single" w:sz="4" w:space="0" w:color="BFBFBF"/>
              <w:bottom w:val="single" w:sz="4" w:space="0" w:color="BFBFBF"/>
              <w:right w:val="single" w:sz="4" w:space="0" w:color="BFBFBF"/>
            </w:tcBorders>
            <w:hideMark/>
          </w:tcPr>
          <w:p w14:paraId="4246EE48" w14:textId="77777777" w:rsidR="00D200BC" w:rsidRPr="007D2F88" w:rsidRDefault="00D200BC" w:rsidP="00D200BC">
            <w:pPr>
              <w:rPr>
                <w:rFonts w:asciiTheme="minorHAnsi" w:hAnsiTheme="minorHAnsi" w:cstheme="minorHAnsi"/>
                <w:sz w:val="18"/>
                <w:szCs w:val="18"/>
              </w:rPr>
            </w:pPr>
            <w:r w:rsidRPr="007D2F88">
              <w:rPr>
                <w:rFonts w:asciiTheme="minorHAnsi" w:hAnsiTheme="minorHAnsi" w:cstheme="minorHAnsi"/>
                <w:sz w:val="18"/>
                <w:szCs w:val="18"/>
              </w:rPr>
              <w:t>Laparoscopic division of adhesions, as an independent procedure, where the time taken is 1 hour or less (</w:t>
            </w:r>
            <w:proofErr w:type="spellStart"/>
            <w:r w:rsidRPr="007D2F88">
              <w:rPr>
                <w:rFonts w:asciiTheme="minorHAnsi" w:hAnsiTheme="minorHAnsi" w:cstheme="minorHAnsi"/>
                <w:sz w:val="18"/>
                <w:szCs w:val="18"/>
              </w:rPr>
              <w:t>Anaes</w:t>
            </w:r>
            <w:proofErr w:type="spellEnd"/>
            <w:r w:rsidRPr="007D2F88">
              <w:rPr>
                <w:rFonts w:asciiTheme="minorHAnsi" w:hAnsiTheme="minorHAnsi" w:cstheme="minorHAnsi"/>
                <w:sz w:val="18"/>
                <w:szCs w:val="18"/>
              </w:rPr>
              <w:t xml:space="preserve">.) (Assist.) </w:t>
            </w:r>
          </w:p>
        </w:tc>
        <w:tc>
          <w:tcPr>
            <w:tcW w:w="815" w:type="dxa"/>
            <w:tcBorders>
              <w:top w:val="single" w:sz="4" w:space="0" w:color="BFBFBF"/>
              <w:left w:val="single" w:sz="4" w:space="0" w:color="BFBFBF"/>
              <w:bottom w:val="single" w:sz="4" w:space="0" w:color="BFBFBF"/>
              <w:right w:val="single" w:sz="4" w:space="0" w:color="BFBFBF"/>
            </w:tcBorders>
            <w:hideMark/>
          </w:tcPr>
          <w:p w14:paraId="3630052B" w14:textId="77777777" w:rsidR="00D200BC" w:rsidRPr="007D2F88" w:rsidRDefault="00D200BC" w:rsidP="00D200BC">
            <w:pPr>
              <w:jc w:val="center"/>
              <w:rPr>
                <w:rFonts w:asciiTheme="minorHAnsi" w:hAnsiTheme="minorHAnsi" w:cstheme="minorHAnsi"/>
                <w:sz w:val="18"/>
                <w:szCs w:val="18"/>
              </w:rPr>
            </w:pPr>
            <w:r w:rsidRPr="007D2F88">
              <w:rPr>
                <w:rFonts w:asciiTheme="minorHAnsi" w:hAnsiTheme="minorHAnsi" w:cstheme="minorHAnsi"/>
                <w:sz w:val="18"/>
                <w:szCs w:val="18"/>
              </w:rPr>
              <w:t>$406.65</w:t>
            </w:r>
          </w:p>
        </w:tc>
        <w:tc>
          <w:tcPr>
            <w:tcW w:w="773" w:type="dxa"/>
            <w:tcBorders>
              <w:top w:val="single" w:sz="4" w:space="0" w:color="BFBFBF"/>
              <w:left w:val="single" w:sz="4" w:space="0" w:color="BFBFBF"/>
              <w:bottom w:val="single" w:sz="4" w:space="0" w:color="BFBFBF"/>
              <w:right w:val="single" w:sz="4" w:space="0" w:color="BFBFBF"/>
            </w:tcBorders>
            <w:hideMark/>
          </w:tcPr>
          <w:p w14:paraId="6B430142" w14:textId="77777777" w:rsidR="00D200BC" w:rsidRPr="007D2F88" w:rsidRDefault="00D200BC" w:rsidP="00D200BC">
            <w:pPr>
              <w:jc w:val="center"/>
              <w:rPr>
                <w:rFonts w:asciiTheme="minorHAnsi" w:hAnsiTheme="minorHAnsi" w:cstheme="minorHAnsi"/>
                <w:sz w:val="18"/>
                <w:szCs w:val="18"/>
              </w:rPr>
            </w:pPr>
            <w:r w:rsidRPr="007D2F88">
              <w:rPr>
                <w:rFonts w:asciiTheme="minorHAnsi" w:hAnsiTheme="minorHAnsi" w:cstheme="minorHAnsi"/>
                <w:sz w:val="18"/>
                <w:szCs w:val="18"/>
              </w:rPr>
              <w:t>431</w:t>
            </w:r>
          </w:p>
        </w:tc>
        <w:tc>
          <w:tcPr>
            <w:tcW w:w="847" w:type="dxa"/>
            <w:tcBorders>
              <w:top w:val="single" w:sz="4" w:space="0" w:color="BFBFBF"/>
              <w:left w:val="single" w:sz="4" w:space="0" w:color="BFBFBF"/>
              <w:bottom w:val="single" w:sz="4" w:space="0" w:color="BFBFBF"/>
              <w:right w:val="single" w:sz="4" w:space="0" w:color="BFBFBF"/>
            </w:tcBorders>
            <w:hideMark/>
          </w:tcPr>
          <w:p w14:paraId="04943B7D" w14:textId="77777777" w:rsidR="00D200BC" w:rsidRPr="007D2F88" w:rsidRDefault="00D200BC" w:rsidP="00D200BC">
            <w:pPr>
              <w:jc w:val="center"/>
              <w:rPr>
                <w:rFonts w:asciiTheme="minorHAnsi" w:hAnsiTheme="minorHAnsi" w:cstheme="minorHAnsi"/>
                <w:sz w:val="18"/>
                <w:szCs w:val="18"/>
              </w:rPr>
            </w:pPr>
            <w:r w:rsidRPr="007D2F88">
              <w:rPr>
                <w:rFonts w:asciiTheme="minorHAnsi" w:hAnsiTheme="minorHAnsi" w:cstheme="minorHAnsi"/>
                <w:sz w:val="18"/>
                <w:szCs w:val="18"/>
              </w:rPr>
              <w:t>$128,799</w:t>
            </w:r>
          </w:p>
        </w:tc>
        <w:tc>
          <w:tcPr>
            <w:tcW w:w="811" w:type="dxa"/>
            <w:tcBorders>
              <w:top w:val="single" w:sz="4" w:space="0" w:color="BFBFBF"/>
              <w:left w:val="single" w:sz="4" w:space="0" w:color="BFBFBF"/>
              <w:bottom w:val="single" w:sz="4" w:space="0" w:color="BFBFBF"/>
              <w:right w:val="single" w:sz="4" w:space="0" w:color="BFBFBF"/>
            </w:tcBorders>
            <w:hideMark/>
          </w:tcPr>
          <w:p w14:paraId="45BADD49" w14:textId="77777777" w:rsidR="00D200BC" w:rsidRPr="007D2F88" w:rsidRDefault="00D200BC" w:rsidP="00D200BC">
            <w:pPr>
              <w:jc w:val="center"/>
              <w:rPr>
                <w:rFonts w:asciiTheme="minorHAnsi" w:hAnsiTheme="minorHAnsi" w:cstheme="minorHAnsi"/>
                <w:sz w:val="18"/>
                <w:szCs w:val="18"/>
              </w:rPr>
            </w:pPr>
            <w:r w:rsidRPr="007D2F88">
              <w:rPr>
                <w:rFonts w:asciiTheme="minorHAnsi" w:hAnsiTheme="minorHAnsi" w:cstheme="minorHAnsi"/>
                <w:sz w:val="18"/>
                <w:szCs w:val="18"/>
              </w:rPr>
              <w:t>1.4%</w:t>
            </w:r>
          </w:p>
        </w:tc>
      </w:tr>
    </w:tbl>
    <w:p w14:paraId="14870BFB" w14:textId="77777777" w:rsidR="00D200BC" w:rsidRPr="007D2F88" w:rsidRDefault="00D200BC" w:rsidP="00D200BC">
      <w:pPr>
        <w:spacing w:before="120" w:line="276" w:lineRule="auto"/>
        <w:ind w:hanging="5"/>
        <w:rPr>
          <w:rFonts w:asciiTheme="minorHAnsi" w:hAnsiTheme="minorHAnsi" w:cstheme="minorHAnsi"/>
          <w:b/>
          <w:szCs w:val="22"/>
        </w:rPr>
      </w:pPr>
      <w:r w:rsidRPr="007D2F88">
        <w:rPr>
          <w:rFonts w:asciiTheme="minorHAnsi" w:hAnsiTheme="minorHAnsi" w:cstheme="minorHAnsi"/>
          <w:b/>
          <w:szCs w:val="22"/>
        </w:rPr>
        <w:t xml:space="preserve">Recommendation: </w:t>
      </w:r>
    </w:p>
    <w:p w14:paraId="1BE3676A" w14:textId="77777777" w:rsidR="00D200BC" w:rsidRPr="007D2F88" w:rsidRDefault="00D200BC" w:rsidP="00D200BC">
      <w:pPr>
        <w:spacing w:before="120" w:line="276" w:lineRule="auto"/>
        <w:ind w:hanging="5"/>
        <w:rPr>
          <w:rFonts w:asciiTheme="minorHAnsi" w:hAnsiTheme="minorHAnsi" w:cstheme="minorHAnsi"/>
          <w:szCs w:val="22"/>
        </w:rPr>
      </w:pPr>
      <w:r w:rsidRPr="007D2F88">
        <w:rPr>
          <w:rFonts w:asciiTheme="minorHAnsi" w:hAnsiTheme="minorHAnsi" w:cstheme="minorHAnsi"/>
          <w:szCs w:val="22"/>
        </w:rPr>
        <w:t xml:space="preserve">The Committee recommends that: </w:t>
      </w:r>
    </w:p>
    <w:p w14:paraId="7E030F11" w14:textId="77777777" w:rsidR="00D200BC" w:rsidRPr="007D2F88" w:rsidRDefault="00D200BC" w:rsidP="000E449A">
      <w:pPr>
        <w:numPr>
          <w:ilvl w:val="0"/>
          <w:numId w:val="20"/>
        </w:numPr>
        <w:spacing w:line="276" w:lineRule="auto"/>
        <w:rPr>
          <w:rFonts w:asciiTheme="minorHAnsi" w:hAnsiTheme="minorHAnsi" w:cstheme="minorHAnsi"/>
          <w:szCs w:val="22"/>
        </w:rPr>
      </w:pPr>
      <w:r w:rsidRPr="007D2F88">
        <w:rPr>
          <w:rFonts w:asciiTheme="minorHAnsi" w:hAnsiTheme="minorHAnsi" w:cstheme="minorHAnsi"/>
          <w:szCs w:val="22"/>
        </w:rPr>
        <w:t xml:space="preserve">items </w:t>
      </w:r>
      <w:r w:rsidR="001C276E">
        <w:rPr>
          <w:rFonts w:asciiTheme="minorHAnsi" w:hAnsiTheme="minorHAnsi" w:cstheme="minorHAnsi"/>
          <w:szCs w:val="22"/>
        </w:rPr>
        <w:t xml:space="preserve">30391 and 31450 </w:t>
      </w:r>
      <w:r w:rsidRPr="007D2F88">
        <w:rPr>
          <w:rFonts w:asciiTheme="minorHAnsi" w:hAnsiTheme="minorHAnsi" w:cstheme="minorHAnsi"/>
          <w:szCs w:val="22"/>
        </w:rPr>
        <w:t xml:space="preserve">are combined in to item number 30373 with changes to the descriptor; </w:t>
      </w:r>
    </w:p>
    <w:p w14:paraId="5665FCE8" w14:textId="77777777" w:rsidR="00D200BC" w:rsidRPr="007D2F88" w:rsidRDefault="00D200BC" w:rsidP="000E449A">
      <w:pPr>
        <w:numPr>
          <w:ilvl w:val="0"/>
          <w:numId w:val="20"/>
        </w:numPr>
        <w:spacing w:line="276" w:lineRule="auto"/>
        <w:rPr>
          <w:rFonts w:asciiTheme="minorHAnsi" w:hAnsiTheme="minorHAnsi" w:cstheme="minorHAnsi"/>
          <w:szCs w:val="22"/>
        </w:rPr>
      </w:pPr>
      <w:r w:rsidRPr="007D2F88">
        <w:rPr>
          <w:rFonts w:asciiTheme="minorHAnsi" w:hAnsiTheme="minorHAnsi" w:cstheme="minorHAnsi"/>
          <w:szCs w:val="22"/>
        </w:rPr>
        <w:t>this item is reserved for elective laparotomies and laparoscopies;</w:t>
      </w:r>
    </w:p>
    <w:p w14:paraId="21A42254" w14:textId="77777777" w:rsidR="00D200BC" w:rsidRPr="007D2F88" w:rsidRDefault="00D200BC" w:rsidP="000E449A">
      <w:pPr>
        <w:numPr>
          <w:ilvl w:val="0"/>
          <w:numId w:val="20"/>
        </w:numPr>
        <w:spacing w:line="276" w:lineRule="auto"/>
        <w:rPr>
          <w:rFonts w:asciiTheme="minorHAnsi" w:hAnsiTheme="minorHAnsi" w:cstheme="minorHAnsi"/>
          <w:szCs w:val="22"/>
        </w:rPr>
      </w:pPr>
      <w:r w:rsidRPr="007D2F88">
        <w:rPr>
          <w:rFonts w:asciiTheme="minorHAnsi" w:hAnsiTheme="minorHAnsi" w:cstheme="minorHAnsi"/>
          <w:szCs w:val="22"/>
        </w:rPr>
        <w:t>the new descriptor reads:</w:t>
      </w:r>
    </w:p>
    <w:p w14:paraId="30C5C662" w14:textId="77777777" w:rsidR="00D200BC" w:rsidRDefault="00211BB3" w:rsidP="00D200BC">
      <w:pPr>
        <w:spacing w:before="120" w:line="276" w:lineRule="auto"/>
        <w:ind w:left="426" w:right="657"/>
        <w:rPr>
          <w:rFonts w:asciiTheme="minorHAnsi" w:hAnsiTheme="minorHAnsi" w:cstheme="minorHAnsi"/>
          <w:szCs w:val="22"/>
        </w:rPr>
      </w:pPr>
      <w:r>
        <w:rPr>
          <w:rFonts w:asciiTheme="minorHAnsi" w:hAnsiTheme="minorHAnsi" w:cstheme="minorHAnsi"/>
          <w:szCs w:val="22"/>
        </w:rPr>
        <w:t>“L</w:t>
      </w:r>
      <w:r w:rsidR="00D200BC" w:rsidRPr="007D2F88">
        <w:rPr>
          <w:rFonts w:asciiTheme="minorHAnsi" w:hAnsiTheme="minorHAnsi" w:cstheme="minorHAnsi"/>
          <w:szCs w:val="22"/>
        </w:rPr>
        <w:t>aparotomy or laparoscopy</w:t>
      </w:r>
      <w:r w:rsidR="00F37DA2" w:rsidRPr="007D2F88">
        <w:rPr>
          <w:rFonts w:asciiTheme="minorHAnsi" w:hAnsiTheme="minorHAnsi" w:cstheme="minorHAnsi"/>
          <w:szCs w:val="22"/>
        </w:rPr>
        <w:t>, or laparoscopy converted to laparotomy,</w:t>
      </w:r>
      <w:r w:rsidR="00D200BC" w:rsidRPr="007D2F88">
        <w:rPr>
          <w:rFonts w:asciiTheme="minorHAnsi" w:hAnsiTheme="minorHAnsi" w:cstheme="minorHAnsi"/>
          <w:szCs w:val="22"/>
        </w:rPr>
        <w:t xml:space="preserve"> </w:t>
      </w:r>
      <w:r w:rsidR="00C919F3" w:rsidRPr="007D2F88">
        <w:rPr>
          <w:rFonts w:asciiTheme="minorHAnsi" w:hAnsiTheme="minorHAnsi" w:cstheme="minorHAnsi"/>
          <w:szCs w:val="22"/>
        </w:rPr>
        <w:t xml:space="preserve">with or without </w:t>
      </w:r>
      <w:r w:rsidR="00D200BC" w:rsidRPr="007D2F88">
        <w:rPr>
          <w:rFonts w:asciiTheme="minorHAnsi" w:hAnsiTheme="minorHAnsi" w:cstheme="minorHAnsi"/>
          <w:szCs w:val="22"/>
        </w:rPr>
        <w:t xml:space="preserve">associated biopsies and/or including the division of adhesions where the time taken to divide adhesions is less than </w:t>
      </w:r>
      <w:r w:rsidR="00FE4C28">
        <w:rPr>
          <w:rFonts w:asciiTheme="minorHAnsi" w:hAnsiTheme="minorHAnsi" w:cstheme="minorHAnsi"/>
          <w:szCs w:val="22"/>
        </w:rPr>
        <w:t>45 minutes. (</w:t>
      </w:r>
      <w:proofErr w:type="spellStart"/>
      <w:r w:rsidR="00FE4C28">
        <w:rPr>
          <w:rFonts w:asciiTheme="minorHAnsi" w:hAnsiTheme="minorHAnsi" w:cstheme="minorHAnsi"/>
          <w:szCs w:val="22"/>
        </w:rPr>
        <w:t>Anaes</w:t>
      </w:r>
      <w:proofErr w:type="spellEnd"/>
      <w:r w:rsidR="00FE4C28">
        <w:rPr>
          <w:rFonts w:asciiTheme="minorHAnsi" w:hAnsiTheme="minorHAnsi" w:cstheme="minorHAnsi"/>
          <w:szCs w:val="22"/>
        </w:rPr>
        <w:t>.) (Assist.)”; and</w:t>
      </w:r>
    </w:p>
    <w:p w14:paraId="2E587D96" w14:textId="77777777" w:rsidR="00FE4C28" w:rsidRPr="00FE4C28" w:rsidRDefault="00FE4C28" w:rsidP="005F6B14">
      <w:pPr>
        <w:pStyle w:val="ListParagraph"/>
        <w:numPr>
          <w:ilvl w:val="0"/>
          <w:numId w:val="132"/>
        </w:numPr>
        <w:spacing w:before="120" w:line="276" w:lineRule="auto"/>
        <w:ind w:left="709" w:right="657" w:hanging="283"/>
        <w:rPr>
          <w:rFonts w:asciiTheme="minorHAnsi" w:hAnsiTheme="minorHAnsi" w:cstheme="minorHAnsi"/>
          <w:szCs w:val="22"/>
        </w:rPr>
      </w:pPr>
      <w:r>
        <w:rPr>
          <w:rFonts w:asciiTheme="minorHAnsi" w:hAnsiTheme="minorHAnsi" w:cstheme="minorHAnsi"/>
          <w:szCs w:val="22"/>
        </w:rPr>
        <w:t>the fee should reflect the current value of item 30373.</w:t>
      </w:r>
    </w:p>
    <w:p w14:paraId="13D6B11F" w14:textId="77777777" w:rsidR="00D200BC" w:rsidRPr="007D2F88" w:rsidRDefault="00D200BC" w:rsidP="00D200BC">
      <w:pPr>
        <w:spacing w:before="120" w:after="120" w:line="276" w:lineRule="auto"/>
        <w:rPr>
          <w:rFonts w:asciiTheme="minorHAnsi" w:hAnsiTheme="minorHAnsi" w:cstheme="minorHAnsi"/>
          <w:b/>
          <w:szCs w:val="22"/>
        </w:rPr>
      </w:pPr>
      <w:r w:rsidRPr="007D2F88">
        <w:rPr>
          <w:rFonts w:asciiTheme="minorHAnsi" w:hAnsiTheme="minorHAnsi" w:cstheme="minorHAnsi"/>
          <w:b/>
          <w:szCs w:val="22"/>
        </w:rPr>
        <w:t xml:space="preserve">Rationale: </w:t>
      </w:r>
    </w:p>
    <w:p w14:paraId="2E55ACA2" w14:textId="77777777" w:rsidR="00D200BC" w:rsidRPr="007D2F88" w:rsidRDefault="00D200BC" w:rsidP="000E449A">
      <w:pPr>
        <w:numPr>
          <w:ilvl w:val="0"/>
          <w:numId w:val="22"/>
        </w:numPr>
        <w:spacing w:line="276" w:lineRule="auto"/>
        <w:rPr>
          <w:rFonts w:asciiTheme="minorHAnsi" w:hAnsiTheme="minorHAnsi" w:cstheme="minorHAnsi"/>
          <w:szCs w:val="22"/>
        </w:rPr>
      </w:pPr>
      <w:r w:rsidRPr="007D2F88">
        <w:rPr>
          <w:rFonts w:asciiTheme="minorHAnsi" w:hAnsiTheme="minorHAnsi" w:cstheme="minorHAnsi"/>
          <w:szCs w:val="22"/>
        </w:rPr>
        <w:t xml:space="preserve">This combines similar procedures that have historically been separated by laparoscopic or open approaches. There is no significant difference in the magnitude or the complexity of the procedure by laparotomy or laparoscopic approach. </w:t>
      </w:r>
    </w:p>
    <w:p w14:paraId="27CC8970" w14:textId="77777777" w:rsidR="00D200BC" w:rsidRPr="007D2F88" w:rsidRDefault="00D200BC" w:rsidP="000E449A">
      <w:pPr>
        <w:numPr>
          <w:ilvl w:val="0"/>
          <w:numId w:val="22"/>
        </w:numPr>
        <w:spacing w:line="276" w:lineRule="auto"/>
        <w:rPr>
          <w:rFonts w:asciiTheme="minorHAnsi" w:hAnsiTheme="minorHAnsi" w:cstheme="minorHAnsi"/>
          <w:szCs w:val="22"/>
        </w:rPr>
      </w:pPr>
      <w:r w:rsidRPr="007D2F88">
        <w:rPr>
          <w:rFonts w:asciiTheme="minorHAnsi" w:hAnsiTheme="minorHAnsi" w:cstheme="minorHAnsi"/>
          <w:szCs w:val="22"/>
        </w:rPr>
        <w:t>The proposed descriptor better reflects current surgical best practice.</w:t>
      </w:r>
    </w:p>
    <w:p w14:paraId="6CC14535" w14:textId="77777777" w:rsidR="00D200BC" w:rsidRPr="007D2F88" w:rsidRDefault="00D200BC" w:rsidP="000E449A">
      <w:pPr>
        <w:numPr>
          <w:ilvl w:val="0"/>
          <w:numId w:val="22"/>
        </w:numPr>
        <w:spacing w:line="276" w:lineRule="auto"/>
        <w:contextualSpacing/>
        <w:rPr>
          <w:rFonts w:asciiTheme="minorHAnsi" w:hAnsiTheme="minorHAnsi" w:cstheme="minorHAnsi"/>
          <w:szCs w:val="22"/>
        </w:rPr>
      </w:pPr>
      <w:r w:rsidRPr="007D2F88">
        <w:rPr>
          <w:rFonts w:asciiTheme="minorHAnsi" w:hAnsiTheme="minorHAnsi" w:cstheme="minorHAnsi"/>
          <w:szCs w:val="22"/>
        </w:rPr>
        <w:t xml:space="preserve">The combination supports the surgeon to choose the appropriate procedure for the patient based on the surgeon’s expertise and experience, benefits and risks to the patient, patient choice, and the patient’s pathology. </w:t>
      </w:r>
    </w:p>
    <w:p w14:paraId="4D88F2F2" w14:textId="77777777" w:rsidR="00D200BC" w:rsidRPr="007D2F88" w:rsidRDefault="00D200BC" w:rsidP="000E449A">
      <w:pPr>
        <w:numPr>
          <w:ilvl w:val="0"/>
          <w:numId w:val="22"/>
        </w:numPr>
        <w:spacing w:line="276" w:lineRule="auto"/>
        <w:contextualSpacing/>
        <w:rPr>
          <w:rFonts w:asciiTheme="minorHAnsi" w:hAnsiTheme="minorHAnsi" w:cstheme="minorHAnsi"/>
          <w:szCs w:val="22"/>
        </w:rPr>
      </w:pPr>
      <w:r w:rsidRPr="007D2F88">
        <w:rPr>
          <w:rFonts w:asciiTheme="minorHAnsi" w:hAnsiTheme="minorHAnsi" w:cstheme="minorHAnsi"/>
          <w:szCs w:val="22"/>
        </w:rPr>
        <w:t xml:space="preserve">There will be no loss of access as a result of combining these items. </w:t>
      </w:r>
    </w:p>
    <w:p w14:paraId="19DD0EF3" w14:textId="77777777" w:rsidR="00D200BC" w:rsidRPr="007D2F88" w:rsidRDefault="00D200BC" w:rsidP="000E449A">
      <w:pPr>
        <w:numPr>
          <w:ilvl w:val="0"/>
          <w:numId w:val="22"/>
        </w:numPr>
        <w:spacing w:line="276" w:lineRule="auto"/>
        <w:contextualSpacing/>
        <w:rPr>
          <w:rFonts w:asciiTheme="minorHAnsi" w:hAnsiTheme="minorHAnsi" w:cstheme="minorHAnsi"/>
          <w:szCs w:val="22"/>
        </w:rPr>
      </w:pPr>
      <w:r w:rsidRPr="007D2F88">
        <w:rPr>
          <w:rFonts w:asciiTheme="minorHAnsi" w:hAnsiTheme="minorHAnsi" w:cstheme="minorHAnsi"/>
          <w:szCs w:val="22"/>
        </w:rPr>
        <w:t>The combination supports the simplification of the MBS.</w:t>
      </w:r>
    </w:p>
    <w:p w14:paraId="50933C5F" w14:textId="77777777" w:rsidR="00DC5D01" w:rsidRDefault="00D200BC" w:rsidP="00211BB3">
      <w:pPr>
        <w:numPr>
          <w:ilvl w:val="0"/>
          <w:numId w:val="22"/>
        </w:numPr>
        <w:spacing w:line="276" w:lineRule="auto"/>
        <w:contextualSpacing/>
        <w:rPr>
          <w:rFonts w:asciiTheme="minorHAnsi" w:hAnsiTheme="minorHAnsi" w:cstheme="minorHAnsi"/>
          <w:szCs w:val="22"/>
        </w:rPr>
      </w:pPr>
      <w:r w:rsidRPr="007D2F88">
        <w:rPr>
          <w:rFonts w:asciiTheme="minorHAnsi" w:hAnsiTheme="minorHAnsi" w:cstheme="minorHAnsi"/>
          <w:szCs w:val="22"/>
        </w:rPr>
        <w:t xml:space="preserve">Combining these items supports the complete medical service principle. </w:t>
      </w:r>
    </w:p>
    <w:p w14:paraId="3B7FD5EA" w14:textId="77777777" w:rsidR="00211BB3" w:rsidRDefault="00211BB3" w:rsidP="00211BB3">
      <w:pPr>
        <w:spacing w:line="276" w:lineRule="auto"/>
        <w:contextualSpacing/>
        <w:rPr>
          <w:rFonts w:asciiTheme="minorHAnsi" w:hAnsiTheme="minorHAnsi" w:cstheme="minorHAnsi"/>
          <w:szCs w:val="22"/>
        </w:rPr>
      </w:pPr>
    </w:p>
    <w:p w14:paraId="323E3DD6" w14:textId="77777777" w:rsidR="00211BB3" w:rsidRDefault="00211BB3" w:rsidP="00211BB3">
      <w:pPr>
        <w:spacing w:line="276" w:lineRule="auto"/>
        <w:contextualSpacing/>
        <w:rPr>
          <w:rFonts w:asciiTheme="minorHAnsi" w:hAnsiTheme="minorHAnsi" w:cstheme="minorHAnsi"/>
          <w:szCs w:val="22"/>
        </w:rPr>
      </w:pPr>
    </w:p>
    <w:p w14:paraId="18D70DB1" w14:textId="77777777" w:rsidR="00211BB3" w:rsidRDefault="00211BB3" w:rsidP="00211BB3">
      <w:pPr>
        <w:spacing w:line="276" w:lineRule="auto"/>
        <w:contextualSpacing/>
        <w:rPr>
          <w:rFonts w:asciiTheme="minorHAnsi" w:hAnsiTheme="minorHAnsi" w:cstheme="minorHAnsi"/>
          <w:szCs w:val="22"/>
        </w:rPr>
      </w:pPr>
    </w:p>
    <w:p w14:paraId="0D34F5B4" w14:textId="77777777" w:rsidR="00211BB3" w:rsidRDefault="00211BB3" w:rsidP="00211BB3">
      <w:pPr>
        <w:spacing w:line="276" w:lineRule="auto"/>
        <w:contextualSpacing/>
        <w:rPr>
          <w:rFonts w:asciiTheme="minorHAnsi" w:hAnsiTheme="minorHAnsi" w:cstheme="minorHAnsi"/>
          <w:szCs w:val="22"/>
        </w:rPr>
      </w:pPr>
    </w:p>
    <w:p w14:paraId="43C2A8EC" w14:textId="77777777" w:rsidR="00211BB3" w:rsidRDefault="00211BB3" w:rsidP="00211BB3">
      <w:pPr>
        <w:spacing w:line="276" w:lineRule="auto"/>
        <w:contextualSpacing/>
        <w:rPr>
          <w:rFonts w:asciiTheme="minorHAnsi" w:hAnsiTheme="minorHAnsi" w:cstheme="minorHAnsi"/>
          <w:szCs w:val="22"/>
        </w:rPr>
      </w:pPr>
    </w:p>
    <w:p w14:paraId="1DD737DC" w14:textId="77777777" w:rsidR="00211BB3" w:rsidRDefault="00211BB3" w:rsidP="00211BB3">
      <w:pPr>
        <w:spacing w:line="276" w:lineRule="auto"/>
        <w:contextualSpacing/>
        <w:rPr>
          <w:rFonts w:asciiTheme="minorHAnsi" w:hAnsiTheme="minorHAnsi" w:cstheme="minorHAnsi"/>
          <w:szCs w:val="22"/>
        </w:rPr>
      </w:pPr>
    </w:p>
    <w:p w14:paraId="6486A965" w14:textId="77777777" w:rsidR="00211BB3" w:rsidRPr="00211BB3" w:rsidRDefault="00211BB3" w:rsidP="00211BB3">
      <w:pPr>
        <w:spacing w:line="276" w:lineRule="auto"/>
        <w:contextualSpacing/>
        <w:rPr>
          <w:rFonts w:asciiTheme="minorHAnsi" w:hAnsiTheme="minorHAnsi" w:cstheme="minorHAnsi"/>
          <w:szCs w:val="22"/>
        </w:rPr>
      </w:pPr>
    </w:p>
    <w:p w14:paraId="1D1D638E" w14:textId="77777777" w:rsidR="00116C6E" w:rsidRPr="000E449A" w:rsidRDefault="00D200BC" w:rsidP="000E449A">
      <w:pPr>
        <w:pStyle w:val="Heading3Numbered"/>
        <w:rPr>
          <w:rFonts w:cstheme="minorHAnsi"/>
        </w:rPr>
      </w:pPr>
      <w:bookmarkStart w:id="60" w:name="_Toc524644282"/>
      <w:bookmarkStart w:id="61" w:name="_Toc524645545"/>
      <w:bookmarkStart w:id="62" w:name="_Toc524645732"/>
      <w:bookmarkStart w:id="63" w:name="_Toc524644283"/>
      <w:bookmarkStart w:id="64" w:name="_Toc524645546"/>
      <w:bookmarkStart w:id="65" w:name="_Toc524645733"/>
      <w:bookmarkStart w:id="66" w:name="_Toc524644284"/>
      <w:bookmarkStart w:id="67" w:name="_Toc524645547"/>
      <w:bookmarkStart w:id="68" w:name="_Toc524645734"/>
      <w:bookmarkStart w:id="69" w:name="_Toc524644285"/>
      <w:bookmarkStart w:id="70" w:name="_Toc524645548"/>
      <w:bookmarkStart w:id="71" w:name="_Toc524645735"/>
      <w:bookmarkStart w:id="72" w:name="_Toc524644286"/>
      <w:bookmarkStart w:id="73" w:name="_Toc524645549"/>
      <w:bookmarkStart w:id="74" w:name="_Toc524645736"/>
      <w:bookmarkStart w:id="75" w:name="_Toc524644287"/>
      <w:bookmarkStart w:id="76" w:name="_Toc524645550"/>
      <w:bookmarkStart w:id="77" w:name="_Toc524645737"/>
      <w:bookmarkStart w:id="78" w:name="_Toc10710392"/>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r w:rsidRPr="000E449A">
        <w:rPr>
          <w:rFonts w:cstheme="minorHAnsi"/>
        </w:rPr>
        <w:lastRenderedPageBreak/>
        <w:t>Recommendation</w:t>
      </w:r>
      <w:r w:rsidR="001C4FEA" w:rsidRPr="000E449A">
        <w:rPr>
          <w:rFonts w:cstheme="minorHAnsi"/>
        </w:rPr>
        <w:t xml:space="preserve"> 5</w:t>
      </w:r>
      <w:r w:rsidRPr="000E449A">
        <w:rPr>
          <w:rFonts w:cstheme="minorHAnsi"/>
        </w:rPr>
        <w:t xml:space="preserve">: Combine </w:t>
      </w:r>
      <w:r w:rsidR="00997DF1" w:rsidRPr="000E449A">
        <w:rPr>
          <w:rFonts w:cstheme="minorHAnsi"/>
        </w:rPr>
        <w:t>two</w:t>
      </w:r>
      <w:r w:rsidRPr="000E449A">
        <w:rPr>
          <w:rFonts w:cstheme="minorHAnsi"/>
        </w:rPr>
        <w:t xml:space="preserve"> items in to one item, 30375</w:t>
      </w:r>
      <w:bookmarkEnd w:id="78"/>
    </w:p>
    <w:p w14:paraId="0B810C97" w14:textId="77777777" w:rsidR="00116C6E" w:rsidRPr="007D2F88" w:rsidRDefault="00116C6E" w:rsidP="000E449A">
      <w:pPr>
        <w:pStyle w:val="Caption"/>
        <w:rPr>
          <w:rFonts w:asciiTheme="minorHAnsi" w:hAnsiTheme="minorHAnsi" w:cstheme="minorHAnsi"/>
          <w:sz w:val="18"/>
          <w:szCs w:val="18"/>
        </w:rPr>
      </w:pPr>
      <w:bookmarkStart w:id="79" w:name="_Toc10710515"/>
      <w:r w:rsidRPr="000E449A">
        <w:rPr>
          <w:rFonts w:asciiTheme="minorHAnsi" w:hAnsiTheme="minorHAnsi" w:cstheme="minorHAnsi"/>
        </w:rPr>
        <w:t xml:space="preserve">Table </w:t>
      </w:r>
      <w:r w:rsidRPr="000E449A">
        <w:rPr>
          <w:rFonts w:asciiTheme="minorHAnsi" w:hAnsiTheme="minorHAnsi" w:cstheme="minorHAnsi"/>
        </w:rPr>
        <w:fldChar w:fldCharType="begin"/>
      </w:r>
      <w:r w:rsidRPr="000E449A">
        <w:rPr>
          <w:rFonts w:asciiTheme="minorHAnsi" w:hAnsiTheme="minorHAnsi" w:cstheme="minorHAnsi"/>
        </w:rPr>
        <w:instrText xml:space="preserve"> SEQ Table \* ARABIC </w:instrText>
      </w:r>
      <w:r w:rsidRPr="000E449A">
        <w:rPr>
          <w:rFonts w:asciiTheme="minorHAnsi" w:hAnsiTheme="minorHAnsi" w:cstheme="minorHAnsi"/>
        </w:rPr>
        <w:fldChar w:fldCharType="separate"/>
      </w:r>
      <w:r w:rsidR="00BF4769">
        <w:rPr>
          <w:rFonts w:asciiTheme="minorHAnsi" w:hAnsiTheme="minorHAnsi" w:cstheme="minorHAnsi"/>
          <w:noProof/>
        </w:rPr>
        <w:t>7</w:t>
      </w:r>
      <w:r w:rsidRPr="000E449A">
        <w:rPr>
          <w:rFonts w:asciiTheme="minorHAnsi" w:hAnsiTheme="minorHAnsi" w:cstheme="minorHAnsi"/>
        </w:rPr>
        <w:fldChar w:fldCharType="end"/>
      </w:r>
      <w:r w:rsidRPr="000E449A">
        <w:rPr>
          <w:rFonts w:asciiTheme="minorHAnsi" w:hAnsiTheme="minorHAnsi" w:cstheme="minorHAnsi"/>
        </w:rPr>
        <w:t>: Item introduction table for items 30375</w:t>
      </w:r>
      <w:r w:rsidRPr="000E449A">
        <w:rPr>
          <w:rFonts w:asciiTheme="minorHAnsi" w:hAnsiTheme="minorHAnsi" w:cstheme="minorHAnsi"/>
          <w:noProof/>
        </w:rPr>
        <w:t xml:space="preserve"> and 30376</w:t>
      </w:r>
      <w:bookmarkEnd w:id="79"/>
    </w:p>
    <w:tbl>
      <w:tblPr>
        <w:tblStyle w:val="TableGrid1"/>
        <w:tblW w:w="506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7: Item introduction table for items 30375 and 30376"/>
        <w:tblDescription w:val="The introduction table for this item (as all others in this report) is a six-column table. Column 1 shows the Item, column 2 contains the descriptor, column 3 contains the schedule fee, column 4 the services for Financial Year 2016-17, column 5 the benefits for Financial Year 2016-17, and column 6 shows the 5 year service change percentage (Compound Annual Growth Rate)"/>
      </w:tblPr>
      <w:tblGrid>
        <w:gridCol w:w="675"/>
        <w:gridCol w:w="5091"/>
        <w:gridCol w:w="738"/>
        <w:gridCol w:w="833"/>
        <w:gridCol w:w="965"/>
        <w:gridCol w:w="822"/>
      </w:tblGrid>
      <w:tr w:rsidR="00D200BC" w:rsidRPr="007D2F88" w14:paraId="28E384B3" w14:textId="77777777" w:rsidTr="00997DF1">
        <w:trPr>
          <w:trHeight w:val="794"/>
          <w:tblHeader/>
        </w:trPr>
        <w:tc>
          <w:tcPr>
            <w:tcW w:w="679"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70CCB3B3" w14:textId="77777777" w:rsidR="00D200BC" w:rsidRPr="007D2F88" w:rsidRDefault="00D200BC" w:rsidP="00D200BC">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Item</w:t>
            </w:r>
          </w:p>
        </w:tc>
        <w:tc>
          <w:tcPr>
            <w:tcW w:w="5185"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7816D8BA" w14:textId="77777777" w:rsidR="00D200BC" w:rsidRPr="007D2F88" w:rsidRDefault="00D200BC" w:rsidP="00D200BC">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Descriptor</w:t>
            </w:r>
          </w:p>
        </w:tc>
        <w:tc>
          <w:tcPr>
            <w:tcW w:w="738"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1F855DC5" w14:textId="77777777" w:rsidR="00D200BC" w:rsidRPr="007D2F88" w:rsidRDefault="00D200BC" w:rsidP="00D200BC">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Schedule fee</w:t>
            </w:r>
          </w:p>
        </w:tc>
        <w:tc>
          <w:tcPr>
            <w:tcW w:w="837"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5A6B0E54" w14:textId="77777777" w:rsidR="00D200BC" w:rsidRPr="007D2F88" w:rsidRDefault="00D200BC" w:rsidP="00D200BC">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Services</w:t>
            </w:r>
          </w:p>
          <w:p w14:paraId="58119C75" w14:textId="77777777" w:rsidR="00D200BC" w:rsidRPr="007D2F88" w:rsidRDefault="00D200BC" w:rsidP="00D200BC">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FY</w:t>
            </w:r>
          </w:p>
          <w:p w14:paraId="36AC1C95" w14:textId="77777777" w:rsidR="00D200BC" w:rsidRPr="007D2F88" w:rsidRDefault="00D200BC" w:rsidP="00D200BC">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2016/17</w:t>
            </w:r>
          </w:p>
        </w:tc>
        <w:tc>
          <w:tcPr>
            <w:tcW w:w="971"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03D13F13" w14:textId="77777777" w:rsidR="00D200BC" w:rsidRPr="007D2F88" w:rsidRDefault="00D200BC" w:rsidP="00D200BC">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Benefits</w:t>
            </w:r>
          </w:p>
          <w:p w14:paraId="0D6D5F32" w14:textId="77777777" w:rsidR="00D200BC" w:rsidRPr="007D2F88" w:rsidRDefault="00D200BC" w:rsidP="00D200BC">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FY</w:t>
            </w:r>
          </w:p>
          <w:p w14:paraId="37E9C9D8" w14:textId="77777777" w:rsidR="00D200BC" w:rsidRPr="007D2F88" w:rsidRDefault="00D200BC" w:rsidP="00D200BC">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2016/17</w:t>
            </w:r>
          </w:p>
        </w:tc>
        <w:tc>
          <w:tcPr>
            <w:tcW w:w="828"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1EF144A7" w14:textId="77777777" w:rsidR="00D200BC" w:rsidRPr="007D2F88" w:rsidRDefault="00D200BC" w:rsidP="00D200BC">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5 Year service change % (CAGR)</w:t>
            </w:r>
          </w:p>
        </w:tc>
      </w:tr>
      <w:tr w:rsidR="00D200BC" w:rsidRPr="007D2F88" w14:paraId="2483F34C" w14:textId="77777777" w:rsidTr="00997DF1">
        <w:trPr>
          <w:trHeight w:val="20"/>
        </w:trPr>
        <w:tc>
          <w:tcPr>
            <w:tcW w:w="679" w:type="dxa"/>
            <w:tcBorders>
              <w:top w:val="single" w:sz="4" w:space="0" w:color="BFBFBF"/>
              <w:left w:val="single" w:sz="4" w:space="0" w:color="BFBFBF"/>
              <w:bottom w:val="single" w:sz="4" w:space="0" w:color="BFBFBF"/>
              <w:right w:val="single" w:sz="4" w:space="0" w:color="BFBFBF"/>
            </w:tcBorders>
            <w:shd w:val="clear" w:color="auto" w:fill="FFFFFF" w:themeFill="background1"/>
            <w:hideMark/>
          </w:tcPr>
          <w:p w14:paraId="3B668C30" w14:textId="77777777" w:rsidR="00D200BC" w:rsidRPr="007D2F88" w:rsidRDefault="00D200BC" w:rsidP="00D200BC">
            <w:pPr>
              <w:jc w:val="center"/>
              <w:rPr>
                <w:rFonts w:asciiTheme="minorHAnsi" w:hAnsiTheme="minorHAnsi" w:cstheme="minorHAnsi"/>
                <w:sz w:val="18"/>
                <w:szCs w:val="18"/>
                <w:highlight w:val="yellow"/>
              </w:rPr>
            </w:pPr>
            <w:r w:rsidRPr="007D2F88">
              <w:rPr>
                <w:rFonts w:asciiTheme="minorHAnsi" w:hAnsiTheme="minorHAnsi" w:cstheme="minorHAnsi"/>
                <w:sz w:val="18"/>
                <w:szCs w:val="18"/>
              </w:rPr>
              <w:t>30375</w:t>
            </w:r>
          </w:p>
        </w:tc>
        <w:tc>
          <w:tcPr>
            <w:tcW w:w="5185" w:type="dxa"/>
            <w:tcBorders>
              <w:top w:val="single" w:sz="4" w:space="0" w:color="BFBFBF"/>
              <w:left w:val="single" w:sz="4" w:space="0" w:color="BFBFBF"/>
              <w:bottom w:val="single" w:sz="4" w:space="0" w:color="BFBFBF"/>
              <w:right w:val="single" w:sz="4" w:space="0" w:color="BFBFBF"/>
            </w:tcBorders>
            <w:hideMark/>
          </w:tcPr>
          <w:p w14:paraId="681CDA03" w14:textId="77777777" w:rsidR="00D200BC" w:rsidRPr="007D2F88" w:rsidRDefault="00D200BC" w:rsidP="00D200BC">
            <w:pPr>
              <w:rPr>
                <w:rFonts w:asciiTheme="minorHAnsi" w:hAnsiTheme="minorHAnsi" w:cstheme="minorHAnsi"/>
                <w:sz w:val="18"/>
                <w:szCs w:val="18"/>
                <w:highlight w:val="yellow"/>
              </w:rPr>
            </w:pPr>
            <w:proofErr w:type="spellStart"/>
            <w:r w:rsidRPr="007D2F88">
              <w:rPr>
                <w:rFonts w:asciiTheme="minorHAnsi" w:hAnsiTheme="minorHAnsi" w:cstheme="minorHAnsi"/>
                <w:sz w:val="18"/>
                <w:szCs w:val="18"/>
              </w:rPr>
              <w:t>Caecostomy</w:t>
            </w:r>
            <w:proofErr w:type="spellEnd"/>
            <w:r w:rsidRPr="007D2F88">
              <w:rPr>
                <w:rFonts w:asciiTheme="minorHAnsi" w:hAnsiTheme="minorHAnsi" w:cstheme="minorHAnsi"/>
                <w:sz w:val="18"/>
                <w:szCs w:val="18"/>
              </w:rPr>
              <w:t xml:space="preserve">, enterostomy, colostomy, enterotomy, colotomy, cholecystostomy, gastrostomy, gastrotomy, on a person 10 years of age or over reduction of intussusception, removal of </w:t>
            </w:r>
            <w:proofErr w:type="spellStart"/>
            <w:r w:rsidRPr="007D2F88">
              <w:rPr>
                <w:rFonts w:asciiTheme="minorHAnsi" w:hAnsiTheme="minorHAnsi" w:cstheme="minorHAnsi"/>
                <w:sz w:val="18"/>
                <w:szCs w:val="18"/>
              </w:rPr>
              <w:t>meckel's</w:t>
            </w:r>
            <w:proofErr w:type="spellEnd"/>
            <w:r w:rsidRPr="007D2F88">
              <w:rPr>
                <w:rFonts w:asciiTheme="minorHAnsi" w:hAnsiTheme="minorHAnsi" w:cstheme="minorHAnsi"/>
                <w:sz w:val="18"/>
                <w:szCs w:val="18"/>
              </w:rPr>
              <w:t xml:space="preserve"> diverticulum, suture of perforated peptic ulcer, simple repair of ruptured viscus, reduction of volvulus, pyloroplasty (adult) or drainage of pancreas (</w:t>
            </w:r>
            <w:proofErr w:type="spellStart"/>
            <w:r w:rsidRPr="007D2F88">
              <w:rPr>
                <w:rFonts w:asciiTheme="minorHAnsi" w:hAnsiTheme="minorHAnsi" w:cstheme="minorHAnsi"/>
                <w:sz w:val="18"/>
                <w:szCs w:val="18"/>
              </w:rPr>
              <w:t>Anaes</w:t>
            </w:r>
            <w:proofErr w:type="spellEnd"/>
            <w:r w:rsidRPr="007D2F88">
              <w:rPr>
                <w:rFonts w:asciiTheme="minorHAnsi" w:hAnsiTheme="minorHAnsi" w:cstheme="minorHAnsi"/>
                <w:sz w:val="18"/>
                <w:szCs w:val="18"/>
              </w:rPr>
              <w:t>.) (Assist.)</w:t>
            </w:r>
          </w:p>
        </w:tc>
        <w:tc>
          <w:tcPr>
            <w:tcW w:w="738" w:type="dxa"/>
            <w:tcBorders>
              <w:top w:val="single" w:sz="4" w:space="0" w:color="BFBFBF"/>
              <w:left w:val="single" w:sz="4" w:space="0" w:color="BFBFBF"/>
              <w:bottom w:val="single" w:sz="4" w:space="0" w:color="BFBFBF"/>
              <w:right w:val="single" w:sz="4" w:space="0" w:color="BFBFBF"/>
            </w:tcBorders>
            <w:hideMark/>
          </w:tcPr>
          <w:p w14:paraId="35E4975B" w14:textId="77777777" w:rsidR="00D200BC" w:rsidRPr="007D2F88" w:rsidRDefault="00D200BC" w:rsidP="00D200BC">
            <w:pPr>
              <w:jc w:val="center"/>
              <w:rPr>
                <w:rFonts w:asciiTheme="minorHAnsi" w:hAnsiTheme="minorHAnsi" w:cstheme="minorHAnsi"/>
                <w:sz w:val="18"/>
                <w:szCs w:val="18"/>
              </w:rPr>
            </w:pPr>
            <w:r w:rsidRPr="007D2F88">
              <w:rPr>
                <w:rFonts w:asciiTheme="minorHAnsi" w:hAnsiTheme="minorHAnsi" w:cstheme="minorHAnsi"/>
                <w:sz w:val="18"/>
                <w:szCs w:val="18"/>
              </w:rPr>
              <w:t>$521.25</w:t>
            </w:r>
          </w:p>
        </w:tc>
        <w:tc>
          <w:tcPr>
            <w:tcW w:w="837" w:type="dxa"/>
            <w:tcBorders>
              <w:top w:val="single" w:sz="4" w:space="0" w:color="BFBFBF"/>
              <w:left w:val="single" w:sz="4" w:space="0" w:color="BFBFBF"/>
              <w:bottom w:val="single" w:sz="4" w:space="0" w:color="BFBFBF"/>
              <w:right w:val="single" w:sz="4" w:space="0" w:color="BFBFBF"/>
            </w:tcBorders>
            <w:hideMark/>
          </w:tcPr>
          <w:p w14:paraId="1D8F57FA" w14:textId="77777777" w:rsidR="00D200BC" w:rsidRPr="007D2F88" w:rsidRDefault="00D200BC" w:rsidP="00D200BC">
            <w:pPr>
              <w:jc w:val="center"/>
              <w:rPr>
                <w:rFonts w:asciiTheme="minorHAnsi" w:hAnsiTheme="minorHAnsi" w:cstheme="minorHAnsi"/>
                <w:sz w:val="18"/>
                <w:szCs w:val="18"/>
              </w:rPr>
            </w:pPr>
            <w:r w:rsidRPr="007D2F88">
              <w:rPr>
                <w:rFonts w:asciiTheme="minorHAnsi" w:hAnsiTheme="minorHAnsi" w:cstheme="minorHAnsi"/>
                <w:sz w:val="18"/>
                <w:szCs w:val="18"/>
              </w:rPr>
              <w:t>3,023</w:t>
            </w:r>
          </w:p>
        </w:tc>
        <w:tc>
          <w:tcPr>
            <w:tcW w:w="971" w:type="dxa"/>
            <w:tcBorders>
              <w:top w:val="single" w:sz="4" w:space="0" w:color="BFBFBF"/>
              <w:left w:val="single" w:sz="4" w:space="0" w:color="BFBFBF"/>
              <w:bottom w:val="single" w:sz="4" w:space="0" w:color="BFBFBF"/>
              <w:right w:val="single" w:sz="4" w:space="0" w:color="BFBFBF"/>
            </w:tcBorders>
            <w:hideMark/>
          </w:tcPr>
          <w:p w14:paraId="1F2EC419" w14:textId="77777777" w:rsidR="00D200BC" w:rsidRPr="007D2F88" w:rsidRDefault="00D200BC" w:rsidP="00D200BC">
            <w:pPr>
              <w:jc w:val="center"/>
              <w:rPr>
                <w:rFonts w:asciiTheme="minorHAnsi" w:hAnsiTheme="minorHAnsi" w:cstheme="minorHAnsi"/>
                <w:sz w:val="18"/>
                <w:szCs w:val="18"/>
              </w:rPr>
            </w:pPr>
            <w:r w:rsidRPr="007D2F88">
              <w:rPr>
                <w:rFonts w:asciiTheme="minorHAnsi" w:hAnsiTheme="minorHAnsi" w:cstheme="minorHAnsi"/>
                <w:sz w:val="18"/>
                <w:szCs w:val="18"/>
              </w:rPr>
              <w:t>$625,192</w:t>
            </w:r>
          </w:p>
        </w:tc>
        <w:tc>
          <w:tcPr>
            <w:tcW w:w="828" w:type="dxa"/>
            <w:tcBorders>
              <w:top w:val="single" w:sz="4" w:space="0" w:color="BFBFBF"/>
              <w:left w:val="single" w:sz="4" w:space="0" w:color="BFBFBF"/>
              <w:bottom w:val="single" w:sz="4" w:space="0" w:color="BFBFBF"/>
              <w:right w:val="single" w:sz="4" w:space="0" w:color="BFBFBF"/>
            </w:tcBorders>
            <w:hideMark/>
          </w:tcPr>
          <w:p w14:paraId="6025C859" w14:textId="77777777" w:rsidR="00D200BC" w:rsidRPr="007D2F88" w:rsidRDefault="00D200BC" w:rsidP="00D200BC">
            <w:pPr>
              <w:jc w:val="center"/>
              <w:rPr>
                <w:rFonts w:asciiTheme="minorHAnsi" w:hAnsiTheme="minorHAnsi" w:cstheme="minorHAnsi"/>
                <w:sz w:val="18"/>
                <w:szCs w:val="18"/>
              </w:rPr>
            </w:pPr>
            <w:r w:rsidRPr="007D2F88">
              <w:rPr>
                <w:rFonts w:asciiTheme="minorHAnsi" w:hAnsiTheme="minorHAnsi" w:cstheme="minorHAnsi"/>
                <w:sz w:val="18"/>
                <w:szCs w:val="18"/>
              </w:rPr>
              <w:t>3.9%</w:t>
            </w:r>
          </w:p>
        </w:tc>
      </w:tr>
      <w:tr w:rsidR="00D200BC" w:rsidRPr="007D2F88" w14:paraId="46D494A4" w14:textId="77777777" w:rsidTr="00997DF1">
        <w:trPr>
          <w:trHeight w:val="20"/>
        </w:trPr>
        <w:tc>
          <w:tcPr>
            <w:tcW w:w="679" w:type="dxa"/>
            <w:tcBorders>
              <w:top w:val="single" w:sz="4" w:space="0" w:color="BFBFBF"/>
              <w:left w:val="single" w:sz="4" w:space="0" w:color="BFBFBF"/>
              <w:bottom w:val="single" w:sz="4" w:space="0" w:color="BFBFBF"/>
              <w:right w:val="single" w:sz="4" w:space="0" w:color="BFBFBF"/>
            </w:tcBorders>
            <w:shd w:val="clear" w:color="auto" w:fill="FFFFFF" w:themeFill="background1"/>
            <w:hideMark/>
          </w:tcPr>
          <w:p w14:paraId="751972D6" w14:textId="77777777" w:rsidR="00D200BC" w:rsidRPr="007D2F88" w:rsidRDefault="00D200BC" w:rsidP="00D200BC">
            <w:pPr>
              <w:jc w:val="center"/>
              <w:rPr>
                <w:rFonts w:asciiTheme="minorHAnsi" w:hAnsiTheme="minorHAnsi" w:cstheme="minorHAnsi"/>
                <w:sz w:val="18"/>
                <w:szCs w:val="18"/>
              </w:rPr>
            </w:pPr>
            <w:r w:rsidRPr="007D2F88">
              <w:rPr>
                <w:rFonts w:asciiTheme="minorHAnsi" w:hAnsiTheme="minorHAnsi" w:cstheme="minorHAnsi"/>
                <w:sz w:val="18"/>
                <w:szCs w:val="18"/>
              </w:rPr>
              <w:t>30376</w:t>
            </w:r>
          </w:p>
        </w:tc>
        <w:tc>
          <w:tcPr>
            <w:tcW w:w="5185" w:type="dxa"/>
            <w:tcBorders>
              <w:top w:val="single" w:sz="4" w:space="0" w:color="BFBFBF"/>
              <w:left w:val="single" w:sz="4" w:space="0" w:color="BFBFBF"/>
              <w:bottom w:val="single" w:sz="4" w:space="0" w:color="BFBFBF"/>
              <w:right w:val="single" w:sz="4" w:space="0" w:color="BFBFBF"/>
            </w:tcBorders>
            <w:hideMark/>
          </w:tcPr>
          <w:p w14:paraId="6C577FD7" w14:textId="77777777" w:rsidR="00D200BC" w:rsidRPr="007D2F88" w:rsidRDefault="00D200BC" w:rsidP="00D200BC">
            <w:pPr>
              <w:rPr>
                <w:rFonts w:asciiTheme="minorHAnsi" w:hAnsiTheme="minorHAnsi" w:cstheme="minorHAnsi"/>
                <w:sz w:val="18"/>
                <w:szCs w:val="18"/>
              </w:rPr>
            </w:pPr>
            <w:r w:rsidRPr="007D2F88">
              <w:rPr>
                <w:rFonts w:asciiTheme="minorHAnsi" w:hAnsiTheme="minorHAnsi" w:cstheme="minorHAnsi"/>
                <w:sz w:val="18"/>
                <w:szCs w:val="18"/>
              </w:rPr>
              <w:t>Laparotomy involving division of peritoneal adhesions (where no other intraabdominal procedure is performed) on a person 10 years of age or over (</w:t>
            </w:r>
            <w:proofErr w:type="spellStart"/>
            <w:r w:rsidRPr="007D2F88">
              <w:rPr>
                <w:rFonts w:asciiTheme="minorHAnsi" w:hAnsiTheme="minorHAnsi" w:cstheme="minorHAnsi"/>
                <w:sz w:val="18"/>
                <w:szCs w:val="18"/>
              </w:rPr>
              <w:t>Anaes</w:t>
            </w:r>
            <w:proofErr w:type="spellEnd"/>
            <w:r w:rsidRPr="007D2F88">
              <w:rPr>
                <w:rFonts w:asciiTheme="minorHAnsi" w:hAnsiTheme="minorHAnsi" w:cstheme="minorHAnsi"/>
                <w:sz w:val="18"/>
                <w:szCs w:val="18"/>
              </w:rPr>
              <w:t>.) (Assist.)</w:t>
            </w:r>
          </w:p>
        </w:tc>
        <w:tc>
          <w:tcPr>
            <w:tcW w:w="738" w:type="dxa"/>
            <w:tcBorders>
              <w:top w:val="single" w:sz="4" w:space="0" w:color="BFBFBF"/>
              <w:left w:val="single" w:sz="4" w:space="0" w:color="BFBFBF"/>
              <w:bottom w:val="single" w:sz="4" w:space="0" w:color="BFBFBF"/>
              <w:right w:val="single" w:sz="4" w:space="0" w:color="BFBFBF"/>
            </w:tcBorders>
            <w:hideMark/>
          </w:tcPr>
          <w:p w14:paraId="73D03DEF" w14:textId="77777777" w:rsidR="00D200BC" w:rsidRPr="007D2F88" w:rsidRDefault="00D200BC" w:rsidP="00D200BC">
            <w:pPr>
              <w:jc w:val="center"/>
              <w:rPr>
                <w:rFonts w:asciiTheme="minorHAnsi" w:hAnsiTheme="minorHAnsi" w:cstheme="minorHAnsi"/>
                <w:sz w:val="18"/>
                <w:szCs w:val="18"/>
              </w:rPr>
            </w:pPr>
            <w:r w:rsidRPr="007D2F88">
              <w:rPr>
                <w:rFonts w:asciiTheme="minorHAnsi" w:hAnsiTheme="minorHAnsi" w:cstheme="minorHAnsi"/>
                <w:sz w:val="18"/>
                <w:szCs w:val="18"/>
              </w:rPr>
              <w:t>$521.25</w:t>
            </w:r>
          </w:p>
        </w:tc>
        <w:tc>
          <w:tcPr>
            <w:tcW w:w="837" w:type="dxa"/>
            <w:tcBorders>
              <w:top w:val="single" w:sz="4" w:space="0" w:color="BFBFBF"/>
              <w:left w:val="single" w:sz="4" w:space="0" w:color="BFBFBF"/>
              <w:bottom w:val="single" w:sz="4" w:space="0" w:color="BFBFBF"/>
              <w:right w:val="single" w:sz="4" w:space="0" w:color="BFBFBF"/>
            </w:tcBorders>
            <w:hideMark/>
          </w:tcPr>
          <w:p w14:paraId="16E4EA25" w14:textId="77777777" w:rsidR="00D200BC" w:rsidRPr="007D2F88" w:rsidRDefault="00D200BC" w:rsidP="00D200BC">
            <w:pPr>
              <w:jc w:val="center"/>
              <w:rPr>
                <w:rFonts w:asciiTheme="minorHAnsi" w:hAnsiTheme="minorHAnsi" w:cstheme="minorHAnsi"/>
                <w:sz w:val="18"/>
                <w:szCs w:val="18"/>
              </w:rPr>
            </w:pPr>
            <w:r w:rsidRPr="007D2F88">
              <w:rPr>
                <w:rFonts w:asciiTheme="minorHAnsi" w:hAnsiTheme="minorHAnsi" w:cstheme="minorHAnsi"/>
                <w:sz w:val="18"/>
                <w:szCs w:val="18"/>
              </w:rPr>
              <w:t>408</w:t>
            </w:r>
          </w:p>
        </w:tc>
        <w:tc>
          <w:tcPr>
            <w:tcW w:w="971" w:type="dxa"/>
            <w:tcBorders>
              <w:top w:val="single" w:sz="4" w:space="0" w:color="BFBFBF"/>
              <w:left w:val="single" w:sz="4" w:space="0" w:color="BFBFBF"/>
              <w:bottom w:val="single" w:sz="4" w:space="0" w:color="BFBFBF"/>
              <w:right w:val="single" w:sz="4" w:space="0" w:color="BFBFBF"/>
            </w:tcBorders>
            <w:hideMark/>
          </w:tcPr>
          <w:p w14:paraId="66F74BB4" w14:textId="77777777" w:rsidR="00D200BC" w:rsidRPr="007D2F88" w:rsidRDefault="00D200BC" w:rsidP="00D200BC">
            <w:pPr>
              <w:jc w:val="center"/>
              <w:rPr>
                <w:rFonts w:asciiTheme="minorHAnsi" w:hAnsiTheme="minorHAnsi" w:cstheme="minorHAnsi"/>
                <w:sz w:val="18"/>
                <w:szCs w:val="18"/>
              </w:rPr>
            </w:pPr>
            <w:r w:rsidRPr="007D2F88">
              <w:rPr>
                <w:rFonts w:asciiTheme="minorHAnsi" w:hAnsiTheme="minorHAnsi" w:cstheme="minorHAnsi"/>
                <w:sz w:val="18"/>
                <w:szCs w:val="18"/>
              </w:rPr>
              <w:t>$152,373</w:t>
            </w:r>
          </w:p>
        </w:tc>
        <w:tc>
          <w:tcPr>
            <w:tcW w:w="828" w:type="dxa"/>
            <w:tcBorders>
              <w:top w:val="single" w:sz="4" w:space="0" w:color="BFBFBF"/>
              <w:left w:val="single" w:sz="4" w:space="0" w:color="BFBFBF"/>
              <w:bottom w:val="single" w:sz="4" w:space="0" w:color="BFBFBF"/>
              <w:right w:val="single" w:sz="4" w:space="0" w:color="BFBFBF"/>
            </w:tcBorders>
            <w:hideMark/>
          </w:tcPr>
          <w:p w14:paraId="3820366C" w14:textId="77777777" w:rsidR="00D200BC" w:rsidRPr="007D2F88" w:rsidRDefault="00D200BC" w:rsidP="00D200BC">
            <w:pPr>
              <w:jc w:val="center"/>
              <w:rPr>
                <w:rFonts w:asciiTheme="minorHAnsi" w:hAnsiTheme="minorHAnsi" w:cstheme="minorHAnsi"/>
                <w:sz w:val="18"/>
                <w:szCs w:val="18"/>
              </w:rPr>
            </w:pPr>
            <w:r w:rsidRPr="007D2F88">
              <w:rPr>
                <w:rFonts w:asciiTheme="minorHAnsi" w:hAnsiTheme="minorHAnsi" w:cstheme="minorHAnsi"/>
                <w:sz w:val="18"/>
                <w:szCs w:val="18"/>
              </w:rPr>
              <w:t>0.5%</w:t>
            </w:r>
          </w:p>
        </w:tc>
      </w:tr>
    </w:tbl>
    <w:p w14:paraId="64573563" w14:textId="77777777" w:rsidR="00D200BC" w:rsidRPr="007D2F88" w:rsidRDefault="00D200BC" w:rsidP="000E449A">
      <w:pPr>
        <w:spacing w:before="120" w:line="276" w:lineRule="auto"/>
        <w:ind w:left="431" w:hanging="431"/>
        <w:rPr>
          <w:rFonts w:asciiTheme="minorHAnsi" w:hAnsiTheme="minorHAnsi" w:cstheme="minorHAnsi"/>
          <w:szCs w:val="22"/>
        </w:rPr>
      </w:pPr>
      <w:r w:rsidRPr="007D2F88">
        <w:rPr>
          <w:rFonts w:asciiTheme="minorHAnsi" w:hAnsiTheme="minorHAnsi" w:cstheme="minorHAnsi"/>
          <w:szCs w:val="22"/>
        </w:rPr>
        <w:t xml:space="preserve">The Committee recommends that: </w:t>
      </w:r>
    </w:p>
    <w:p w14:paraId="00A800B1" w14:textId="77777777" w:rsidR="00D200BC" w:rsidRPr="007D2F88" w:rsidRDefault="00997DF1" w:rsidP="000E449A">
      <w:pPr>
        <w:numPr>
          <w:ilvl w:val="0"/>
          <w:numId w:val="23"/>
        </w:numPr>
        <w:spacing w:before="120" w:line="276" w:lineRule="auto"/>
        <w:rPr>
          <w:rFonts w:asciiTheme="minorHAnsi" w:hAnsiTheme="minorHAnsi" w:cstheme="minorHAnsi"/>
          <w:szCs w:val="22"/>
        </w:rPr>
      </w:pPr>
      <w:r w:rsidRPr="007D2F88">
        <w:rPr>
          <w:rFonts w:asciiTheme="minorHAnsi" w:hAnsiTheme="minorHAnsi" w:cstheme="minorHAnsi"/>
          <w:szCs w:val="22"/>
        </w:rPr>
        <w:t xml:space="preserve">the 30376 is combined with </w:t>
      </w:r>
      <w:r w:rsidR="00D200BC" w:rsidRPr="007D2F88">
        <w:rPr>
          <w:rFonts w:asciiTheme="minorHAnsi" w:hAnsiTheme="minorHAnsi" w:cstheme="minorHAnsi"/>
          <w:szCs w:val="22"/>
        </w:rPr>
        <w:t>30375,</w:t>
      </w:r>
      <w:r w:rsidR="00D200BC" w:rsidRPr="007D2F88">
        <w:rPr>
          <w:rFonts w:asciiTheme="minorHAnsi" w:hAnsiTheme="minorHAnsi" w:cstheme="minorHAnsi"/>
        </w:rPr>
        <w:t xml:space="preserve"> </w:t>
      </w:r>
      <w:r w:rsidR="00D200BC" w:rsidRPr="007D2F88">
        <w:rPr>
          <w:rFonts w:asciiTheme="minorHAnsi" w:hAnsiTheme="minorHAnsi" w:cstheme="minorHAnsi"/>
          <w:szCs w:val="22"/>
        </w:rPr>
        <w:t>with changes to the descriptor;</w:t>
      </w:r>
    </w:p>
    <w:p w14:paraId="482F4517" w14:textId="77777777" w:rsidR="00406385" w:rsidRPr="007D2F88" w:rsidRDefault="00D200BC" w:rsidP="000E449A">
      <w:pPr>
        <w:numPr>
          <w:ilvl w:val="0"/>
          <w:numId w:val="23"/>
        </w:numPr>
        <w:spacing w:line="276" w:lineRule="auto"/>
        <w:rPr>
          <w:rFonts w:asciiTheme="minorHAnsi" w:hAnsiTheme="minorHAnsi" w:cstheme="minorHAnsi"/>
          <w:szCs w:val="22"/>
        </w:rPr>
      </w:pPr>
      <w:r w:rsidRPr="007D2F88">
        <w:rPr>
          <w:rFonts w:asciiTheme="minorHAnsi" w:hAnsiTheme="minorHAnsi" w:cstheme="minorHAnsi"/>
          <w:szCs w:val="22"/>
        </w:rPr>
        <w:t>the descriptor should read:</w:t>
      </w:r>
    </w:p>
    <w:p w14:paraId="587A6570" w14:textId="77777777" w:rsidR="00D200BC" w:rsidRPr="007D2F88" w:rsidRDefault="00211BB3" w:rsidP="0008608C">
      <w:pPr>
        <w:spacing w:before="120" w:line="276" w:lineRule="auto"/>
        <w:ind w:left="426" w:right="425"/>
        <w:rPr>
          <w:rFonts w:asciiTheme="minorHAnsi" w:hAnsiTheme="minorHAnsi" w:cstheme="minorHAnsi"/>
          <w:szCs w:val="22"/>
        </w:rPr>
      </w:pPr>
      <w:r>
        <w:rPr>
          <w:rFonts w:asciiTheme="minorHAnsi" w:hAnsiTheme="minorHAnsi" w:cstheme="minorHAnsi"/>
          <w:szCs w:val="22"/>
        </w:rPr>
        <w:t>“L</w:t>
      </w:r>
      <w:r w:rsidR="00D200BC" w:rsidRPr="007D2F88">
        <w:rPr>
          <w:rFonts w:asciiTheme="minorHAnsi" w:hAnsiTheme="minorHAnsi" w:cstheme="minorHAnsi"/>
          <w:szCs w:val="22"/>
        </w:rPr>
        <w:t xml:space="preserve">aparotomy or laparoscopy </w:t>
      </w:r>
      <w:r w:rsidR="00D200BC" w:rsidRPr="007D2F88">
        <w:rPr>
          <w:rFonts w:asciiTheme="minorHAnsi" w:hAnsiTheme="minorHAnsi" w:cstheme="minorHAnsi"/>
        </w:rPr>
        <w:t xml:space="preserve">on a person 10 or more years of age </w:t>
      </w:r>
      <w:r w:rsidR="00D200BC" w:rsidRPr="007D2F88">
        <w:rPr>
          <w:rFonts w:asciiTheme="minorHAnsi" w:hAnsiTheme="minorHAnsi" w:cstheme="minorHAnsi"/>
          <w:szCs w:val="22"/>
        </w:rPr>
        <w:t xml:space="preserve">for one of the following procedures: colostomy, colotomy, cholecystostomy, enterostomy, enterotomy, gastrostomy, gastrotomy, </w:t>
      </w:r>
      <w:proofErr w:type="spellStart"/>
      <w:r w:rsidR="00C919F3" w:rsidRPr="007D2F88">
        <w:rPr>
          <w:rFonts w:asciiTheme="minorHAnsi" w:hAnsiTheme="minorHAnsi" w:cstheme="minorHAnsi"/>
          <w:szCs w:val="22"/>
        </w:rPr>
        <w:t>caecostomy</w:t>
      </w:r>
      <w:proofErr w:type="spellEnd"/>
      <w:r w:rsidR="00D200BC" w:rsidRPr="007D2F88">
        <w:rPr>
          <w:rFonts w:asciiTheme="minorHAnsi" w:hAnsiTheme="minorHAnsi" w:cstheme="minorHAnsi"/>
          <w:szCs w:val="22"/>
        </w:rPr>
        <w:t>,</w:t>
      </w:r>
      <w:r w:rsidR="00D200BC" w:rsidRPr="007D2F88">
        <w:rPr>
          <w:rFonts w:asciiTheme="minorHAnsi" w:hAnsiTheme="minorHAnsi" w:cstheme="minorHAnsi"/>
        </w:rPr>
        <w:t xml:space="preserve"> </w:t>
      </w:r>
      <w:r w:rsidR="00F37DA2" w:rsidRPr="007D2F88">
        <w:rPr>
          <w:rFonts w:asciiTheme="minorHAnsi" w:hAnsiTheme="minorHAnsi" w:cstheme="minorHAnsi"/>
        </w:rPr>
        <w:t xml:space="preserve">gastric fixation by </w:t>
      </w:r>
      <w:proofErr w:type="spellStart"/>
      <w:r w:rsidR="00F37DA2" w:rsidRPr="007D2F88">
        <w:rPr>
          <w:rFonts w:asciiTheme="minorHAnsi" w:hAnsiTheme="minorHAnsi" w:cstheme="minorHAnsi"/>
        </w:rPr>
        <w:t>cardiopexy</w:t>
      </w:r>
      <w:proofErr w:type="spellEnd"/>
      <w:r w:rsidR="00F37DA2" w:rsidRPr="007D2F88">
        <w:rPr>
          <w:rFonts w:asciiTheme="minorHAnsi" w:hAnsiTheme="minorHAnsi" w:cstheme="minorHAnsi"/>
        </w:rPr>
        <w:t xml:space="preserve">, </w:t>
      </w:r>
      <w:r w:rsidR="00D200BC" w:rsidRPr="007D2F88">
        <w:rPr>
          <w:rFonts w:asciiTheme="minorHAnsi" w:hAnsiTheme="minorHAnsi" w:cstheme="minorHAnsi"/>
        </w:rPr>
        <w:t>division of one or more adhesions where the time taken to divide the adhesions is less than 45</w:t>
      </w:r>
      <w:r w:rsidR="00FE69AC" w:rsidRPr="007D2F88">
        <w:rPr>
          <w:rFonts w:asciiTheme="minorHAnsi" w:hAnsiTheme="minorHAnsi" w:cstheme="minorHAnsi"/>
        </w:rPr>
        <w:t xml:space="preserve"> </w:t>
      </w:r>
      <w:r w:rsidR="00D200BC" w:rsidRPr="007D2F88">
        <w:rPr>
          <w:rFonts w:asciiTheme="minorHAnsi" w:hAnsiTheme="minorHAnsi" w:cstheme="minorHAnsi"/>
        </w:rPr>
        <w:t>min</w:t>
      </w:r>
      <w:r w:rsidR="00FE69AC" w:rsidRPr="007D2F88">
        <w:rPr>
          <w:rFonts w:asciiTheme="minorHAnsi" w:hAnsiTheme="minorHAnsi" w:cstheme="minorHAnsi"/>
        </w:rPr>
        <w:t>ute</w:t>
      </w:r>
      <w:r w:rsidR="00D200BC" w:rsidRPr="007D2F88">
        <w:rPr>
          <w:rFonts w:asciiTheme="minorHAnsi" w:hAnsiTheme="minorHAnsi" w:cstheme="minorHAnsi"/>
        </w:rPr>
        <w:t>s, reduction of intussusception, simple repair of ruptured viscus including perforated peptic ulcer, reduction of volvulus, or drainage of pancreas where no other intra-abdominal procedure is performed. (</w:t>
      </w:r>
      <w:proofErr w:type="spellStart"/>
      <w:r w:rsidR="00D200BC" w:rsidRPr="007D2F88">
        <w:rPr>
          <w:rFonts w:asciiTheme="minorHAnsi" w:hAnsiTheme="minorHAnsi" w:cstheme="minorHAnsi"/>
        </w:rPr>
        <w:t>Anaes</w:t>
      </w:r>
      <w:proofErr w:type="spellEnd"/>
      <w:r w:rsidR="00D200BC" w:rsidRPr="007D2F88">
        <w:rPr>
          <w:rFonts w:asciiTheme="minorHAnsi" w:hAnsiTheme="minorHAnsi" w:cstheme="minorHAnsi"/>
        </w:rPr>
        <w:t>.) (Assist.)”</w:t>
      </w:r>
      <w:r>
        <w:rPr>
          <w:rFonts w:asciiTheme="minorHAnsi" w:hAnsiTheme="minorHAnsi" w:cstheme="minorHAnsi"/>
        </w:rPr>
        <w:t>.</w:t>
      </w:r>
    </w:p>
    <w:p w14:paraId="6A925612" w14:textId="77777777" w:rsidR="00EA29A6" w:rsidRPr="007D2F88" w:rsidRDefault="00EA29A6" w:rsidP="00EA29A6">
      <w:pPr>
        <w:spacing w:before="120" w:after="120" w:line="276" w:lineRule="auto"/>
        <w:rPr>
          <w:rFonts w:asciiTheme="minorHAnsi" w:hAnsiTheme="minorHAnsi" w:cstheme="minorHAnsi"/>
          <w:b/>
          <w:szCs w:val="22"/>
        </w:rPr>
      </w:pPr>
      <w:r w:rsidRPr="007D2F88">
        <w:rPr>
          <w:rFonts w:asciiTheme="minorHAnsi" w:hAnsiTheme="minorHAnsi" w:cstheme="minorHAnsi"/>
          <w:b/>
          <w:szCs w:val="22"/>
        </w:rPr>
        <w:t xml:space="preserve">Rationale: </w:t>
      </w:r>
    </w:p>
    <w:p w14:paraId="0AFCEF52" w14:textId="77777777" w:rsidR="00D200BC" w:rsidRPr="007D2F88" w:rsidRDefault="00D200BC" w:rsidP="000E449A">
      <w:pPr>
        <w:numPr>
          <w:ilvl w:val="0"/>
          <w:numId w:val="22"/>
        </w:numPr>
        <w:spacing w:line="276" w:lineRule="auto"/>
        <w:ind w:right="425"/>
        <w:rPr>
          <w:rFonts w:asciiTheme="minorHAnsi" w:hAnsiTheme="minorHAnsi" w:cstheme="minorHAnsi"/>
          <w:szCs w:val="22"/>
        </w:rPr>
      </w:pPr>
      <w:r w:rsidRPr="007D2F88">
        <w:rPr>
          <w:rFonts w:asciiTheme="minorHAnsi" w:hAnsiTheme="minorHAnsi" w:cstheme="minorHAnsi"/>
          <w:szCs w:val="22"/>
        </w:rPr>
        <w:t xml:space="preserve">This combines similar procedures that have historically been separated by laparoscopic or open approaches. There is no significant difference in the magnitude or the complexity of the procedure by laparotomy, laparoscopic or robotic approach. </w:t>
      </w:r>
    </w:p>
    <w:p w14:paraId="2475DD28" w14:textId="77777777" w:rsidR="00D200BC" w:rsidRPr="007D2F88" w:rsidRDefault="00D200BC" w:rsidP="000E449A">
      <w:pPr>
        <w:numPr>
          <w:ilvl w:val="0"/>
          <w:numId w:val="22"/>
        </w:numPr>
        <w:spacing w:line="276" w:lineRule="auto"/>
        <w:ind w:right="425"/>
        <w:rPr>
          <w:rFonts w:asciiTheme="minorHAnsi" w:hAnsiTheme="minorHAnsi" w:cstheme="minorHAnsi"/>
          <w:szCs w:val="22"/>
        </w:rPr>
      </w:pPr>
      <w:r w:rsidRPr="007D2F88">
        <w:rPr>
          <w:rFonts w:asciiTheme="minorHAnsi" w:hAnsiTheme="minorHAnsi" w:cstheme="minorHAnsi"/>
          <w:szCs w:val="22"/>
        </w:rPr>
        <w:t>The proposed descriptor better reflects current surgical best practice.</w:t>
      </w:r>
    </w:p>
    <w:p w14:paraId="58B1FC21" w14:textId="77777777" w:rsidR="00D200BC" w:rsidRPr="007D2F88" w:rsidRDefault="00D200BC" w:rsidP="000E449A">
      <w:pPr>
        <w:numPr>
          <w:ilvl w:val="0"/>
          <w:numId w:val="22"/>
        </w:numPr>
        <w:spacing w:line="276" w:lineRule="auto"/>
        <w:ind w:right="425"/>
        <w:contextualSpacing/>
        <w:rPr>
          <w:rFonts w:asciiTheme="minorHAnsi" w:hAnsiTheme="minorHAnsi" w:cstheme="minorHAnsi"/>
          <w:szCs w:val="22"/>
        </w:rPr>
      </w:pPr>
      <w:r w:rsidRPr="007D2F88">
        <w:rPr>
          <w:rFonts w:asciiTheme="minorHAnsi" w:hAnsiTheme="minorHAnsi" w:cstheme="minorHAnsi"/>
          <w:szCs w:val="22"/>
        </w:rPr>
        <w:t xml:space="preserve">The approach used to perform an exploration of the abdomen is determined by the patient’s pathology and surgical decision, and/ or the surgeon’s experience. </w:t>
      </w:r>
    </w:p>
    <w:p w14:paraId="3F226B75" w14:textId="77777777" w:rsidR="00D200BC" w:rsidRPr="007D2F88" w:rsidRDefault="00D200BC" w:rsidP="000E449A">
      <w:pPr>
        <w:numPr>
          <w:ilvl w:val="0"/>
          <w:numId w:val="22"/>
        </w:numPr>
        <w:spacing w:line="276" w:lineRule="auto"/>
        <w:ind w:right="425"/>
        <w:contextualSpacing/>
        <w:rPr>
          <w:rFonts w:asciiTheme="minorHAnsi" w:hAnsiTheme="minorHAnsi" w:cstheme="minorHAnsi"/>
          <w:szCs w:val="22"/>
        </w:rPr>
      </w:pPr>
      <w:r w:rsidRPr="007D2F88">
        <w:rPr>
          <w:rFonts w:asciiTheme="minorHAnsi" w:hAnsiTheme="minorHAnsi" w:cstheme="minorHAnsi"/>
          <w:szCs w:val="22"/>
        </w:rPr>
        <w:t xml:space="preserve">The combination supports the surgeon to choose the appropriate procedure for the patient based on expertise and experience, benefits and risks to the patient, patient choice, and the patient’s pathology. </w:t>
      </w:r>
    </w:p>
    <w:p w14:paraId="26814FCE" w14:textId="77777777" w:rsidR="00C2629F" w:rsidRPr="007D2F88" w:rsidRDefault="00C2629F" w:rsidP="000E449A">
      <w:pPr>
        <w:numPr>
          <w:ilvl w:val="0"/>
          <w:numId w:val="22"/>
        </w:numPr>
        <w:spacing w:line="276" w:lineRule="auto"/>
        <w:ind w:right="425"/>
        <w:contextualSpacing/>
        <w:rPr>
          <w:rFonts w:asciiTheme="minorHAnsi" w:hAnsiTheme="minorHAnsi" w:cstheme="minorHAnsi"/>
          <w:szCs w:val="22"/>
        </w:rPr>
      </w:pPr>
      <w:proofErr w:type="spellStart"/>
      <w:r w:rsidRPr="007D2F88">
        <w:rPr>
          <w:rFonts w:asciiTheme="minorHAnsi" w:hAnsiTheme="minorHAnsi" w:cstheme="minorHAnsi"/>
          <w:szCs w:val="22"/>
        </w:rPr>
        <w:t>Cardiopexy</w:t>
      </w:r>
      <w:proofErr w:type="spellEnd"/>
      <w:r w:rsidRPr="007D2F88">
        <w:rPr>
          <w:rFonts w:asciiTheme="minorHAnsi" w:hAnsiTheme="minorHAnsi" w:cstheme="minorHAnsi"/>
          <w:szCs w:val="22"/>
        </w:rPr>
        <w:t xml:space="preserve">, while not regarded as formal anti-reflux surgery, is still required in some circumstances and as such, has been included in the proposed descriptor. </w:t>
      </w:r>
    </w:p>
    <w:p w14:paraId="49DF65AE" w14:textId="77777777" w:rsidR="00D200BC" w:rsidRPr="007D2F88" w:rsidRDefault="00D200BC" w:rsidP="000E449A">
      <w:pPr>
        <w:numPr>
          <w:ilvl w:val="0"/>
          <w:numId w:val="22"/>
        </w:numPr>
        <w:spacing w:line="276" w:lineRule="auto"/>
        <w:ind w:right="425"/>
        <w:contextualSpacing/>
        <w:rPr>
          <w:rFonts w:asciiTheme="minorHAnsi" w:hAnsiTheme="minorHAnsi" w:cstheme="minorHAnsi"/>
          <w:szCs w:val="22"/>
        </w:rPr>
      </w:pPr>
      <w:r w:rsidRPr="007D2F88">
        <w:rPr>
          <w:rFonts w:asciiTheme="minorHAnsi" w:hAnsiTheme="minorHAnsi" w:cstheme="minorHAnsi"/>
          <w:szCs w:val="22"/>
        </w:rPr>
        <w:t xml:space="preserve">There will be no loss of access as a result of combining the items. </w:t>
      </w:r>
    </w:p>
    <w:p w14:paraId="1A4CA7DE" w14:textId="77777777" w:rsidR="00FE69AC" w:rsidRPr="000E449A" w:rsidRDefault="00D200BC" w:rsidP="007F70DF">
      <w:pPr>
        <w:pStyle w:val="Heading3Numbered"/>
        <w:spacing w:before="240"/>
        <w:rPr>
          <w:rFonts w:cstheme="minorHAnsi"/>
        </w:rPr>
      </w:pPr>
      <w:bookmarkStart w:id="80" w:name="_Toc10710393"/>
      <w:r w:rsidRPr="000E449A">
        <w:rPr>
          <w:rFonts w:cstheme="minorHAnsi"/>
        </w:rPr>
        <w:lastRenderedPageBreak/>
        <w:t>Recommendation</w:t>
      </w:r>
      <w:r w:rsidR="00FE69AC" w:rsidRPr="000E449A">
        <w:rPr>
          <w:rFonts w:cstheme="minorHAnsi"/>
        </w:rPr>
        <w:t xml:space="preserve"> 6</w:t>
      </w:r>
      <w:r w:rsidRPr="000E449A">
        <w:rPr>
          <w:rFonts w:cstheme="minorHAnsi"/>
        </w:rPr>
        <w:t>: Combine three items in to one item, 30394</w:t>
      </w:r>
      <w:bookmarkEnd w:id="80"/>
    </w:p>
    <w:p w14:paraId="09D0B975" w14:textId="77777777" w:rsidR="00FE69AC" w:rsidRPr="007D2F88" w:rsidRDefault="00FE69AC" w:rsidP="000E449A">
      <w:pPr>
        <w:pStyle w:val="Caption"/>
        <w:rPr>
          <w:rFonts w:asciiTheme="minorHAnsi" w:hAnsiTheme="minorHAnsi" w:cstheme="minorHAnsi"/>
          <w:sz w:val="18"/>
          <w:szCs w:val="18"/>
        </w:rPr>
      </w:pPr>
      <w:bookmarkStart w:id="81" w:name="_Toc10710516"/>
      <w:r w:rsidRPr="000E449A">
        <w:rPr>
          <w:rFonts w:asciiTheme="minorHAnsi" w:hAnsiTheme="minorHAnsi" w:cstheme="minorHAnsi"/>
        </w:rPr>
        <w:t xml:space="preserve">Table </w:t>
      </w:r>
      <w:r w:rsidRPr="000E449A">
        <w:rPr>
          <w:rFonts w:asciiTheme="minorHAnsi" w:hAnsiTheme="minorHAnsi" w:cstheme="minorHAnsi"/>
        </w:rPr>
        <w:fldChar w:fldCharType="begin"/>
      </w:r>
      <w:r w:rsidRPr="000E449A">
        <w:rPr>
          <w:rFonts w:asciiTheme="minorHAnsi" w:hAnsiTheme="minorHAnsi" w:cstheme="minorHAnsi"/>
        </w:rPr>
        <w:instrText xml:space="preserve"> SEQ Table \* ARABIC </w:instrText>
      </w:r>
      <w:r w:rsidRPr="000E449A">
        <w:rPr>
          <w:rFonts w:asciiTheme="minorHAnsi" w:hAnsiTheme="minorHAnsi" w:cstheme="minorHAnsi"/>
        </w:rPr>
        <w:fldChar w:fldCharType="separate"/>
      </w:r>
      <w:r w:rsidR="00BF4769">
        <w:rPr>
          <w:rFonts w:asciiTheme="minorHAnsi" w:hAnsiTheme="minorHAnsi" w:cstheme="minorHAnsi"/>
          <w:noProof/>
        </w:rPr>
        <w:t>8</w:t>
      </w:r>
      <w:r w:rsidRPr="000E449A">
        <w:rPr>
          <w:rFonts w:asciiTheme="minorHAnsi" w:hAnsiTheme="minorHAnsi" w:cstheme="minorHAnsi"/>
        </w:rPr>
        <w:fldChar w:fldCharType="end"/>
      </w:r>
      <w:r w:rsidRPr="000E449A">
        <w:rPr>
          <w:rFonts w:asciiTheme="minorHAnsi" w:hAnsiTheme="minorHAnsi" w:cstheme="minorHAnsi"/>
        </w:rPr>
        <w:t>: Item introduction table for items 30394, 30402 and 30575</w:t>
      </w:r>
      <w:bookmarkEnd w:id="81"/>
    </w:p>
    <w:tbl>
      <w:tblPr>
        <w:tblStyle w:val="TableGrid1"/>
        <w:tblW w:w="4763"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8: Item introduction table for items 30394, 30402 and 30575"/>
        <w:tblDescription w:val="The introduction table for this item (as all others in this report) is a six-column table. Column 1 shows the Item, column 2 contains the descriptor, column 3 contains the schedule fee, column 4 the services for Financial Year 2016-17, column 5 the benefits for Financial Year 2016-17, and column 6 shows the 5 year service change percentage (Compound Annual Growth Rate)"/>
      </w:tblPr>
      <w:tblGrid>
        <w:gridCol w:w="752"/>
        <w:gridCol w:w="4648"/>
        <w:gridCol w:w="824"/>
        <w:gridCol w:w="705"/>
        <w:gridCol w:w="839"/>
        <w:gridCol w:w="821"/>
      </w:tblGrid>
      <w:tr w:rsidR="00D200BC" w:rsidRPr="007D2F88" w14:paraId="2957C6E5" w14:textId="77777777" w:rsidTr="00406385">
        <w:trPr>
          <w:trHeight w:val="794"/>
          <w:tblHeader/>
        </w:trPr>
        <w:tc>
          <w:tcPr>
            <w:tcW w:w="782"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27676DC2" w14:textId="77777777" w:rsidR="00D200BC" w:rsidRPr="007D2F88" w:rsidRDefault="00D200BC" w:rsidP="00D200BC">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Item</w:t>
            </w:r>
          </w:p>
        </w:tc>
        <w:tc>
          <w:tcPr>
            <w:tcW w:w="5073"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45EA846B" w14:textId="77777777" w:rsidR="00D200BC" w:rsidRPr="007D2F88" w:rsidRDefault="00D200BC" w:rsidP="00D200BC">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Descriptor</w:t>
            </w:r>
          </w:p>
        </w:tc>
        <w:tc>
          <w:tcPr>
            <w:tcW w:w="836"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50E6C7A6" w14:textId="77777777" w:rsidR="00D200BC" w:rsidRPr="007D2F88" w:rsidRDefault="00D200BC" w:rsidP="00D200BC">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Schedule fee</w:t>
            </w:r>
          </w:p>
        </w:tc>
        <w:tc>
          <w:tcPr>
            <w:tcW w:w="708"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40860FC9" w14:textId="77777777" w:rsidR="00D200BC" w:rsidRPr="007D2F88" w:rsidRDefault="00D200BC" w:rsidP="00D200BC">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Services</w:t>
            </w:r>
          </w:p>
          <w:p w14:paraId="72185BBF" w14:textId="77777777" w:rsidR="00D200BC" w:rsidRPr="007D2F88" w:rsidRDefault="00D200BC" w:rsidP="00D200BC">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FY</w:t>
            </w:r>
          </w:p>
          <w:p w14:paraId="2B84A466" w14:textId="77777777" w:rsidR="00D200BC" w:rsidRPr="007D2F88" w:rsidRDefault="00D200BC" w:rsidP="00D200BC">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2016/17</w:t>
            </w:r>
          </w:p>
        </w:tc>
        <w:tc>
          <w:tcPr>
            <w:tcW w:w="851"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1AA3BA31" w14:textId="77777777" w:rsidR="00D200BC" w:rsidRPr="007D2F88" w:rsidRDefault="00D200BC" w:rsidP="00D200BC">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Benefits</w:t>
            </w:r>
          </w:p>
          <w:p w14:paraId="162ABB2D" w14:textId="77777777" w:rsidR="00D200BC" w:rsidRPr="007D2F88" w:rsidRDefault="00D200BC" w:rsidP="00D200BC">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FY</w:t>
            </w:r>
          </w:p>
          <w:p w14:paraId="005B6ADE" w14:textId="77777777" w:rsidR="00D200BC" w:rsidRPr="007D2F88" w:rsidRDefault="00D200BC" w:rsidP="00D200BC">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2016/17</w:t>
            </w:r>
          </w:p>
        </w:tc>
        <w:tc>
          <w:tcPr>
            <w:tcW w:w="850"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4E1F7EFE" w14:textId="77777777" w:rsidR="00D200BC" w:rsidRPr="007D2F88" w:rsidRDefault="00D200BC" w:rsidP="00D200BC">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5 Year service change % (CAGR)</w:t>
            </w:r>
          </w:p>
        </w:tc>
      </w:tr>
      <w:tr w:rsidR="00D200BC" w:rsidRPr="007D2F88" w14:paraId="73280910" w14:textId="77777777" w:rsidTr="00406385">
        <w:trPr>
          <w:trHeight w:val="20"/>
        </w:trPr>
        <w:tc>
          <w:tcPr>
            <w:tcW w:w="782" w:type="dxa"/>
            <w:tcBorders>
              <w:top w:val="single" w:sz="4" w:space="0" w:color="BFBFBF"/>
              <w:left w:val="single" w:sz="4" w:space="0" w:color="BFBFBF"/>
              <w:bottom w:val="single" w:sz="4" w:space="0" w:color="BFBFBF"/>
              <w:right w:val="single" w:sz="4" w:space="0" w:color="BFBFBF"/>
            </w:tcBorders>
            <w:shd w:val="clear" w:color="auto" w:fill="FFFFFF" w:themeFill="background1"/>
            <w:hideMark/>
          </w:tcPr>
          <w:p w14:paraId="27760148" w14:textId="77777777" w:rsidR="00D200BC" w:rsidRPr="007D2F88" w:rsidRDefault="00D200BC" w:rsidP="00146783">
            <w:pPr>
              <w:jc w:val="center"/>
              <w:rPr>
                <w:rFonts w:asciiTheme="minorHAnsi" w:hAnsiTheme="minorHAnsi" w:cstheme="minorHAnsi"/>
                <w:sz w:val="18"/>
                <w:szCs w:val="18"/>
              </w:rPr>
            </w:pPr>
            <w:r w:rsidRPr="007D2F88">
              <w:rPr>
                <w:rFonts w:asciiTheme="minorHAnsi" w:hAnsiTheme="minorHAnsi" w:cstheme="minorHAnsi"/>
                <w:sz w:val="18"/>
                <w:szCs w:val="18"/>
              </w:rPr>
              <w:t>30394</w:t>
            </w:r>
          </w:p>
        </w:tc>
        <w:tc>
          <w:tcPr>
            <w:tcW w:w="5073" w:type="dxa"/>
            <w:tcBorders>
              <w:top w:val="single" w:sz="4" w:space="0" w:color="BFBFBF"/>
              <w:left w:val="single" w:sz="4" w:space="0" w:color="BFBFBF"/>
              <w:bottom w:val="single" w:sz="4" w:space="0" w:color="BFBFBF"/>
              <w:right w:val="single" w:sz="4" w:space="0" w:color="BFBFBF"/>
            </w:tcBorders>
            <w:hideMark/>
          </w:tcPr>
          <w:p w14:paraId="751BE292" w14:textId="77777777" w:rsidR="00D200BC" w:rsidRPr="007D2F88" w:rsidRDefault="00D200BC" w:rsidP="00D200BC">
            <w:pPr>
              <w:rPr>
                <w:rFonts w:asciiTheme="minorHAnsi" w:hAnsiTheme="minorHAnsi" w:cstheme="minorHAnsi"/>
                <w:sz w:val="18"/>
                <w:szCs w:val="18"/>
              </w:rPr>
            </w:pPr>
            <w:r w:rsidRPr="007D2F88">
              <w:rPr>
                <w:rFonts w:asciiTheme="minorHAnsi" w:hAnsiTheme="minorHAnsi" w:cstheme="minorHAnsi"/>
                <w:sz w:val="18"/>
                <w:szCs w:val="18"/>
              </w:rPr>
              <w:t>Laparotomy for drainage of subphrenic abscess, pelvic abscess, appendiceal abscess, ruptured appendix or for peritonitis from any cause, with or without appendicectomy (</w:t>
            </w:r>
            <w:proofErr w:type="spellStart"/>
            <w:r w:rsidRPr="007D2F88">
              <w:rPr>
                <w:rFonts w:asciiTheme="minorHAnsi" w:hAnsiTheme="minorHAnsi" w:cstheme="minorHAnsi"/>
                <w:sz w:val="18"/>
                <w:szCs w:val="18"/>
              </w:rPr>
              <w:t>Anaes</w:t>
            </w:r>
            <w:proofErr w:type="spellEnd"/>
            <w:r w:rsidRPr="007D2F88">
              <w:rPr>
                <w:rFonts w:asciiTheme="minorHAnsi" w:hAnsiTheme="minorHAnsi" w:cstheme="minorHAnsi"/>
                <w:sz w:val="18"/>
                <w:szCs w:val="18"/>
              </w:rPr>
              <w:t>.) (Assist.)</w:t>
            </w:r>
          </w:p>
        </w:tc>
        <w:tc>
          <w:tcPr>
            <w:tcW w:w="836" w:type="dxa"/>
            <w:tcBorders>
              <w:top w:val="single" w:sz="4" w:space="0" w:color="BFBFBF"/>
              <w:left w:val="single" w:sz="4" w:space="0" w:color="BFBFBF"/>
              <w:bottom w:val="single" w:sz="4" w:space="0" w:color="BFBFBF"/>
              <w:right w:val="single" w:sz="4" w:space="0" w:color="BFBFBF"/>
            </w:tcBorders>
            <w:hideMark/>
          </w:tcPr>
          <w:p w14:paraId="49CFFCD1" w14:textId="77777777" w:rsidR="00D200BC" w:rsidRPr="007D2F88" w:rsidRDefault="00D200BC" w:rsidP="00D200BC">
            <w:pPr>
              <w:jc w:val="center"/>
              <w:rPr>
                <w:rFonts w:asciiTheme="minorHAnsi" w:hAnsiTheme="minorHAnsi" w:cstheme="minorHAnsi"/>
                <w:sz w:val="18"/>
                <w:szCs w:val="18"/>
              </w:rPr>
            </w:pPr>
            <w:r w:rsidRPr="007D2F88">
              <w:rPr>
                <w:rFonts w:asciiTheme="minorHAnsi" w:hAnsiTheme="minorHAnsi" w:cstheme="minorHAnsi"/>
                <w:sz w:val="18"/>
                <w:szCs w:val="18"/>
              </w:rPr>
              <w:t>$492.85</w:t>
            </w:r>
          </w:p>
        </w:tc>
        <w:tc>
          <w:tcPr>
            <w:tcW w:w="708" w:type="dxa"/>
            <w:tcBorders>
              <w:top w:val="single" w:sz="4" w:space="0" w:color="BFBFBF"/>
              <w:left w:val="single" w:sz="4" w:space="0" w:color="BFBFBF"/>
              <w:bottom w:val="single" w:sz="4" w:space="0" w:color="BFBFBF"/>
              <w:right w:val="single" w:sz="4" w:space="0" w:color="BFBFBF"/>
            </w:tcBorders>
            <w:hideMark/>
          </w:tcPr>
          <w:p w14:paraId="4B22A87B" w14:textId="77777777" w:rsidR="00D200BC" w:rsidRPr="007D2F88" w:rsidRDefault="00D200BC" w:rsidP="00D200BC">
            <w:pPr>
              <w:jc w:val="center"/>
              <w:rPr>
                <w:rFonts w:asciiTheme="minorHAnsi" w:hAnsiTheme="minorHAnsi" w:cstheme="minorHAnsi"/>
                <w:sz w:val="18"/>
                <w:szCs w:val="18"/>
              </w:rPr>
            </w:pPr>
            <w:r w:rsidRPr="007D2F88">
              <w:rPr>
                <w:rFonts w:asciiTheme="minorHAnsi" w:hAnsiTheme="minorHAnsi" w:cstheme="minorHAnsi"/>
                <w:sz w:val="18"/>
                <w:szCs w:val="18"/>
              </w:rPr>
              <w:t>650</w:t>
            </w:r>
          </w:p>
        </w:tc>
        <w:tc>
          <w:tcPr>
            <w:tcW w:w="851" w:type="dxa"/>
            <w:tcBorders>
              <w:top w:val="single" w:sz="4" w:space="0" w:color="BFBFBF"/>
              <w:left w:val="single" w:sz="4" w:space="0" w:color="BFBFBF"/>
              <w:bottom w:val="single" w:sz="4" w:space="0" w:color="BFBFBF"/>
              <w:right w:val="single" w:sz="4" w:space="0" w:color="BFBFBF"/>
            </w:tcBorders>
            <w:hideMark/>
          </w:tcPr>
          <w:p w14:paraId="0BA64643" w14:textId="77777777" w:rsidR="00D200BC" w:rsidRPr="007D2F88" w:rsidRDefault="00D200BC" w:rsidP="00D200BC">
            <w:pPr>
              <w:jc w:val="center"/>
              <w:rPr>
                <w:rFonts w:asciiTheme="minorHAnsi" w:hAnsiTheme="minorHAnsi" w:cstheme="minorHAnsi"/>
                <w:sz w:val="18"/>
                <w:szCs w:val="18"/>
              </w:rPr>
            </w:pPr>
            <w:r w:rsidRPr="007D2F88">
              <w:rPr>
                <w:rFonts w:asciiTheme="minorHAnsi" w:hAnsiTheme="minorHAnsi" w:cstheme="minorHAnsi"/>
                <w:sz w:val="18"/>
                <w:szCs w:val="18"/>
              </w:rPr>
              <w:t>$146,246</w:t>
            </w:r>
          </w:p>
        </w:tc>
        <w:tc>
          <w:tcPr>
            <w:tcW w:w="850" w:type="dxa"/>
            <w:tcBorders>
              <w:top w:val="single" w:sz="4" w:space="0" w:color="BFBFBF"/>
              <w:left w:val="single" w:sz="4" w:space="0" w:color="BFBFBF"/>
              <w:bottom w:val="single" w:sz="4" w:space="0" w:color="BFBFBF"/>
              <w:right w:val="single" w:sz="4" w:space="0" w:color="BFBFBF"/>
            </w:tcBorders>
            <w:hideMark/>
          </w:tcPr>
          <w:p w14:paraId="04E22813" w14:textId="77777777" w:rsidR="00D200BC" w:rsidRPr="007D2F88" w:rsidRDefault="00D200BC" w:rsidP="00D200BC">
            <w:pPr>
              <w:jc w:val="center"/>
              <w:rPr>
                <w:rFonts w:asciiTheme="minorHAnsi" w:hAnsiTheme="minorHAnsi" w:cstheme="minorHAnsi"/>
                <w:sz w:val="18"/>
                <w:szCs w:val="18"/>
              </w:rPr>
            </w:pPr>
            <w:r w:rsidRPr="007D2F88">
              <w:rPr>
                <w:rFonts w:asciiTheme="minorHAnsi" w:hAnsiTheme="minorHAnsi" w:cstheme="minorHAnsi"/>
                <w:sz w:val="18"/>
                <w:szCs w:val="18"/>
              </w:rPr>
              <w:t>-1.5%</w:t>
            </w:r>
          </w:p>
        </w:tc>
      </w:tr>
      <w:tr w:rsidR="00D200BC" w:rsidRPr="007D2F88" w14:paraId="662B0BE1" w14:textId="77777777" w:rsidTr="00406385">
        <w:trPr>
          <w:trHeight w:val="20"/>
        </w:trPr>
        <w:tc>
          <w:tcPr>
            <w:tcW w:w="782" w:type="dxa"/>
            <w:tcBorders>
              <w:top w:val="single" w:sz="4" w:space="0" w:color="BFBFBF"/>
              <w:left w:val="single" w:sz="4" w:space="0" w:color="BFBFBF"/>
              <w:bottom w:val="single" w:sz="4" w:space="0" w:color="BFBFBF"/>
              <w:right w:val="single" w:sz="4" w:space="0" w:color="BFBFBF"/>
            </w:tcBorders>
            <w:shd w:val="clear" w:color="auto" w:fill="FFFFFF" w:themeFill="background1"/>
            <w:hideMark/>
          </w:tcPr>
          <w:p w14:paraId="61F09270" w14:textId="77777777" w:rsidR="00D200BC" w:rsidRPr="007D2F88" w:rsidRDefault="00D200BC" w:rsidP="00146783">
            <w:pPr>
              <w:jc w:val="center"/>
              <w:rPr>
                <w:rFonts w:asciiTheme="minorHAnsi" w:hAnsiTheme="minorHAnsi" w:cstheme="minorHAnsi"/>
                <w:sz w:val="18"/>
                <w:szCs w:val="18"/>
              </w:rPr>
            </w:pPr>
            <w:r w:rsidRPr="007D2F88">
              <w:rPr>
                <w:rFonts w:asciiTheme="minorHAnsi" w:hAnsiTheme="minorHAnsi" w:cstheme="minorHAnsi"/>
                <w:sz w:val="18"/>
                <w:szCs w:val="18"/>
              </w:rPr>
              <w:t>30402</w:t>
            </w:r>
          </w:p>
        </w:tc>
        <w:tc>
          <w:tcPr>
            <w:tcW w:w="5073" w:type="dxa"/>
            <w:tcBorders>
              <w:top w:val="single" w:sz="4" w:space="0" w:color="BFBFBF"/>
              <w:left w:val="single" w:sz="4" w:space="0" w:color="BFBFBF"/>
              <w:bottom w:val="single" w:sz="4" w:space="0" w:color="BFBFBF"/>
              <w:right w:val="single" w:sz="4" w:space="0" w:color="BFBFBF"/>
            </w:tcBorders>
            <w:hideMark/>
          </w:tcPr>
          <w:p w14:paraId="652EB49E" w14:textId="77777777" w:rsidR="00D200BC" w:rsidRPr="007D2F88" w:rsidRDefault="00D200BC" w:rsidP="00D200BC">
            <w:pPr>
              <w:rPr>
                <w:rFonts w:asciiTheme="minorHAnsi" w:hAnsiTheme="minorHAnsi" w:cstheme="minorHAnsi"/>
                <w:sz w:val="18"/>
                <w:szCs w:val="18"/>
              </w:rPr>
            </w:pPr>
            <w:r w:rsidRPr="007D2F88">
              <w:rPr>
                <w:rFonts w:asciiTheme="minorHAnsi" w:hAnsiTheme="minorHAnsi" w:cstheme="minorHAnsi"/>
                <w:sz w:val="18"/>
                <w:szCs w:val="18"/>
              </w:rPr>
              <w:t>Retroperitoneal abscess, drainage of, not involving laparotomy (</w:t>
            </w:r>
            <w:proofErr w:type="spellStart"/>
            <w:r w:rsidRPr="007D2F88">
              <w:rPr>
                <w:rFonts w:asciiTheme="minorHAnsi" w:hAnsiTheme="minorHAnsi" w:cstheme="minorHAnsi"/>
                <w:sz w:val="18"/>
                <w:szCs w:val="18"/>
              </w:rPr>
              <w:t>Anaes</w:t>
            </w:r>
            <w:proofErr w:type="spellEnd"/>
            <w:r w:rsidRPr="007D2F88">
              <w:rPr>
                <w:rFonts w:asciiTheme="minorHAnsi" w:hAnsiTheme="minorHAnsi" w:cstheme="minorHAnsi"/>
                <w:sz w:val="18"/>
                <w:szCs w:val="18"/>
              </w:rPr>
              <w:t>.) (Assist.)</w:t>
            </w:r>
          </w:p>
        </w:tc>
        <w:tc>
          <w:tcPr>
            <w:tcW w:w="836" w:type="dxa"/>
            <w:tcBorders>
              <w:top w:val="single" w:sz="4" w:space="0" w:color="BFBFBF"/>
              <w:left w:val="single" w:sz="4" w:space="0" w:color="BFBFBF"/>
              <w:bottom w:val="single" w:sz="4" w:space="0" w:color="BFBFBF"/>
              <w:right w:val="single" w:sz="4" w:space="0" w:color="BFBFBF"/>
            </w:tcBorders>
            <w:hideMark/>
          </w:tcPr>
          <w:p w14:paraId="4BD3FABF" w14:textId="77777777" w:rsidR="00D200BC" w:rsidRPr="007D2F88" w:rsidRDefault="00D200BC" w:rsidP="00D200BC">
            <w:pPr>
              <w:jc w:val="center"/>
              <w:rPr>
                <w:rFonts w:asciiTheme="minorHAnsi" w:hAnsiTheme="minorHAnsi" w:cstheme="minorHAnsi"/>
                <w:sz w:val="18"/>
                <w:szCs w:val="18"/>
              </w:rPr>
            </w:pPr>
            <w:r w:rsidRPr="007D2F88">
              <w:rPr>
                <w:rFonts w:asciiTheme="minorHAnsi" w:hAnsiTheme="minorHAnsi" w:cstheme="minorHAnsi"/>
                <w:sz w:val="18"/>
                <w:szCs w:val="18"/>
              </w:rPr>
              <w:t>$464.60</w:t>
            </w:r>
          </w:p>
        </w:tc>
        <w:tc>
          <w:tcPr>
            <w:tcW w:w="708" w:type="dxa"/>
            <w:tcBorders>
              <w:top w:val="single" w:sz="4" w:space="0" w:color="BFBFBF"/>
              <w:left w:val="single" w:sz="4" w:space="0" w:color="BFBFBF"/>
              <w:bottom w:val="single" w:sz="4" w:space="0" w:color="BFBFBF"/>
              <w:right w:val="single" w:sz="4" w:space="0" w:color="BFBFBF"/>
            </w:tcBorders>
            <w:hideMark/>
          </w:tcPr>
          <w:p w14:paraId="1E475A10" w14:textId="77777777" w:rsidR="00D200BC" w:rsidRPr="007D2F88" w:rsidRDefault="00D200BC" w:rsidP="00D200BC">
            <w:pPr>
              <w:jc w:val="center"/>
              <w:rPr>
                <w:rFonts w:asciiTheme="minorHAnsi" w:hAnsiTheme="minorHAnsi" w:cstheme="minorHAnsi"/>
                <w:sz w:val="18"/>
                <w:szCs w:val="18"/>
              </w:rPr>
            </w:pPr>
            <w:r w:rsidRPr="007D2F88">
              <w:rPr>
                <w:rFonts w:asciiTheme="minorHAnsi" w:hAnsiTheme="minorHAnsi" w:cstheme="minorHAnsi"/>
                <w:sz w:val="18"/>
                <w:szCs w:val="18"/>
              </w:rPr>
              <w:t>137</w:t>
            </w:r>
          </w:p>
        </w:tc>
        <w:tc>
          <w:tcPr>
            <w:tcW w:w="851" w:type="dxa"/>
            <w:tcBorders>
              <w:top w:val="single" w:sz="4" w:space="0" w:color="BFBFBF"/>
              <w:left w:val="single" w:sz="4" w:space="0" w:color="BFBFBF"/>
              <w:bottom w:val="single" w:sz="4" w:space="0" w:color="BFBFBF"/>
              <w:right w:val="single" w:sz="4" w:space="0" w:color="BFBFBF"/>
            </w:tcBorders>
            <w:hideMark/>
          </w:tcPr>
          <w:p w14:paraId="3256E823" w14:textId="77777777" w:rsidR="00D200BC" w:rsidRPr="007D2F88" w:rsidRDefault="00D200BC" w:rsidP="00D200BC">
            <w:pPr>
              <w:jc w:val="center"/>
              <w:rPr>
                <w:rFonts w:asciiTheme="minorHAnsi" w:hAnsiTheme="minorHAnsi" w:cstheme="minorHAnsi"/>
                <w:sz w:val="18"/>
                <w:szCs w:val="18"/>
              </w:rPr>
            </w:pPr>
            <w:r w:rsidRPr="007D2F88">
              <w:rPr>
                <w:rFonts w:asciiTheme="minorHAnsi" w:hAnsiTheme="minorHAnsi" w:cstheme="minorHAnsi"/>
                <w:sz w:val="18"/>
                <w:szCs w:val="18"/>
              </w:rPr>
              <w:t>$40,557</w:t>
            </w:r>
          </w:p>
        </w:tc>
        <w:tc>
          <w:tcPr>
            <w:tcW w:w="850" w:type="dxa"/>
            <w:tcBorders>
              <w:top w:val="single" w:sz="4" w:space="0" w:color="BFBFBF"/>
              <w:left w:val="single" w:sz="4" w:space="0" w:color="BFBFBF"/>
              <w:bottom w:val="single" w:sz="4" w:space="0" w:color="BFBFBF"/>
              <w:right w:val="single" w:sz="4" w:space="0" w:color="BFBFBF"/>
            </w:tcBorders>
            <w:hideMark/>
          </w:tcPr>
          <w:p w14:paraId="4B1455C4" w14:textId="77777777" w:rsidR="00D200BC" w:rsidRPr="007D2F88" w:rsidRDefault="00D200BC" w:rsidP="00D200BC">
            <w:pPr>
              <w:jc w:val="center"/>
              <w:rPr>
                <w:rFonts w:asciiTheme="minorHAnsi" w:hAnsiTheme="minorHAnsi" w:cstheme="minorHAnsi"/>
                <w:sz w:val="18"/>
                <w:szCs w:val="18"/>
              </w:rPr>
            </w:pPr>
            <w:r w:rsidRPr="007D2F88">
              <w:rPr>
                <w:rFonts w:asciiTheme="minorHAnsi" w:hAnsiTheme="minorHAnsi" w:cstheme="minorHAnsi"/>
                <w:sz w:val="18"/>
                <w:szCs w:val="18"/>
              </w:rPr>
              <w:t>6.5%</w:t>
            </w:r>
          </w:p>
        </w:tc>
      </w:tr>
      <w:tr w:rsidR="00D200BC" w:rsidRPr="007D2F88" w14:paraId="66700AD7" w14:textId="77777777" w:rsidTr="00406385">
        <w:trPr>
          <w:trHeight w:val="20"/>
        </w:trPr>
        <w:tc>
          <w:tcPr>
            <w:tcW w:w="782" w:type="dxa"/>
            <w:tcBorders>
              <w:top w:val="single" w:sz="4" w:space="0" w:color="BFBFBF"/>
              <w:left w:val="single" w:sz="4" w:space="0" w:color="BFBFBF"/>
              <w:bottom w:val="single" w:sz="4" w:space="0" w:color="BFBFBF"/>
              <w:right w:val="single" w:sz="4" w:space="0" w:color="BFBFBF"/>
            </w:tcBorders>
            <w:shd w:val="clear" w:color="auto" w:fill="FFFFFF" w:themeFill="background1"/>
            <w:hideMark/>
          </w:tcPr>
          <w:p w14:paraId="1C73A21D" w14:textId="77777777" w:rsidR="00D200BC" w:rsidRPr="007D2F88" w:rsidRDefault="00D200BC" w:rsidP="00146783">
            <w:pPr>
              <w:jc w:val="center"/>
              <w:rPr>
                <w:rFonts w:asciiTheme="minorHAnsi" w:hAnsiTheme="minorHAnsi" w:cstheme="minorHAnsi"/>
                <w:sz w:val="18"/>
                <w:szCs w:val="18"/>
              </w:rPr>
            </w:pPr>
            <w:r w:rsidRPr="007D2F88">
              <w:rPr>
                <w:rFonts w:asciiTheme="minorHAnsi" w:hAnsiTheme="minorHAnsi" w:cstheme="minorHAnsi"/>
                <w:sz w:val="18"/>
                <w:szCs w:val="18"/>
              </w:rPr>
              <w:t>30575</w:t>
            </w:r>
          </w:p>
        </w:tc>
        <w:tc>
          <w:tcPr>
            <w:tcW w:w="5073" w:type="dxa"/>
            <w:tcBorders>
              <w:top w:val="single" w:sz="4" w:space="0" w:color="BFBFBF"/>
              <w:left w:val="single" w:sz="4" w:space="0" w:color="BFBFBF"/>
              <w:bottom w:val="single" w:sz="4" w:space="0" w:color="BFBFBF"/>
              <w:right w:val="single" w:sz="4" w:space="0" w:color="BFBFBF"/>
            </w:tcBorders>
            <w:hideMark/>
          </w:tcPr>
          <w:p w14:paraId="1B1EF12E" w14:textId="77777777" w:rsidR="00D200BC" w:rsidRPr="007D2F88" w:rsidRDefault="00D200BC" w:rsidP="00D200BC">
            <w:pPr>
              <w:rPr>
                <w:rFonts w:asciiTheme="minorHAnsi" w:hAnsiTheme="minorHAnsi" w:cstheme="minorHAnsi"/>
                <w:sz w:val="18"/>
                <w:szCs w:val="18"/>
              </w:rPr>
            </w:pPr>
            <w:r w:rsidRPr="007D2F88">
              <w:rPr>
                <w:rFonts w:asciiTheme="minorHAnsi" w:hAnsiTheme="minorHAnsi" w:cstheme="minorHAnsi"/>
                <w:sz w:val="18"/>
                <w:szCs w:val="18"/>
              </w:rPr>
              <w:t>Pancreatic abscess, laparotomy and external drainage of, not requiring retro-pancreatic dissection (</w:t>
            </w:r>
            <w:proofErr w:type="spellStart"/>
            <w:r w:rsidRPr="007D2F88">
              <w:rPr>
                <w:rFonts w:asciiTheme="minorHAnsi" w:hAnsiTheme="minorHAnsi" w:cstheme="minorHAnsi"/>
                <w:sz w:val="18"/>
                <w:szCs w:val="18"/>
              </w:rPr>
              <w:t>Anaes</w:t>
            </w:r>
            <w:proofErr w:type="spellEnd"/>
            <w:r w:rsidRPr="007D2F88">
              <w:rPr>
                <w:rFonts w:asciiTheme="minorHAnsi" w:hAnsiTheme="minorHAnsi" w:cstheme="minorHAnsi"/>
                <w:sz w:val="18"/>
                <w:szCs w:val="18"/>
              </w:rPr>
              <w:t>.) (Assist.)</w:t>
            </w:r>
          </w:p>
        </w:tc>
        <w:tc>
          <w:tcPr>
            <w:tcW w:w="836" w:type="dxa"/>
            <w:tcBorders>
              <w:top w:val="single" w:sz="4" w:space="0" w:color="BFBFBF"/>
              <w:left w:val="single" w:sz="4" w:space="0" w:color="BFBFBF"/>
              <w:bottom w:val="single" w:sz="4" w:space="0" w:color="BFBFBF"/>
              <w:right w:val="single" w:sz="4" w:space="0" w:color="BFBFBF"/>
            </w:tcBorders>
            <w:hideMark/>
          </w:tcPr>
          <w:p w14:paraId="0D171F7F" w14:textId="77777777" w:rsidR="00D200BC" w:rsidRPr="007D2F88" w:rsidRDefault="00D200BC" w:rsidP="00D200BC">
            <w:pPr>
              <w:jc w:val="center"/>
              <w:rPr>
                <w:rFonts w:asciiTheme="minorHAnsi" w:hAnsiTheme="minorHAnsi" w:cstheme="minorHAnsi"/>
                <w:sz w:val="18"/>
                <w:szCs w:val="18"/>
              </w:rPr>
            </w:pPr>
            <w:r w:rsidRPr="007D2F88">
              <w:rPr>
                <w:rFonts w:asciiTheme="minorHAnsi" w:hAnsiTheme="minorHAnsi" w:cstheme="minorHAnsi"/>
                <w:sz w:val="18"/>
                <w:szCs w:val="18"/>
              </w:rPr>
              <w:t xml:space="preserve"> $512.70 </w:t>
            </w:r>
          </w:p>
        </w:tc>
        <w:tc>
          <w:tcPr>
            <w:tcW w:w="708" w:type="dxa"/>
            <w:tcBorders>
              <w:top w:val="single" w:sz="4" w:space="0" w:color="BFBFBF"/>
              <w:left w:val="single" w:sz="4" w:space="0" w:color="BFBFBF"/>
              <w:bottom w:val="single" w:sz="4" w:space="0" w:color="BFBFBF"/>
              <w:right w:val="single" w:sz="4" w:space="0" w:color="BFBFBF"/>
            </w:tcBorders>
            <w:hideMark/>
          </w:tcPr>
          <w:p w14:paraId="4B1FFDF0" w14:textId="77777777" w:rsidR="00D200BC" w:rsidRPr="007D2F88" w:rsidRDefault="00D200BC" w:rsidP="00D200BC">
            <w:pPr>
              <w:jc w:val="center"/>
              <w:rPr>
                <w:rFonts w:asciiTheme="minorHAnsi" w:hAnsiTheme="minorHAnsi" w:cstheme="minorHAnsi"/>
                <w:sz w:val="18"/>
                <w:szCs w:val="18"/>
              </w:rPr>
            </w:pPr>
            <w:r w:rsidRPr="007D2F88">
              <w:rPr>
                <w:rFonts w:asciiTheme="minorHAnsi" w:hAnsiTheme="minorHAnsi" w:cstheme="minorHAnsi"/>
                <w:sz w:val="18"/>
                <w:szCs w:val="18"/>
              </w:rPr>
              <w:t xml:space="preserve"> 16 </w:t>
            </w:r>
          </w:p>
        </w:tc>
        <w:tc>
          <w:tcPr>
            <w:tcW w:w="851" w:type="dxa"/>
            <w:tcBorders>
              <w:top w:val="single" w:sz="4" w:space="0" w:color="BFBFBF"/>
              <w:left w:val="single" w:sz="4" w:space="0" w:color="BFBFBF"/>
              <w:bottom w:val="single" w:sz="4" w:space="0" w:color="BFBFBF"/>
              <w:right w:val="single" w:sz="4" w:space="0" w:color="BFBFBF"/>
            </w:tcBorders>
            <w:hideMark/>
          </w:tcPr>
          <w:p w14:paraId="255DBFDF" w14:textId="77777777" w:rsidR="00D200BC" w:rsidRPr="007D2F88" w:rsidRDefault="00D200BC" w:rsidP="00D200BC">
            <w:pPr>
              <w:jc w:val="center"/>
              <w:rPr>
                <w:rFonts w:asciiTheme="minorHAnsi" w:hAnsiTheme="minorHAnsi" w:cstheme="minorHAnsi"/>
                <w:sz w:val="18"/>
                <w:szCs w:val="18"/>
              </w:rPr>
            </w:pPr>
            <w:r w:rsidRPr="007D2F88">
              <w:rPr>
                <w:rFonts w:asciiTheme="minorHAnsi" w:hAnsiTheme="minorHAnsi" w:cstheme="minorHAnsi"/>
                <w:sz w:val="18"/>
                <w:szCs w:val="18"/>
              </w:rPr>
              <w:t xml:space="preserve"> $4,038 </w:t>
            </w:r>
          </w:p>
        </w:tc>
        <w:tc>
          <w:tcPr>
            <w:tcW w:w="850" w:type="dxa"/>
            <w:tcBorders>
              <w:top w:val="single" w:sz="4" w:space="0" w:color="BFBFBF"/>
              <w:left w:val="single" w:sz="4" w:space="0" w:color="BFBFBF"/>
              <w:bottom w:val="single" w:sz="4" w:space="0" w:color="BFBFBF"/>
              <w:right w:val="single" w:sz="4" w:space="0" w:color="BFBFBF"/>
            </w:tcBorders>
            <w:hideMark/>
          </w:tcPr>
          <w:p w14:paraId="1896A621" w14:textId="77777777" w:rsidR="00D200BC" w:rsidRPr="007D2F88" w:rsidRDefault="00D200BC" w:rsidP="00D200BC">
            <w:pPr>
              <w:jc w:val="center"/>
              <w:rPr>
                <w:rFonts w:asciiTheme="minorHAnsi" w:hAnsiTheme="minorHAnsi" w:cstheme="minorHAnsi"/>
                <w:sz w:val="18"/>
                <w:szCs w:val="18"/>
              </w:rPr>
            </w:pPr>
            <w:r w:rsidRPr="007D2F88">
              <w:rPr>
                <w:rFonts w:asciiTheme="minorHAnsi" w:hAnsiTheme="minorHAnsi" w:cstheme="minorHAnsi"/>
                <w:sz w:val="18"/>
                <w:szCs w:val="18"/>
              </w:rPr>
              <w:t>-5.3%</w:t>
            </w:r>
          </w:p>
        </w:tc>
      </w:tr>
    </w:tbl>
    <w:p w14:paraId="735CC58D" w14:textId="77777777" w:rsidR="00D200BC" w:rsidRPr="007D2F88" w:rsidRDefault="00D200BC" w:rsidP="00D200BC">
      <w:pPr>
        <w:spacing w:before="120" w:after="120" w:line="276" w:lineRule="auto"/>
        <w:ind w:left="431" w:hanging="431"/>
        <w:rPr>
          <w:rFonts w:asciiTheme="minorHAnsi" w:hAnsiTheme="minorHAnsi" w:cstheme="minorHAnsi"/>
          <w:b/>
          <w:szCs w:val="22"/>
        </w:rPr>
      </w:pPr>
      <w:r w:rsidRPr="007D2F88">
        <w:rPr>
          <w:rFonts w:asciiTheme="minorHAnsi" w:hAnsiTheme="minorHAnsi" w:cstheme="minorHAnsi"/>
          <w:b/>
          <w:szCs w:val="22"/>
        </w:rPr>
        <w:t>Recommendation:</w:t>
      </w:r>
    </w:p>
    <w:p w14:paraId="49139E32" w14:textId="77777777" w:rsidR="00D200BC" w:rsidRPr="007D2F88" w:rsidRDefault="00D200BC" w:rsidP="00D200BC">
      <w:pPr>
        <w:spacing w:line="276" w:lineRule="auto"/>
        <w:ind w:left="431" w:hanging="431"/>
        <w:rPr>
          <w:rFonts w:asciiTheme="minorHAnsi" w:hAnsiTheme="minorHAnsi" w:cstheme="minorHAnsi"/>
          <w:szCs w:val="22"/>
        </w:rPr>
      </w:pPr>
      <w:r w:rsidRPr="007D2F88">
        <w:rPr>
          <w:rFonts w:asciiTheme="minorHAnsi" w:hAnsiTheme="minorHAnsi" w:cstheme="minorHAnsi"/>
          <w:szCs w:val="22"/>
        </w:rPr>
        <w:t xml:space="preserve">The Committee recommends that: </w:t>
      </w:r>
    </w:p>
    <w:p w14:paraId="10A8B444" w14:textId="77777777" w:rsidR="00D200BC" w:rsidRPr="007D2F88" w:rsidRDefault="00D200BC" w:rsidP="000E449A">
      <w:pPr>
        <w:numPr>
          <w:ilvl w:val="0"/>
          <w:numId w:val="24"/>
        </w:numPr>
        <w:spacing w:line="276" w:lineRule="auto"/>
        <w:rPr>
          <w:rFonts w:asciiTheme="minorHAnsi" w:hAnsiTheme="minorHAnsi" w:cstheme="minorHAnsi"/>
          <w:szCs w:val="22"/>
        </w:rPr>
      </w:pPr>
      <w:r w:rsidRPr="007D2F88">
        <w:rPr>
          <w:rFonts w:asciiTheme="minorHAnsi" w:hAnsiTheme="minorHAnsi" w:cstheme="minorHAnsi"/>
          <w:szCs w:val="22"/>
        </w:rPr>
        <w:t xml:space="preserve">items </w:t>
      </w:r>
      <w:r w:rsidR="001C276E">
        <w:rPr>
          <w:rFonts w:asciiTheme="minorHAnsi" w:hAnsiTheme="minorHAnsi" w:cstheme="minorHAnsi"/>
          <w:szCs w:val="22"/>
        </w:rPr>
        <w:t xml:space="preserve">30402 and 30575 </w:t>
      </w:r>
      <w:r w:rsidRPr="007D2F88">
        <w:rPr>
          <w:rFonts w:asciiTheme="minorHAnsi" w:hAnsiTheme="minorHAnsi" w:cstheme="minorHAnsi"/>
          <w:szCs w:val="22"/>
        </w:rPr>
        <w:t>are combined in to 30394</w:t>
      </w:r>
      <w:r w:rsidRPr="007D2F88">
        <w:rPr>
          <w:rFonts w:asciiTheme="minorHAnsi" w:hAnsiTheme="minorHAnsi" w:cstheme="minorHAnsi"/>
        </w:rPr>
        <w:t xml:space="preserve"> </w:t>
      </w:r>
      <w:r w:rsidRPr="007D2F88">
        <w:rPr>
          <w:rFonts w:asciiTheme="minorHAnsi" w:hAnsiTheme="minorHAnsi" w:cstheme="minorHAnsi"/>
          <w:szCs w:val="22"/>
        </w:rPr>
        <w:t>with changes to the descriptor;</w:t>
      </w:r>
    </w:p>
    <w:p w14:paraId="33184ED9" w14:textId="77777777" w:rsidR="00D200BC" w:rsidRPr="007D2F88" w:rsidRDefault="00D200BC" w:rsidP="000E449A">
      <w:pPr>
        <w:numPr>
          <w:ilvl w:val="0"/>
          <w:numId w:val="24"/>
        </w:numPr>
        <w:spacing w:line="276" w:lineRule="auto"/>
        <w:rPr>
          <w:rFonts w:asciiTheme="minorHAnsi" w:hAnsiTheme="minorHAnsi" w:cstheme="minorHAnsi"/>
          <w:szCs w:val="22"/>
        </w:rPr>
      </w:pPr>
      <w:r w:rsidRPr="007D2F88">
        <w:rPr>
          <w:rFonts w:asciiTheme="minorHAnsi" w:hAnsiTheme="minorHAnsi" w:cstheme="minorHAnsi"/>
          <w:szCs w:val="22"/>
        </w:rPr>
        <w:t xml:space="preserve">the </w:t>
      </w:r>
      <w:r w:rsidR="00BA7DD2" w:rsidRPr="007D2F88">
        <w:rPr>
          <w:rFonts w:asciiTheme="minorHAnsi" w:hAnsiTheme="minorHAnsi" w:cstheme="minorHAnsi"/>
          <w:szCs w:val="22"/>
        </w:rPr>
        <w:t xml:space="preserve">new </w:t>
      </w:r>
      <w:r w:rsidRPr="007D2F88">
        <w:rPr>
          <w:rFonts w:asciiTheme="minorHAnsi" w:hAnsiTheme="minorHAnsi" w:cstheme="minorHAnsi"/>
          <w:szCs w:val="22"/>
        </w:rPr>
        <w:t>descriptor should read:</w:t>
      </w:r>
    </w:p>
    <w:p w14:paraId="4695B2DF" w14:textId="77777777" w:rsidR="00D200BC" w:rsidRPr="007D2F88" w:rsidRDefault="00D200BC" w:rsidP="0008608C">
      <w:pPr>
        <w:spacing w:before="120" w:after="120" w:line="276" w:lineRule="auto"/>
        <w:ind w:left="426" w:right="425"/>
        <w:rPr>
          <w:rFonts w:asciiTheme="minorHAnsi" w:hAnsiTheme="minorHAnsi" w:cstheme="minorHAnsi"/>
          <w:szCs w:val="22"/>
          <w:lang w:val="en-US"/>
        </w:rPr>
      </w:pPr>
      <w:r w:rsidRPr="007D2F88">
        <w:rPr>
          <w:rFonts w:asciiTheme="minorHAnsi" w:hAnsiTheme="minorHAnsi" w:cstheme="minorHAnsi"/>
          <w:szCs w:val="22"/>
          <w:lang w:val="en-US"/>
        </w:rPr>
        <w:t xml:space="preserve"> “Laparotomy, laparoscopy or extra-peritoneal approach for drainage of an intra-abdominal, pancreatic, or retroperitoneal collection/abscess (</w:t>
      </w:r>
      <w:proofErr w:type="spellStart"/>
      <w:r w:rsidRPr="007D2F88">
        <w:rPr>
          <w:rFonts w:asciiTheme="minorHAnsi" w:hAnsiTheme="minorHAnsi" w:cstheme="minorHAnsi"/>
          <w:szCs w:val="22"/>
          <w:lang w:val="en-US"/>
        </w:rPr>
        <w:t>Anaes</w:t>
      </w:r>
      <w:proofErr w:type="spellEnd"/>
      <w:r w:rsidRPr="007D2F88">
        <w:rPr>
          <w:rFonts w:asciiTheme="minorHAnsi" w:hAnsiTheme="minorHAnsi" w:cstheme="minorHAnsi"/>
          <w:szCs w:val="22"/>
          <w:lang w:val="en-US"/>
        </w:rPr>
        <w:t>.) (Assist.)”; and</w:t>
      </w:r>
    </w:p>
    <w:p w14:paraId="77FBFF42" w14:textId="77777777" w:rsidR="003D7353" w:rsidRPr="007D2F88" w:rsidRDefault="003D7353" w:rsidP="000E449A">
      <w:pPr>
        <w:numPr>
          <w:ilvl w:val="0"/>
          <w:numId w:val="21"/>
        </w:numPr>
        <w:spacing w:before="120" w:after="120" w:line="276" w:lineRule="auto"/>
        <w:ind w:right="425"/>
        <w:rPr>
          <w:rFonts w:asciiTheme="minorHAnsi" w:hAnsiTheme="minorHAnsi" w:cstheme="minorHAnsi"/>
          <w:szCs w:val="22"/>
          <w:lang w:val="en-US"/>
        </w:rPr>
      </w:pPr>
      <w:r w:rsidRPr="007D2F88">
        <w:rPr>
          <w:rFonts w:asciiTheme="minorHAnsi" w:hAnsiTheme="minorHAnsi" w:cstheme="minorHAnsi"/>
          <w:szCs w:val="22"/>
          <w:lang w:val="en-US"/>
        </w:rPr>
        <w:t xml:space="preserve">the attributed fee should be equivalent to that currently attributed </w:t>
      </w:r>
      <w:r w:rsidR="00542073">
        <w:rPr>
          <w:rFonts w:asciiTheme="minorHAnsi" w:hAnsiTheme="minorHAnsi" w:cstheme="minorHAnsi"/>
          <w:szCs w:val="22"/>
          <w:lang w:val="en-US"/>
        </w:rPr>
        <w:t xml:space="preserve">to </w:t>
      </w:r>
      <w:r w:rsidR="00BA7DD2" w:rsidRPr="007D2F88">
        <w:rPr>
          <w:rFonts w:asciiTheme="minorHAnsi" w:hAnsiTheme="minorHAnsi" w:cstheme="minorHAnsi"/>
          <w:szCs w:val="22"/>
          <w:lang w:val="en-US"/>
        </w:rPr>
        <w:t xml:space="preserve">item </w:t>
      </w:r>
      <w:r w:rsidRPr="007D2F88">
        <w:rPr>
          <w:rFonts w:asciiTheme="minorHAnsi" w:hAnsiTheme="minorHAnsi" w:cstheme="minorHAnsi"/>
          <w:szCs w:val="22"/>
          <w:lang w:val="en-US"/>
        </w:rPr>
        <w:t>30375</w:t>
      </w:r>
      <w:r w:rsidR="00542073">
        <w:rPr>
          <w:rFonts w:asciiTheme="minorHAnsi" w:hAnsiTheme="minorHAnsi" w:cstheme="minorHAnsi"/>
          <w:szCs w:val="22"/>
          <w:lang w:val="en-US"/>
        </w:rPr>
        <w:t xml:space="preserve"> (</w:t>
      </w:r>
      <w:r w:rsidRPr="007D2F88">
        <w:rPr>
          <w:rFonts w:asciiTheme="minorHAnsi" w:hAnsiTheme="minorHAnsi" w:cstheme="minorHAnsi"/>
          <w:szCs w:val="22"/>
          <w:lang w:val="en-US"/>
        </w:rPr>
        <w:t>$521</w:t>
      </w:r>
      <w:r w:rsidR="00BA7DD2" w:rsidRPr="007D2F88">
        <w:rPr>
          <w:rFonts w:asciiTheme="minorHAnsi" w:hAnsiTheme="minorHAnsi" w:cstheme="minorHAnsi"/>
          <w:szCs w:val="22"/>
          <w:lang w:val="en-US"/>
        </w:rPr>
        <w:t>.25</w:t>
      </w:r>
      <w:r w:rsidR="00542073">
        <w:rPr>
          <w:rFonts w:asciiTheme="minorHAnsi" w:hAnsiTheme="minorHAnsi" w:cstheme="minorHAnsi"/>
          <w:szCs w:val="22"/>
          <w:lang w:val="en-US"/>
        </w:rPr>
        <w:t>)</w:t>
      </w:r>
      <w:r w:rsidRPr="007D2F88">
        <w:rPr>
          <w:rFonts w:asciiTheme="minorHAnsi" w:hAnsiTheme="minorHAnsi" w:cstheme="minorHAnsi"/>
          <w:szCs w:val="22"/>
          <w:lang w:val="en-US"/>
        </w:rPr>
        <w:t>.</w:t>
      </w:r>
    </w:p>
    <w:p w14:paraId="197C768C" w14:textId="77777777" w:rsidR="00D200BC" w:rsidRPr="007D2F88" w:rsidRDefault="00D200BC" w:rsidP="0008608C">
      <w:pPr>
        <w:spacing w:before="120" w:after="120" w:line="276" w:lineRule="auto"/>
        <w:ind w:right="425"/>
        <w:rPr>
          <w:rFonts w:asciiTheme="minorHAnsi" w:hAnsiTheme="minorHAnsi" w:cstheme="minorHAnsi"/>
          <w:b/>
          <w:szCs w:val="22"/>
        </w:rPr>
      </w:pPr>
      <w:r w:rsidRPr="007D2F88">
        <w:rPr>
          <w:rFonts w:asciiTheme="minorHAnsi" w:hAnsiTheme="minorHAnsi" w:cstheme="minorHAnsi"/>
          <w:b/>
          <w:szCs w:val="22"/>
        </w:rPr>
        <w:t xml:space="preserve">Rationale: </w:t>
      </w:r>
    </w:p>
    <w:p w14:paraId="56DC9E2B" w14:textId="77777777" w:rsidR="00D200BC" w:rsidRPr="007D2F88" w:rsidRDefault="00D200BC" w:rsidP="007F70DF">
      <w:pPr>
        <w:numPr>
          <w:ilvl w:val="0"/>
          <w:numId w:val="22"/>
        </w:numPr>
        <w:spacing w:line="276" w:lineRule="auto"/>
        <w:ind w:right="-46"/>
        <w:rPr>
          <w:rFonts w:asciiTheme="minorHAnsi" w:hAnsiTheme="minorHAnsi" w:cstheme="minorHAnsi"/>
          <w:szCs w:val="22"/>
        </w:rPr>
      </w:pPr>
      <w:r w:rsidRPr="007D2F88">
        <w:rPr>
          <w:rFonts w:asciiTheme="minorHAnsi" w:hAnsiTheme="minorHAnsi" w:cstheme="minorHAnsi"/>
          <w:szCs w:val="22"/>
        </w:rPr>
        <w:t xml:space="preserve">This combines similar procedures that have historically been separated by laparoscopic or open approaches. There is no significant difference in the magnitude or the complexity of the procedure by laparotomy or laparoscopic approach. </w:t>
      </w:r>
    </w:p>
    <w:p w14:paraId="68ACB222" w14:textId="77777777" w:rsidR="00D200BC" w:rsidRPr="007D2F88" w:rsidRDefault="00D200BC" w:rsidP="000E449A">
      <w:pPr>
        <w:numPr>
          <w:ilvl w:val="0"/>
          <w:numId w:val="22"/>
        </w:numPr>
        <w:spacing w:line="276" w:lineRule="auto"/>
        <w:ind w:right="425"/>
        <w:rPr>
          <w:rFonts w:asciiTheme="minorHAnsi" w:hAnsiTheme="minorHAnsi" w:cstheme="minorHAnsi"/>
          <w:szCs w:val="22"/>
        </w:rPr>
      </w:pPr>
      <w:r w:rsidRPr="007D2F88">
        <w:rPr>
          <w:rFonts w:asciiTheme="minorHAnsi" w:hAnsiTheme="minorHAnsi" w:cstheme="minorHAnsi"/>
          <w:szCs w:val="22"/>
        </w:rPr>
        <w:t>The proposed descriptor better reflects current surgical best practice.</w:t>
      </w:r>
    </w:p>
    <w:p w14:paraId="443AAC60" w14:textId="77777777" w:rsidR="00D200BC" w:rsidRPr="007D2F88" w:rsidRDefault="00D200BC" w:rsidP="000E449A">
      <w:pPr>
        <w:numPr>
          <w:ilvl w:val="0"/>
          <w:numId w:val="22"/>
        </w:numPr>
        <w:spacing w:line="276" w:lineRule="auto"/>
        <w:ind w:right="425"/>
        <w:contextualSpacing/>
        <w:rPr>
          <w:rFonts w:asciiTheme="minorHAnsi" w:hAnsiTheme="minorHAnsi" w:cstheme="minorHAnsi"/>
          <w:szCs w:val="22"/>
        </w:rPr>
      </w:pPr>
      <w:r w:rsidRPr="007D2F88">
        <w:rPr>
          <w:rFonts w:asciiTheme="minorHAnsi" w:hAnsiTheme="minorHAnsi" w:cstheme="minorHAnsi"/>
          <w:szCs w:val="22"/>
        </w:rPr>
        <w:t xml:space="preserve">The combination supports the surgeon to choose the appropriate </w:t>
      </w:r>
      <w:r w:rsidR="00C919F3" w:rsidRPr="007D2F88">
        <w:rPr>
          <w:rFonts w:asciiTheme="minorHAnsi" w:hAnsiTheme="minorHAnsi" w:cstheme="minorHAnsi"/>
          <w:szCs w:val="22"/>
        </w:rPr>
        <w:t xml:space="preserve">approach and </w:t>
      </w:r>
      <w:r w:rsidRPr="007D2F88">
        <w:rPr>
          <w:rFonts w:asciiTheme="minorHAnsi" w:hAnsiTheme="minorHAnsi" w:cstheme="minorHAnsi"/>
          <w:szCs w:val="22"/>
        </w:rPr>
        <w:t xml:space="preserve">procedure for the patient based on the surgeon’s expertise and experience, benefits and risks to the patient, patient choice, and the patient’s pathology. </w:t>
      </w:r>
    </w:p>
    <w:p w14:paraId="19F3B98A" w14:textId="77777777" w:rsidR="00D200BC" w:rsidRPr="007D2F88" w:rsidRDefault="00D200BC" w:rsidP="000E449A">
      <w:pPr>
        <w:numPr>
          <w:ilvl w:val="0"/>
          <w:numId w:val="22"/>
        </w:numPr>
        <w:spacing w:line="276" w:lineRule="auto"/>
        <w:contextualSpacing/>
        <w:rPr>
          <w:rFonts w:asciiTheme="minorHAnsi" w:hAnsiTheme="minorHAnsi" w:cstheme="minorHAnsi"/>
          <w:szCs w:val="22"/>
        </w:rPr>
      </w:pPr>
      <w:r w:rsidRPr="007D2F88">
        <w:rPr>
          <w:rFonts w:asciiTheme="minorHAnsi" w:hAnsiTheme="minorHAnsi" w:cstheme="minorHAnsi"/>
          <w:szCs w:val="22"/>
        </w:rPr>
        <w:t xml:space="preserve">There will be no loss of access as a result of combining these items. </w:t>
      </w:r>
    </w:p>
    <w:p w14:paraId="3621B4BB" w14:textId="77777777" w:rsidR="00D200BC" w:rsidRPr="007D2F88" w:rsidRDefault="00D200BC" w:rsidP="000E449A">
      <w:pPr>
        <w:numPr>
          <w:ilvl w:val="0"/>
          <w:numId w:val="22"/>
        </w:numPr>
        <w:spacing w:line="276" w:lineRule="auto"/>
        <w:contextualSpacing/>
        <w:rPr>
          <w:rFonts w:asciiTheme="minorHAnsi" w:hAnsiTheme="minorHAnsi" w:cstheme="minorHAnsi"/>
          <w:szCs w:val="22"/>
        </w:rPr>
      </w:pPr>
      <w:r w:rsidRPr="007D2F88">
        <w:rPr>
          <w:rFonts w:asciiTheme="minorHAnsi" w:hAnsiTheme="minorHAnsi" w:cstheme="minorHAnsi"/>
          <w:szCs w:val="22"/>
        </w:rPr>
        <w:t>The combination supports the simplification of the MBS.</w:t>
      </w:r>
    </w:p>
    <w:p w14:paraId="461F3C5B" w14:textId="77777777" w:rsidR="00102781" w:rsidRDefault="00D200BC" w:rsidP="000E449A">
      <w:pPr>
        <w:numPr>
          <w:ilvl w:val="0"/>
          <w:numId w:val="22"/>
        </w:numPr>
        <w:spacing w:line="276" w:lineRule="auto"/>
        <w:contextualSpacing/>
        <w:rPr>
          <w:rFonts w:asciiTheme="minorHAnsi" w:hAnsiTheme="minorHAnsi" w:cstheme="minorHAnsi"/>
          <w:szCs w:val="22"/>
        </w:rPr>
      </w:pPr>
      <w:r w:rsidRPr="007D2F88">
        <w:rPr>
          <w:rFonts w:asciiTheme="minorHAnsi" w:hAnsiTheme="minorHAnsi" w:cstheme="minorHAnsi"/>
          <w:szCs w:val="22"/>
        </w:rPr>
        <w:t xml:space="preserve">Combining these items supports the complete medical service principle. </w:t>
      </w:r>
    </w:p>
    <w:p w14:paraId="375B4168" w14:textId="77777777" w:rsidR="00211BB3" w:rsidRDefault="00211BB3" w:rsidP="00211BB3">
      <w:pPr>
        <w:spacing w:line="276" w:lineRule="auto"/>
        <w:contextualSpacing/>
        <w:rPr>
          <w:rFonts w:asciiTheme="minorHAnsi" w:hAnsiTheme="minorHAnsi" w:cstheme="minorHAnsi"/>
          <w:szCs w:val="22"/>
        </w:rPr>
      </w:pPr>
    </w:p>
    <w:p w14:paraId="42E8FE29" w14:textId="77777777" w:rsidR="00211BB3" w:rsidRDefault="00211BB3">
      <w:pPr>
        <w:rPr>
          <w:rFonts w:asciiTheme="minorHAnsi" w:hAnsiTheme="minorHAnsi" w:cstheme="minorHAnsi"/>
          <w:szCs w:val="22"/>
        </w:rPr>
      </w:pPr>
      <w:r>
        <w:rPr>
          <w:rFonts w:asciiTheme="minorHAnsi" w:hAnsiTheme="minorHAnsi" w:cstheme="minorHAnsi"/>
          <w:szCs w:val="22"/>
        </w:rPr>
        <w:br w:type="page"/>
      </w:r>
    </w:p>
    <w:p w14:paraId="7F6B3A64" w14:textId="77777777" w:rsidR="00D200BC" w:rsidRPr="000E449A" w:rsidRDefault="00D200BC" w:rsidP="000E449A">
      <w:pPr>
        <w:pStyle w:val="Heading3Numbered"/>
        <w:rPr>
          <w:rFonts w:cstheme="minorHAnsi"/>
          <w:szCs w:val="22"/>
        </w:rPr>
      </w:pPr>
      <w:bookmarkStart w:id="82" w:name="_Toc10710394"/>
      <w:r w:rsidRPr="000E449A">
        <w:rPr>
          <w:rFonts w:cstheme="minorHAnsi"/>
        </w:rPr>
        <w:lastRenderedPageBreak/>
        <w:t>Recommendation</w:t>
      </w:r>
      <w:r w:rsidR="008F46EE" w:rsidRPr="000E449A">
        <w:rPr>
          <w:rFonts w:cstheme="minorHAnsi"/>
        </w:rPr>
        <w:t xml:space="preserve"> 7</w:t>
      </w:r>
      <w:r w:rsidRPr="000E449A">
        <w:rPr>
          <w:rFonts w:cstheme="minorHAnsi"/>
        </w:rPr>
        <w:t>: Combine three items in to one item, 30378</w:t>
      </w:r>
      <w:bookmarkEnd w:id="82"/>
    </w:p>
    <w:p w14:paraId="4FAC03D1" w14:textId="77777777" w:rsidR="008F46EE" w:rsidRPr="007D2F88" w:rsidRDefault="008F46EE" w:rsidP="000E449A">
      <w:pPr>
        <w:pStyle w:val="Caption"/>
        <w:rPr>
          <w:rFonts w:asciiTheme="minorHAnsi" w:hAnsiTheme="minorHAnsi" w:cstheme="minorHAnsi"/>
          <w:sz w:val="18"/>
          <w:szCs w:val="18"/>
        </w:rPr>
      </w:pPr>
      <w:bookmarkStart w:id="83" w:name="_Toc10710517"/>
      <w:r w:rsidRPr="000E449A">
        <w:rPr>
          <w:rFonts w:asciiTheme="minorHAnsi" w:hAnsiTheme="minorHAnsi" w:cstheme="minorHAnsi"/>
        </w:rPr>
        <w:t xml:space="preserve">Table </w:t>
      </w:r>
      <w:r w:rsidRPr="000E449A">
        <w:rPr>
          <w:rFonts w:asciiTheme="minorHAnsi" w:hAnsiTheme="minorHAnsi" w:cstheme="minorHAnsi"/>
        </w:rPr>
        <w:fldChar w:fldCharType="begin"/>
      </w:r>
      <w:r w:rsidRPr="000E449A">
        <w:rPr>
          <w:rFonts w:asciiTheme="minorHAnsi" w:hAnsiTheme="minorHAnsi" w:cstheme="minorHAnsi"/>
        </w:rPr>
        <w:instrText xml:space="preserve"> SEQ Table \* ARABIC </w:instrText>
      </w:r>
      <w:r w:rsidRPr="000E449A">
        <w:rPr>
          <w:rFonts w:asciiTheme="minorHAnsi" w:hAnsiTheme="minorHAnsi" w:cstheme="minorHAnsi"/>
        </w:rPr>
        <w:fldChar w:fldCharType="separate"/>
      </w:r>
      <w:r w:rsidR="00BF4769">
        <w:rPr>
          <w:rFonts w:asciiTheme="minorHAnsi" w:hAnsiTheme="minorHAnsi" w:cstheme="minorHAnsi"/>
          <w:noProof/>
        </w:rPr>
        <w:t>9</w:t>
      </w:r>
      <w:r w:rsidRPr="000E449A">
        <w:rPr>
          <w:rFonts w:asciiTheme="minorHAnsi" w:hAnsiTheme="minorHAnsi" w:cstheme="minorHAnsi"/>
        </w:rPr>
        <w:fldChar w:fldCharType="end"/>
      </w:r>
      <w:r w:rsidRPr="000E449A">
        <w:rPr>
          <w:rFonts w:asciiTheme="minorHAnsi" w:hAnsiTheme="minorHAnsi" w:cstheme="minorHAnsi"/>
        </w:rPr>
        <w:t>: Item introduction table for 30378, 30393 and 31452</w:t>
      </w:r>
      <w:bookmarkEnd w:id="83"/>
    </w:p>
    <w:tbl>
      <w:tblPr>
        <w:tblStyle w:val="TableGrid1"/>
        <w:tblW w:w="4912"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9: Item introduction table for 30378, 30393 and 31452"/>
        <w:tblDescription w:val="The introduction table is presented as a six-column table. Column 1 shows the Item, column 2 contains the descriptor, column three contains the schedule fee, column  four the services for Financial Year 2016-17, column five the benefits for Financial Year 2016-17, and column six the 5 year service change percentage (Compound Annual Growth Rate)"/>
      </w:tblPr>
      <w:tblGrid>
        <w:gridCol w:w="752"/>
        <w:gridCol w:w="9"/>
        <w:gridCol w:w="5001"/>
        <w:gridCol w:w="732"/>
        <w:gridCol w:w="684"/>
        <w:gridCol w:w="880"/>
        <w:gridCol w:w="799"/>
      </w:tblGrid>
      <w:tr w:rsidR="00D200BC" w:rsidRPr="007D2F88" w14:paraId="02DE5795" w14:textId="77777777" w:rsidTr="00B5346E">
        <w:trPr>
          <w:trHeight w:val="794"/>
          <w:tblHeader/>
        </w:trPr>
        <w:tc>
          <w:tcPr>
            <w:tcW w:w="791" w:type="dxa"/>
            <w:gridSpan w:val="2"/>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151B3B93" w14:textId="77777777" w:rsidR="00D200BC" w:rsidRPr="007D2F88" w:rsidRDefault="00D200BC" w:rsidP="00D200BC">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Item</w:t>
            </w:r>
          </w:p>
        </w:tc>
        <w:tc>
          <w:tcPr>
            <w:tcW w:w="5474"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50C9374A" w14:textId="77777777" w:rsidR="00D200BC" w:rsidRPr="007D2F88" w:rsidRDefault="00D200BC" w:rsidP="00D200BC">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Descriptor</w:t>
            </w:r>
          </w:p>
        </w:tc>
        <w:tc>
          <w:tcPr>
            <w:tcW w:w="730"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525AF743" w14:textId="77777777" w:rsidR="00D200BC" w:rsidRPr="007D2F88" w:rsidRDefault="00D200BC" w:rsidP="00D200BC">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Schedule fee</w:t>
            </w:r>
          </w:p>
        </w:tc>
        <w:tc>
          <w:tcPr>
            <w:tcW w:w="684"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06CC95F7" w14:textId="77777777" w:rsidR="00D200BC" w:rsidRPr="007D2F88" w:rsidRDefault="00D200BC" w:rsidP="00D200BC">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Services</w:t>
            </w:r>
          </w:p>
          <w:p w14:paraId="71A1E94A" w14:textId="77777777" w:rsidR="00D200BC" w:rsidRPr="007D2F88" w:rsidRDefault="00D200BC" w:rsidP="00D200BC">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FY</w:t>
            </w:r>
          </w:p>
          <w:p w14:paraId="6B7F9D70" w14:textId="77777777" w:rsidR="00D200BC" w:rsidRPr="007D2F88" w:rsidRDefault="00D200BC" w:rsidP="00D200BC">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2016/17</w:t>
            </w:r>
          </w:p>
        </w:tc>
        <w:tc>
          <w:tcPr>
            <w:tcW w:w="881"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19C7BEB6" w14:textId="77777777" w:rsidR="00D200BC" w:rsidRPr="007D2F88" w:rsidRDefault="00D200BC" w:rsidP="00EA38EF">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Benefits</w:t>
            </w:r>
          </w:p>
          <w:p w14:paraId="1EEC0AAF" w14:textId="77777777" w:rsidR="00D200BC" w:rsidRPr="007D2F88" w:rsidRDefault="00D200BC" w:rsidP="00EA38EF">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FY</w:t>
            </w:r>
          </w:p>
          <w:p w14:paraId="6062A8C0" w14:textId="77777777" w:rsidR="00D200BC" w:rsidRPr="007D2F88" w:rsidRDefault="00D200BC" w:rsidP="00EA38EF">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2016/17</w:t>
            </w:r>
          </w:p>
        </w:tc>
        <w:tc>
          <w:tcPr>
            <w:tcW w:w="825"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43F0AB09" w14:textId="77777777" w:rsidR="00D200BC" w:rsidRPr="007D2F88" w:rsidRDefault="00D200BC" w:rsidP="00EA38EF">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5 Year service change % (CAGR)</w:t>
            </w:r>
          </w:p>
        </w:tc>
      </w:tr>
      <w:tr w:rsidR="00D200BC" w:rsidRPr="007D2F88" w14:paraId="19509BAC" w14:textId="77777777" w:rsidTr="00B5346E">
        <w:trPr>
          <w:trHeight w:val="20"/>
        </w:trPr>
        <w:tc>
          <w:tcPr>
            <w:tcW w:w="791" w:type="dxa"/>
            <w:gridSpan w:val="2"/>
            <w:tcBorders>
              <w:top w:val="single" w:sz="4" w:space="0" w:color="BFBFBF"/>
              <w:left w:val="single" w:sz="4" w:space="0" w:color="BFBFBF"/>
              <w:bottom w:val="single" w:sz="4" w:space="0" w:color="BFBFBF"/>
              <w:right w:val="single" w:sz="4" w:space="0" w:color="BFBFBF"/>
            </w:tcBorders>
            <w:shd w:val="clear" w:color="auto" w:fill="FFFFFF" w:themeFill="background1"/>
            <w:hideMark/>
          </w:tcPr>
          <w:p w14:paraId="26D2A468" w14:textId="77777777" w:rsidR="00D200BC" w:rsidRPr="007D2F88" w:rsidRDefault="00D200BC" w:rsidP="00146783">
            <w:pPr>
              <w:jc w:val="center"/>
              <w:rPr>
                <w:rFonts w:asciiTheme="minorHAnsi" w:hAnsiTheme="minorHAnsi" w:cstheme="minorHAnsi"/>
                <w:sz w:val="18"/>
                <w:szCs w:val="18"/>
                <w:highlight w:val="yellow"/>
              </w:rPr>
            </w:pPr>
            <w:r w:rsidRPr="007D2F88">
              <w:rPr>
                <w:rFonts w:asciiTheme="minorHAnsi" w:hAnsiTheme="minorHAnsi" w:cstheme="minorHAnsi"/>
                <w:sz w:val="18"/>
                <w:szCs w:val="18"/>
              </w:rPr>
              <w:t>30378</w:t>
            </w:r>
          </w:p>
        </w:tc>
        <w:tc>
          <w:tcPr>
            <w:tcW w:w="5474" w:type="dxa"/>
            <w:tcBorders>
              <w:top w:val="single" w:sz="4" w:space="0" w:color="BFBFBF"/>
              <w:left w:val="single" w:sz="4" w:space="0" w:color="BFBFBF"/>
              <w:bottom w:val="single" w:sz="4" w:space="0" w:color="BFBFBF"/>
              <w:right w:val="single" w:sz="4" w:space="0" w:color="BFBFBF"/>
            </w:tcBorders>
            <w:hideMark/>
          </w:tcPr>
          <w:p w14:paraId="79F9E2E0" w14:textId="77777777" w:rsidR="00D200BC" w:rsidRPr="007D2F88" w:rsidRDefault="00D200BC" w:rsidP="00D200BC">
            <w:pPr>
              <w:rPr>
                <w:rFonts w:asciiTheme="minorHAnsi" w:hAnsiTheme="minorHAnsi" w:cstheme="minorHAnsi"/>
                <w:sz w:val="18"/>
                <w:szCs w:val="18"/>
                <w:highlight w:val="yellow"/>
              </w:rPr>
            </w:pPr>
            <w:r w:rsidRPr="007D2F88">
              <w:rPr>
                <w:rFonts w:asciiTheme="minorHAnsi" w:hAnsiTheme="minorHAnsi" w:cstheme="minorHAnsi"/>
                <w:sz w:val="18"/>
                <w:szCs w:val="18"/>
              </w:rPr>
              <w:t>Laparotomy involving division of adhesions in conjunction with another intraabdominal procedure where the time taken to divide the adhesions is between 45 minutes and 2 hours, on a person 10 years of age or over (</w:t>
            </w:r>
            <w:proofErr w:type="spellStart"/>
            <w:r w:rsidRPr="007D2F88">
              <w:rPr>
                <w:rFonts w:asciiTheme="minorHAnsi" w:hAnsiTheme="minorHAnsi" w:cstheme="minorHAnsi"/>
                <w:sz w:val="18"/>
                <w:szCs w:val="18"/>
              </w:rPr>
              <w:t>Anaes</w:t>
            </w:r>
            <w:proofErr w:type="spellEnd"/>
            <w:r w:rsidRPr="007D2F88">
              <w:rPr>
                <w:rFonts w:asciiTheme="minorHAnsi" w:hAnsiTheme="minorHAnsi" w:cstheme="minorHAnsi"/>
                <w:sz w:val="18"/>
                <w:szCs w:val="18"/>
              </w:rPr>
              <w:t>.) (Assist.)</w:t>
            </w:r>
          </w:p>
        </w:tc>
        <w:tc>
          <w:tcPr>
            <w:tcW w:w="730" w:type="dxa"/>
            <w:tcBorders>
              <w:top w:val="single" w:sz="4" w:space="0" w:color="BFBFBF"/>
              <w:left w:val="single" w:sz="4" w:space="0" w:color="BFBFBF"/>
              <w:bottom w:val="single" w:sz="4" w:space="0" w:color="BFBFBF"/>
              <w:right w:val="single" w:sz="4" w:space="0" w:color="BFBFBF"/>
            </w:tcBorders>
            <w:hideMark/>
          </w:tcPr>
          <w:p w14:paraId="0281ABF5" w14:textId="77777777" w:rsidR="00D200BC" w:rsidRPr="007D2F88" w:rsidRDefault="00D200BC" w:rsidP="00D200BC">
            <w:pPr>
              <w:jc w:val="center"/>
              <w:rPr>
                <w:rFonts w:asciiTheme="minorHAnsi" w:hAnsiTheme="minorHAnsi" w:cstheme="minorHAnsi"/>
                <w:sz w:val="18"/>
                <w:szCs w:val="18"/>
              </w:rPr>
            </w:pPr>
            <w:r w:rsidRPr="007D2F88">
              <w:rPr>
                <w:rFonts w:asciiTheme="minorHAnsi" w:hAnsiTheme="minorHAnsi" w:cstheme="minorHAnsi"/>
                <w:sz w:val="18"/>
                <w:szCs w:val="18"/>
              </w:rPr>
              <w:t>$523.70</w:t>
            </w:r>
          </w:p>
        </w:tc>
        <w:tc>
          <w:tcPr>
            <w:tcW w:w="684" w:type="dxa"/>
            <w:tcBorders>
              <w:top w:val="single" w:sz="4" w:space="0" w:color="BFBFBF"/>
              <w:left w:val="single" w:sz="4" w:space="0" w:color="BFBFBF"/>
              <w:bottom w:val="single" w:sz="4" w:space="0" w:color="BFBFBF"/>
              <w:right w:val="single" w:sz="4" w:space="0" w:color="BFBFBF"/>
            </w:tcBorders>
            <w:hideMark/>
          </w:tcPr>
          <w:p w14:paraId="43AE7DCA" w14:textId="77777777" w:rsidR="00D200BC" w:rsidRPr="007D2F88" w:rsidRDefault="00D200BC" w:rsidP="00D200BC">
            <w:pPr>
              <w:jc w:val="center"/>
              <w:rPr>
                <w:rFonts w:asciiTheme="minorHAnsi" w:hAnsiTheme="minorHAnsi" w:cstheme="minorHAnsi"/>
                <w:sz w:val="18"/>
                <w:szCs w:val="18"/>
              </w:rPr>
            </w:pPr>
            <w:r w:rsidRPr="007D2F88">
              <w:rPr>
                <w:rFonts w:asciiTheme="minorHAnsi" w:hAnsiTheme="minorHAnsi" w:cstheme="minorHAnsi"/>
                <w:sz w:val="18"/>
                <w:szCs w:val="18"/>
              </w:rPr>
              <w:t>5,695</w:t>
            </w:r>
          </w:p>
        </w:tc>
        <w:tc>
          <w:tcPr>
            <w:tcW w:w="881" w:type="dxa"/>
            <w:tcBorders>
              <w:top w:val="single" w:sz="4" w:space="0" w:color="BFBFBF"/>
              <w:left w:val="single" w:sz="4" w:space="0" w:color="BFBFBF"/>
              <w:bottom w:val="single" w:sz="4" w:space="0" w:color="BFBFBF"/>
              <w:right w:val="single" w:sz="4" w:space="0" w:color="BFBFBF"/>
            </w:tcBorders>
            <w:hideMark/>
          </w:tcPr>
          <w:p w14:paraId="181C9989" w14:textId="77777777" w:rsidR="00D200BC" w:rsidRPr="007D2F88" w:rsidRDefault="00D200BC" w:rsidP="00D200BC">
            <w:pPr>
              <w:jc w:val="center"/>
              <w:rPr>
                <w:rFonts w:asciiTheme="minorHAnsi" w:hAnsiTheme="minorHAnsi" w:cstheme="minorHAnsi"/>
                <w:sz w:val="18"/>
                <w:szCs w:val="18"/>
              </w:rPr>
            </w:pPr>
            <w:r w:rsidRPr="007D2F88">
              <w:rPr>
                <w:rFonts w:asciiTheme="minorHAnsi" w:hAnsiTheme="minorHAnsi" w:cstheme="minorHAnsi"/>
                <w:sz w:val="18"/>
                <w:szCs w:val="18"/>
              </w:rPr>
              <w:t>$1,122,968</w:t>
            </w:r>
          </w:p>
        </w:tc>
        <w:tc>
          <w:tcPr>
            <w:tcW w:w="825" w:type="dxa"/>
            <w:tcBorders>
              <w:top w:val="single" w:sz="4" w:space="0" w:color="BFBFBF"/>
              <w:left w:val="single" w:sz="4" w:space="0" w:color="BFBFBF"/>
              <w:bottom w:val="single" w:sz="4" w:space="0" w:color="BFBFBF"/>
              <w:right w:val="single" w:sz="4" w:space="0" w:color="BFBFBF"/>
            </w:tcBorders>
            <w:hideMark/>
          </w:tcPr>
          <w:p w14:paraId="1C3ADD83" w14:textId="77777777" w:rsidR="00D200BC" w:rsidRPr="007D2F88" w:rsidRDefault="00D200BC" w:rsidP="00D200BC">
            <w:pPr>
              <w:jc w:val="center"/>
              <w:rPr>
                <w:rFonts w:asciiTheme="minorHAnsi" w:hAnsiTheme="minorHAnsi" w:cstheme="minorHAnsi"/>
                <w:sz w:val="18"/>
                <w:szCs w:val="18"/>
              </w:rPr>
            </w:pPr>
            <w:r w:rsidRPr="007D2F88">
              <w:rPr>
                <w:rFonts w:asciiTheme="minorHAnsi" w:hAnsiTheme="minorHAnsi" w:cstheme="minorHAnsi"/>
                <w:sz w:val="18"/>
                <w:szCs w:val="18"/>
              </w:rPr>
              <w:t>0.9%</w:t>
            </w:r>
          </w:p>
        </w:tc>
      </w:tr>
      <w:tr w:rsidR="00D200BC" w:rsidRPr="007D2F88" w14:paraId="1C253027" w14:textId="77777777" w:rsidTr="00B5346E">
        <w:trPr>
          <w:trHeight w:val="20"/>
        </w:trPr>
        <w:tc>
          <w:tcPr>
            <w:tcW w:w="791" w:type="dxa"/>
            <w:gridSpan w:val="2"/>
            <w:tcBorders>
              <w:top w:val="single" w:sz="4" w:space="0" w:color="BFBFBF"/>
              <w:left w:val="single" w:sz="4" w:space="0" w:color="BFBFBF"/>
              <w:bottom w:val="single" w:sz="4" w:space="0" w:color="BFBFBF"/>
              <w:right w:val="single" w:sz="4" w:space="0" w:color="BFBFBF"/>
            </w:tcBorders>
            <w:shd w:val="clear" w:color="auto" w:fill="FFFFFF" w:themeFill="background1"/>
            <w:hideMark/>
          </w:tcPr>
          <w:p w14:paraId="4470C7FC" w14:textId="77777777" w:rsidR="00D200BC" w:rsidRPr="007D2F88" w:rsidRDefault="00D200BC" w:rsidP="00146783">
            <w:pPr>
              <w:jc w:val="center"/>
              <w:rPr>
                <w:rFonts w:asciiTheme="minorHAnsi" w:hAnsiTheme="minorHAnsi" w:cstheme="minorHAnsi"/>
                <w:sz w:val="18"/>
                <w:szCs w:val="18"/>
              </w:rPr>
            </w:pPr>
            <w:r w:rsidRPr="007D2F88">
              <w:rPr>
                <w:rFonts w:asciiTheme="minorHAnsi" w:hAnsiTheme="minorHAnsi" w:cstheme="minorHAnsi"/>
                <w:sz w:val="18"/>
                <w:szCs w:val="18"/>
              </w:rPr>
              <w:t>30393</w:t>
            </w:r>
          </w:p>
        </w:tc>
        <w:tc>
          <w:tcPr>
            <w:tcW w:w="5474" w:type="dxa"/>
            <w:tcBorders>
              <w:top w:val="single" w:sz="4" w:space="0" w:color="BFBFBF"/>
              <w:left w:val="single" w:sz="4" w:space="0" w:color="BFBFBF"/>
              <w:bottom w:val="single" w:sz="4" w:space="0" w:color="BFBFBF"/>
              <w:right w:val="single" w:sz="4" w:space="0" w:color="BFBFBF"/>
            </w:tcBorders>
            <w:hideMark/>
          </w:tcPr>
          <w:p w14:paraId="35B4F8B9" w14:textId="77777777" w:rsidR="00D200BC" w:rsidRPr="007D2F88" w:rsidRDefault="00D200BC" w:rsidP="00D200BC">
            <w:pPr>
              <w:rPr>
                <w:rFonts w:asciiTheme="minorHAnsi" w:hAnsiTheme="minorHAnsi" w:cstheme="minorHAnsi"/>
                <w:sz w:val="18"/>
                <w:szCs w:val="18"/>
              </w:rPr>
            </w:pPr>
            <w:r w:rsidRPr="007D2F88">
              <w:rPr>
                <w:rFonts w:asciiTheme="minorHAnsi" w:hAnsiTheme="minorHAnsi" w:cstheme="minorHAnsi"/>
                <w:sz w:val="18"/>
                <w:szCs w:val="18"/>
              </w:rPr>
              <w:t>Laparoscopic division of adhesions in association with another intra-abdominal procedure where the time taken to divide the adhesions exceeds 45 minutes (</w:t>
            </w:r>
            <w:proofErr w:type="spellStart"/>
            <w:r w:rsidRPr="007D2F88">
              <w:rPr>
                <w:rFonts w:asciiTheme="minorHAnsi" w:hAnsiTheme="minorHAnsi" w:cstheme="minorHAnsi"/>
                <w:sz w:val="18"/>
                <w:szCs w:val="18"/>
              </w:rPr>
              <w:t>Anaes</w:t>
            </w:r>
            <w:proofErr w:type="spellEnd"/>
            <w:r w:rsidRPr="007D2F88">
              <w:rPr>
                <w:rFonts w:asciiTheme="minorHAnsi" w:hAnsiTheme="minorHAnsi" w:cstheme="minorHAnsi"/>
                <w:sz w:val="18"/>
                <w:szCs w:val="18"/>
              </w:rPr>
              <w:t>.) (Assist.)</w:t>
            </w:r>
          </w:p>
        </w:tc>
        <w:tc>
          <w:tcPr>
            <w:tcW w:w="730" w:type="dxa"/>
            <w:tcBorders>
              <w:top w:val="single" w:sz="4" w:space="0" w:color="BFBFBF"/>
              <w:left w:val="single" w:sz="4" w:space="0" w:color="BFBFBF"/>
              <w:bottom w:val="single" w:sz="4" w:space="0" w:color="BFBFBF"/>
              <w:right w:val="single" w:sz="4" w:space="0" w:color="BFBFBF"/>
            </w:tcBorders>
            <w:hideMark/>
          </w:tcPr>
          <w:p w14:paraId="7AB69371" w14:textId="77777777" w:rsidR="00D200BC" w:rsidRPr="007D2F88" w:rsidRDefault="00D200BC" w:rsidP="00D200BC">
            <w:pPr>
              <w:jc w:val="center"/>
              <w:rPr>
                <w:rFonts w:asciiTheme="minorHAnsi" w:hAnsiTheme="minorHAnsi" w:cstheme="minorHAnsi"/>
                <w:sz w:val="18"/>
                <w:szCs w:val="18"/>
              </w:rPr>
            </w:pPr>
            <w:r w:rsidRPr="007D2F88">
              <w:rPr>
                <w:rFonts w:asciiTheme="minorHAnsi" w:hAnsiTheme="minorHAnsi" w:cstheme="minorHAnsi"/>
                <w:sz w:val="18"/>
                <w:szCs w:val="18"/>
              </w:rPr>
              <w:t>$523.70</w:t>
            </w:r>
          </w:p>
        </w:tc>
        <w:tc>
          <w:tcPr>
            <w:tcW w:w="684" w:type="dxa"/>
            <w:tcBorders>
              <w:top w:val="single" w:sz="4" w:space="0" w:color="BFBFBF"/>
              <w:left w:val="single" w:sz="4" w:space="0" w:color="BFBFBF"/>
              <w:bottom w:val="single" w:sz="4" w:space="0" w:color="BFBFBF"/>
              <w:right w:val="single" w:sz="4" w:space="0" w:color="BFBFBF"/>
            </w:tcBorders>
            <w:hideMark/>
          </w:tcPr>
          <w:p w14:paraId="494345C5" w14:textId="77777777" w:rsidR="00D200BC" w:rsidRPr="007D2F88" w:rsidRDefault="00D200BC" w:rsidP="00D200BC">
            <w:pPr>
              <w:jc w:val="center"/>
              <w:rPr>
                <w:rFonts w:asciiTheme="minorHAnsi" w:hAnsiTheme="minorHAnsi" w:cstheme="minorHAnsi"/>
                <w:sz w:val="18"/>
                <w:szCs w:val="18"/>
              </w:rPr>
            </w:pPr>
            <w:r w:rsidRPr="007D2F88">
              <w:rPr>
                <w:rFonts w:asciiTheme="minorHAnsi" w:hAnsiTheme="minorHAnsi" w:cstheme="minorHAnsi"/>
                <w:sz w:val="18"/>
                <w:szCs w:val="18"/>
              </w:rPr>
              <w:t>21,012</w:t>
            </w:r>
          </w:p>
        </w:tc>
        <w:tc>
          <w:tcPr>
            <w:tcW w:w="881" w:type="dxa"/>
            <w:tcBorders>
              <w:top w:val="single" w:sz="4" w:space="0" w:color="BFBFBF"/>
              <w:left w:val="single" w:sz="4" w:space="0" w:color="BFBFBF"/>
              <w:bottom w:val="single" w:sz="4" w:space="0" w:color="BFBFBF"/>
              <w:right w:val="single" w:sz="4" w:space="0" w:color="BFBFBF"/>
            </w:tcBorders>
            <w:hideMark/>
          </w:tcPr>
          <w:p w14:paraId="34D869D0" w14:textId="77777777" w:rsidR="00D200BC" w:rsidRPr="007D2F88" w:rsidRDefault="00D200BC" w:rsidP="00D200BC">
            <w:pPr>
              <w:jc w:val="center"/>
              <w:rPr>
                <w:rFonts w:asciiTheme="minorHAnsi" w:hAnsiTheme="minorHAnsi" w:cstheme="minorHAnsi"/>
                <w:sz w:val="18"/>
                <w:szCs w:val="18"/>
              </w:rPr>
            </w:pPr>
            <w:r w:rsidRPr="007D2F88">
              <w:rPr>
                <w:rFonts w:asciiTheme="minorHAnsi" w:hAnsiTheme="minorHAnsi" w:cstheme="minorHAnsi"/>
                <w:sz w:val="18"/>
                <w:szCs w:val="18"/>
              </w:rPr>
              <w:t>$4,433,833</w:t>
            </w:r>
          </w:p>
        </w:tc>
        <w:tc>
          <w:tcPr>
            <w:tcW w:w="825" w:type="dxa"/>
            <w:tcBorders>
              <w:top w:val="single" w:sz="4" w:space="0" w:color="BFBFBF"/>
              <w:left w:val="single" w:sz="4" w:space="0" w:color="BFBFBF"/>
              <w:bottom w:val="single" w:sz="4" w:space="0" w:color="BFBFBF"/>
              <w:right w:val="single" w:sz="4" w:space="0" w:color="BFBFBF"/>
            </w:tcBorders>
            <w:hideMark/>
          </w:tcPr>
          <w:p w14:paraId="6D6022D5" w14:textId="77777777" w:rsidR="00D200BC" w:rsidRPr="007D2F88" w:rsidRDefault="00D200BC" w:rsidP="00D200BC">
            <w:pPr>
              <w:jc w:val="center"/>
              <w:rPr>
                <w:rFonts w:asciiTheme="minorHAnsi" w:hAnsiTheme="minorHAnsi" w:cstheme="minorHAnsi"/>
                <w:sz w:val="18"/>
                <w:szCs w:val="18"/>
              </w:rPr>
            </w:pPr>
            <w:r w:rsidRPr="007D2F88">
              <w:rPr>
                <w:rFonts w:asciiTheme="minorHAnsi" w:hAnsiTheme="minorHAnsi" w:cstheme="minorHAnsi"/>
                <w:sz w:val="18"/>
                <w:szCs w:val="18"/>
              </w:rPr>
              <w:t>12.1%</w:t>
            </w:r>
          </w:p>
        </w:tc>
      </w:tr>
      <w:tr w:rsidR="00AD35D4" w:rsidRPr="007D2F88" w14:paraId="70896DC6" w14:textId="77777777" w:rsidTr="00B5346E">
        <w:trPr>
          <w:trHeight w:val="20"/>
        </w:trPr>
        <w:tc>
          <w:tcPr>
            <w:tcW w:w="782" w:type="dxa"/>
            <w:tcBorders>
              <w:top w:val="single" w:sz="4" w:space="0" w:color="BFBFBF"/>
              <w:left w:val="single" w:sz="4" w:space="0" w:color="BFBFBF"/>
              <w:bottom w:val="single" w:sz="4" w:space="0" w:color="BFBFBF"/>
              <w:right w:val="single" w:sz="4" w:space="0" w:color="BFBFBF"/>
            </w:tcBorders>
            <w:shd w:val="clear" w:color="auto" w:fill="FFFFFF" w:themeFill="background1"/>
            <w:hideMark/>
          </w:tcPr>
          <w:p w14:paraId="59B51BDD" w14:textId="77777777" w:rsidR="00AD35D4" w:rsidRPr="007D2F88" w:rsidRDefault="00AD35D4" w:rsidP="00146783">
            <w:pPr>
              <w:jc w:val="center"/>
              <w:rPr>
                <w:rFonts w:asciiTheme="minorHAnsi" w:hAnsiTheme="minorHAnsi" w:cstheme="minorHAnsi"/>
                <w:sz w:val="18"/>
                <w:szCs w:val="18"/>
              </w:rPr>
            </w:pPr>
            <w:r w:rsidRPr="007D2F88">
              <w:rPr>
                <w:rFonts w:asciiTheme="minorHAnsi" w:hAnsiTheme="minorHAnsi" w:cstheme="minorHAnsi"/>
                <w:sz w:val="18"/>
                <w:szCs w:val="18"/>
              </w:rPr>
              <w:t>31452</w:t>
            </w:r>
          </w:p>
        </w:tc>
        <w:tc>
          <w:tcPr>
            <w:tcW w:w="5483" w:type="dxa"/>
            <w:gridSpan w:val="2"/>
            <w:tcBorders>
              <w:top w:val="single" w:sz="4" w:space="0" w:color="BFBFBF"/>
              <w:left w:val="single" w:sz="4" w:space="0" w:color="BFBFBF"/>
              <w:bottom w:val="single" w:sz="4" w:space="0" w:color="BFBFBF"/>
              <w:right w:val="single" w:sz="4" w:space="0" w:color="BFBFBF"/>
            </w:tcBorders>
            <w:hideMark/>
          </w:tcPr>
          <w:p w14:paraId="13FAC302" w14:textId="77777777" w:rsidR="00AD35D4" w:rsidRPr="007D2F88" w:rsidRDefault="00AD35D4" w:rsidP="0039746F">
            <w:pPr>
              <w:rPr>
                <w:rFonts w:asciiTheme="minorHAnsi" w:hAnsiTheme="minorHAnsi" w:cstheme="minorHAnsi"/>
                <w:sz w:val="18"/>
                <w:szCs w:val="18"/>
              </w:rPr>
            </w:pPr>
            <w:r w:rsidRPr="007D2F88">
              <w:rPr>
                <w:rFonts w:asciiTheme="minorHAnsi" w:hAnsiTheme="minorHAnsi" w:cstheme="minorHAnsi"/>
                <w:sz w:val="18"/>
                <w:szCs w:val="18"/>
              </w:rPr>
              <w:t>Laparoscopic division of adhesions, as an independent procedure, where the time taken is more than 1 hour (</w:t>
            </w:r>
            <w:proofErr w:type="spellStart"/>
            <w:r w:rsidRPr="007D2F88">
              <w:rPr>
                <w:rFonts w:asciiTheme="minorHAnsi" w:hAnsiTheme="minorHAnsi" w:cstheme="minorHAnsi"/>
                <w:sz w:val="18"/>
                <w:szCs w:val="18"/>
              </w:rPr>
              <w:t>Anaes</w:t>
            </w:r>
            <w:proofErr w:type="spellEnd"/>
            <w:r w:rsidRPr="007D2F88">
              <w:rPr>
                <w:rFonts w:asciiTheme="minorHAnsi" w:hAnsiTheme="minorHAnsi" w:cstheme="minorHAnsi"/>
                <w:sz w:val="18"/>
                <w:szCs w:val="18"/>
              </w:rPr>
              <w:t xml:space="preserve">.) (Assist.)  </w:t>
            </w:r>
          </w:p>
        </w:tc>
        <w:tc>
          <w:tcPr>
            <w:tcW w:w="730" w:type="dxa"/>
            <w:tcBorders>
              <w:top w:val="single" w:sz="4" w:space="0" w:color="BFBFBF"/>
              <w:left w:val="single" w:sz="4" w:space="0" w:color="BFBFBF"/>
              <w:bottom w:val="single" w:sz="4" w:space="0" w:color="BFBFBF"/>
              <w:right w:val="single" w:sz="4" w:space="0" w:color="BFBFBF"/>
            </w:tcBorders>
            <w:hideMark/>
          </w:tcPr>
          <w:p w14:paraId="1617CF6A" w14:textId="77777777" w:rsidR="00AD35D4" w:rsidRPr="007D2F88" w:rsidRDefault="00AD35D4" w:rsidP="0039746F">
            <w:pPr>
              <w:jc w:val="center"/>
              <w:rPr>
                <w:rFonts w:asciiTheme="minorHAnsi" w:hAnsiTheme="minorHAnsi" w:cstheme="minorHAnsi"/>
                <w:sz w:val="18"/>
                <w:szCs w:val="18"/>
              </w:rPr>
            </w:pPr>
            <w:r w:rsidRPr="007D2F88">
              <w:rPr>
                <w:rFonts w:asciiTheme="minorHAnsi" w:hAnsiTheme="minorHAnsi" w:cstheme="minorHAnsi"/>
                <w:sz w:val="18"/>
                <w:szCs w:val="18"/>
              </w:rPr>
              <w:t>$711.50</w:t>
            </w:r>
          </w:p>
        </w:tc>
        <w:tc>
          <w:tcPr>
            <w:tcW w:w="684" w:type="dxa"/>
            <w:tcBorders>
              <w:top w:val="single" w:sz="4" w:space="0" w:color="BFBFBF"/>
              <w:left w:val="single" w:sz="4" w:space="0" w:color="BFBFBF"/>
              <w:bottom w:val="single" w:sz="4" w:space="0" w:color="BFBFBF"/>
              <w:right w:val="single" w:sz="4" w:space="0" w:color="BFBFBF"/>
            </w:tcBorders>
            <w:hideMark/>
          </w:tcPr>
          <w:p w14:paraId="2A7CC504" w14:textId="77777777" w:rsidR="00AD35D4" w:rsidRPr="007D2F88" w:rsidRDefault="00AD35D4" w:rsidP="0039746F">
            <w:pPr>
              <w:jc w:val="center"/>
              <w:rPr>
                <w:rFonts w:asciiTheme="minorHAnsi" w:hAnsiTheme="minorHAnsi" w:cstheme="minorHAnsi"/>
                <w:sz w:val="18"/>
                <w:szCs w:val="18"/>
              </w:rPr>
            </w:pPr>
            <w:r w:rsidRPr="007D2F88">
              <w:rPr>
                <w:rFonts w:asciiTheme="minorHAnsi" w:hAnsiTheme="minorHAnsi" w:cstheme="minorHAnsi"/>
                <w:sz w:val="18"/>
                <w:szCs w:val="18"/>
              </w:rPr>
              <w:t>417</w:t>
            </w:r>
          </w:p>
        </w:tc>
        <w:tc>
          <w:tcPr>
            <w:tcW w:w="881" w:type="dxa"/>
            <w:tcBorders>
              <w:top w:val="single" w:sz="4" w:space="0" w:color="BFBFBF"/>
              <w:left w:val="single" w:sz="4" w:space="0" w:color="BFBFBF"/>
              <w:bottom w:val="single" w:sz="4" w:space="0" w:color="BFBFBF"/>
              <w:right w:val="single" w:sz="4" w:space="0" w:color="BFBFBF"/>
            </w:tcBorders>
            <w:hideMark/>
          </w:tcPr>
          <w:p w14:paraId="0F9EE414" w14:textId="77777777" w:rsidR="00AD35D4" w:rsidRPr="007D2F88" w:rsidRDefault="00AD35D4" w:rsidP="0039746F">
            <w:pPr>
              <w:jc w:val="center"/>
              <w:rPr>
                <w:rFonts w:asciiTheme="minorHAnsi" w:hAnsiTheme="minorHAnsi" w:cstheme="minorHAnsi"/>
                <w:sz w:val="18"/>
                <w:szCs w:val="18"/>
              </w:rPr>
            </w:pPr>
            <w:r w:rsidRPr="007D2F88">
              <w:rPr>
                <w:rFonts w:asciiTheme="minorHAnsi" w:hAnsiTheme="minorHAnsi" w:cstheme="minorHAnsi"/>
                <w:sz w:val="18"/>
                <w:szCs w:val="18"/>
              </w:rPr>
              <w:t>$219,928</w:t>
            </w:r>
          </w:p>
        </w:tc>
        <w:tc>
          <w:tcPr>
            <w:tcW w:w="825" w:type="dxa"/>
            <w:tcBorders>
              <w:top w:val="single" w:sz="4" w:space="0" w:color="BFBFBF"/>
              <w:left w:val="single" w:sz="4" w:space="0" w:color="BFBFBF"/>
              <w:bottom w:val="single" w:sz="4" w:space="0" w:color="BFBFBF"/>
              <w:right w:val="single" w:sz="4" w:space="0" w:color="BFBFBF"/>
            </w:tcBorders>
            <w:hideMark/>
          </w:tcPr>
          <w:p w14:paraId="5DA07A87" w14:textId="77777777" w:rsidR="00AD35D4" w:rsidRPr="007D2F88" w:rsidRDefault="00AD35D4" w:rsidP="0039746F">
            <w:pPr>
              <w:jc w:val="center"/>
              <w:rPr>
                <w:rFonts w:asciiTheme="minorHAnsi" w:hAnsiTheme="minorHAnsi" w:cstheme="minorHAnsi"/>
                <w:sz w:val="18"/>
                <w:szCs w:val="18"/>
              </w:rPr>
            </w:pPr>
            <w:r w:rsidRPr="007D2F88">
              <w:rPr>
                <w:rFonts w:asciiTheme="minorHAnsi" w:hAnsiTheme="minorHAnsi" w:cstheme="minorHAnsi"/>
                <w:sz w:val="18"/>
                <w:szCs w:val="18"/>
              </w:rPr>
              <w:t>6.2%</w:t>
            </w:r>
          </w:p>
        </w:tc>
      </w:tr>
    </w:tbl>
    <w:p w14:paraId="634531E0" w14:textId="77777777" w:rsidR="00D200BC" w:rsidRPr="007D2F88" w:rsidRDefault="00D200BC" w:rsidP="00D200BC">
      <w:pPr>
        <w:spacing w:before="120" w:after="120" w:line="276" w:lineRule="auto"/>
        <w:rPr>
          <w:rFonts w:asciiTheme="minorHAnsi" w:hAnsiTheme="minorHAnsi" w:cstheme="minorHAnsi"/>
          <w:b/>
          <w:szCs w:val="22"/>
        </w:rPr>
      </w:pPr>
      <w:r w:rsidRPr="007D2F88">
        <w:rPr>
          <w:rFonts w:asciiTheme="minorHAnsi" w:hAnsiTheme="minorHAnsi" w:cstheme="minorHAnsi"/>
          <w:b/>
          <w:szCs w:val="22"/>
        </w:rPr>
        <w:t>Recommendation:</w:t>
      </w:r>
    </w:p>
    <w:p w14:paraId="70973C68" w14:textId="77777777" w:rsidR="00D200BC" w:rsidRPr="007D2F88" w:rsidRDefault="00D200BC" w:rsidP="00D200BC">
      <w:pPr>
        <w:spacing w:line="276" w:lineRule="auto"/>
        <w:rPr>
          <w:rFonts w:asciiTheme="minorHAnsi" w:hAnsiTheme="minorHAnsi" w:cstheme="minorHAnsi"/>
          <w:szCs w:val="22"/>
        </w:rPr>
      </w:pPr>
      <w:r w:rsidRPr="007D2F88">
        <w:rPr>
          <w:rFonts w:asciiTheme="minorHAnsi" w:hAnsiTheme="minorHAnsi" w:cstheme="minorHAnsi"/>
          <w:szCs w:val="22"/>
        </w:rPr>
        <w:t xml:space="preserve">The Committee recommends that: </w:t>
      </w:r>
    </w:p>
    <w:p w14:paraId="74F56068" w14:textId="77777777" w:rsidR="00D200BC" w:rsidRPr="00211BB3" w:rsidRDefault="001C276E" w:rsidP="00192E54">
      <w:pPr>
        <w:numPr>
          <w:ilvl w:val="0"/>
          <w:numId w:val="25"/>
        </w:numPr>
        <w:spacing w:line="276" w:lineRule="auto"/>
        <w:ind w:right="95"/>
        <w:rPr>
          <w:rFonts w:asciiTheme="minorHAnsi" w:hAnsiTheme="minorHAnsi" w:cstheme="minorHAnsi"/>
          <w:szCs w:val="22"/>
        </w:rPr>
      </w:pPr>
      <w:r>
        <w:rPr>
          <w:rFonts w:asciiTheme="minorHAnsi" w:hAnsiTheme="minorHAnsi" w:cstheme="minorHAnsi"/>
          <w:szCs w:val="22"/>
        </w:rPr>
        <w:t>items</w:t>
      </w:r>
      <w:r w:rsidR="00D200BC" w:rsidRPr="007D2F88">
        <w:rPr>
          <w:rFonts w:asciiTheme="minorHAnsi" w:hAnsiTheme="minorHAnsi" w:cstheme="minorHAnsi"/>
          <w:szCs w:val="22"/>
        </w:rPr>
        <w:t xml:space="preserve"> </w:t>
      </w:r>
      <w:r>
        <w:rPr>
          <w:rFonts w:asciiTheme="minorHAnsi" w:hAnsiTheme="minorHAnsi" w:cstheme="minorHAnsi"/>
          <w:szCs w:val="22"/>
        </w:rPr>
        <w:t>30393 and 31452</w:t>
      </w:r>
      <w:r w:rsidR="00D200BC" w:rsidRPr="007D2F88">
        <w:rPr>
          <w:rFonts w:asciiTheme="minorHAnsi" w:hAnsiTheme="minorHAnsi" w:cstheme="minorHAnsi"/>
          <w:szCs w:val="22"/>
        </w:rPr>
        <w:t xml:space="preserve"> are combined in to</w:t>
      </w:r>
      <w:r w:rsidR="00D200BC" w:rsidRPr="007D2F88">
        <w:rPr>
          <w:rFonts w:asciiTheme="minorHAnsi" w:hAnsiTheme="minorHAnsi" w:cstheme="minorHAnsi"/>
          <w:color w:val="FF0000"/>
          <w:szCs w:val="22"/>
        </w:rPr>
        <w:t xml:space="preserve"> </w:t>
      </w:r>
      <w:r w:rsidR="00D200BC" w:rsidRPr="007D2F88">
        <w:rPr>
          <w:rFonts w:asciiTheme="minorHAnsi" w:hAnsiTheme="minorHAnsi" w:cstheme="minorHAnsi"/>
          <w:szCs w:val="22"/>
        </w:rPr>
        <w:t>30378</w:t>
      </w:r>
      <w:r w:rsidR="00D200BC" w:rsidRPr="007D2F88">
        <w:rPr>
          <w:rFonts w:asciiTheme="minorHAnsi" w:hAnsiTheme="minorHAnsi" w:cstheme="minorHAnsi"/>
          <w:color w:val="FF0000"/>
          <w:szCs w:val="22"/>
        </w:rPr>
        <w:t xml:space="preserve"> </w:t>
      </w:r>
      <w:r w:rsidR="00D200BC" w:rsidRPr="007D2F88">
        <w:rPr>
          <w:rFonts w:asciiTheme="minorHAnsi" w:hAnsiTheme="minorHAnsi" w:cstheme="minorHAnsi"/>
          <w:szCs w:val="22"/>
        </w:rPr>
        <w:t>with changes to the descriptor;</w:t>
      </w:r>
    </w:p>
    <w:p w14:paraId="04807517" w14:textId="77777777" w:rsidR="00D200BC" w:rsidRPr="007D2F88" w:rsidRDefault="00D200BC" w:rsidP="000E449A">
      <w:pPr>
        <w:numPr>
          <w:ilvl w:val="0"/>
          <w:numId w:val="25"/>
        </w:numPr>
        <w:spacing w:line="276" w:lineRule="auto"/>
        <w:ind w:right="425"/>
        <w:rPr>
          <w:rFonts w:asciiTheme="minorHAnsi" w:hAnsiTheme="minorHAnsi" w:cstheme="minorHAnsi"/>
          <w:szCs w:val="22"/>
        </w:rPr>
      </w:pPr>
      <w:r w:rsidRPr="007D2F88">
        <w:rPr>
          <w:rFonts w:asciiTheme="minorHAnsi" w:hAnsiTheme="minorHAnsi" w:cstheme="minorHAnsi"/>
          <w:szCs w:val="22"/>
        </w:rPr>
        <w:t>the descriptor should read:</w:t>
      </w:r>
    </w:p>
    <w:p w14:paraId="4F1897D8" w14:textId="77777777" w:rsidR="00D200BC" w:rsidRPr="007D2F88" w:rsidRDefault="00D200BC" w:rsidP="00192E54">
      <w:pPr>
        <w:tabs>
          <w:tab w:val="left" w:pos="4253"/>
        </w:tabs>
        <w:spacing w:before="120" w:after="120" w:line="276" w:lineRule="auto"/>
        <w:ind w:left="426" w:right="95"/>
        <w:rPr>
          <w:rFonts w:asciiTheme="minorHAnsi" w:hAnsiTheme="minorHAnsi" w:cstheme="minorHAnsi"/>
          <w:szCs w:val="22"/>
        </w:rPr>
      </w:pPr>
      <w:r w:rsidRPr="007D2F88">
        <w:rPr>
          <w:rFonts w:asciiTheme="minorHAnsi" w:hAnsiTheme="minorHAnsi" w:cstheme="minorHAnsi"/>
          <w:szCs w:val="22"/>
        </w:rPr>
        <w:t>“Laparotomy or laparoscopy with division of adhesions (where the time taken for division of the adhesions takes more than 45 minutes but less than 2 hours), including where the division of adhesions which may be performed in conjunction with another procedure to provide access to a surgical field</w:t>
      </w:r>
      <w:r w:rsidR="00C919F3" w:rsidRPr="007D2F88">
        <w:rPr>
          <w:rFonts w:asciiTheme="minorHAnsi" w:hAnsiTheme="minorHAnsi" w:cstheme="minorHAnsi"/>
          <w:szCs w:val="22"/>
        </w:rPr>
        <w:t>,</w:t>
      </w:r>
      <w:r w:rsidRPr="007D2F88">
        <w:rPr>
          <w:rFonts w:asciiTheme="minorHAnsi" w:hAnsiTheme="minorHAnsi" w:cstheme="minorHAnsi"/>
          <w:szCs w:val="22"/>
        </w:rPr>
        <w:t xml:space="preserve"> but excluding mobilisation or dissection of the organ or structure for which the primary procedure is be</w:t>
      </w:r>
      <w:r w:rsidR="007F70DF">
        <w:rPr>
          <w:rFonts w:asciiTheme="minorHAnsi" w:hAnsiTheme="minorHAnsi" w:cstheme="minorHAnsi"/>
          <w:szCs w:val="22"/>
        </w:rPr>
        <w:t>ing carried out</w:t>
      </w:r>
      <w:r w:rsidRPr="007D2F88">
        <w:rPr>
          <w:rFonts w:asciiTheme="minorHAnsi" w:hAnsiTheme="minorHAnsi" w:cstheme="minorHAnsi"/>
          <w:szCs w:val="22"/>
        </w:rPr>
        <w:t xml:space="preserve"> (</w:t>
      </w:r>
      <w:proofErr w:type="spellStart"/>
      <w:r w:rsidRPr="007D2F88">
        <w:rPr>
          <w:rFonts w:asciiTheme="minorHAnsi" w:hAnsiTheme="minorHAnsi" w:cstheme="minorHAnsi"/>
          <w:szCs w:val="22"/>
        </w:rPr>
        <w:t>Anaes</w:t>
      </w:r>
      <w:proofErr w:type="spellEnd"/>
      <w:r w:rsidRPr="007D2F88">
        <w:rPr>
          <w:rFonts w:asciiTheme="minorHAnsi" w:hAnsiTheme="minorHAnsi" w:cstheme="minorHAnsi"/>
          <w:szCs w:val="22"/>
        </w:rPr>
        <w:t>.) (Assist.)”; and</w:t>
      </w:r>
    </w:p>
    <w:p w14:paraId="7D8624EA" w14:textId="77777777" w:rsidR="003D7353" w:rsidRPr="007D2F88" w:rsidRDefault="003D7353" w:rsidP="000E449A">
      <w:pPr>
        <w:numPr>
          <w:ilvl w:val="0"/>
          <w:numId w:val="26"/>
        </w:numPr>
        <w:spacing w:before="120" w:line="276" w:lineRule="auto"/>
        <w:ind w:left="709" w:hanging="283"/>
        <w:contextualSpacing/>
        <w:rPr>
          <w:rFonts w:asciiTheme="minorHAnsi" w:hAnsiTheme="minorHAnsi" w:cstheme="minorHAnsi"/>
          <w:szCs w:val="22"/>
        </w:rPr>
      </w:pPr>
      <w:r w:rsidRPr="007D2F88">
        <w:rPr>
          <w:rFonts w:asciiTheme="minorHAnsi" w:hAnsiTheme="minorHAnsi" w:cstheme="minorHAnsi"/>
          <w:szCs w:val="22"/>
        </w:rPr>
        <w:t xml:space="preserve">the attributed fee should be that of </w:t>
      </w:r>
      <w:r w:rsidR="008F46EE" w:rsidRPr="007D2F88">
        <w:rPr>
          <w:rFonts w:asciiTheme="minorHAnsi" w:hAnsiTheme="minorHAnsi" w:cstheme="minorHAnsi"/>
          <w:szCs w:val="22"/>
        </w:rPr>
        <w:t xml:space="preserve">item </w:t>
      </w:r>
      <w:r w:rsidRPr="007D2F88">
        <w:rPr>
          <w:rFonts w:asciiTheme="minorHAnsi" w:hAnsiTheme="minorHAnsi" w:cstheme="minorHAnsi"/>
          <w:szCs w:val="22"/>
        </w:rPr>
        <w:t>30378</w:t>
      </w:r>
      <w:r w:rsidR="008F46EE" w:rsidRPr="007D2F88">
        <w:rPr>
          <w:rFonts w:asciiTheme="minorHAnsi" w:hAnsiTheme="minorHAnsi" w:cstheme="minorHAnsi"/>
          <w:szCs w:val="22"/>
        </w:rPr>
        <w:t xml:space="preserve"> at</w:t>
      </w:r>
      <w:r w:rsidRPr="007D2F88">
        <w:rPr>
          <w:rFonts w:asciiTheme="minorHAnsi" w:hAnsiTheme="minorHAnsi" w:cstheme="minorHAnsi"/>
          <w:szCs w:val="22"/>
        </w:rPr>
        <w:t xml:space="preserve"> $523.70</w:t>
      </w:r>
      <w:r w:rsidR="008F46EE" w:rsidRPr="007D2F88">
        <w:rPr>
          <w:rFonts w:asciiTheme="minorHAnsi" w:hAnsiTheme="minorHAnsi" w:cstheme="minorHAnsi"/>
          <w:szCs w:val="22"/>
        </w:rPr>
        <w:t>.</w:t>
      </w:r>
      <w:r w:rsidRPr="007D2F88">
        <w:rPr>
          <w:rFonts w:asciiTheme="minorHAnsi" w:hAnsiTheme="minorHAnsi" w:cstheme="minorHAnsi"/>
          <w:szCs w:val="22"/>
        </w:rPr>
        <w:t xml:space="preserve"> </w:t>
      </w:r>
    </w:p>
    <w:p w14:paraId="1E4310FB" w14:textId="77777777" w:rsidR="00D200BC" w:rsidRPr="007D2F88" w:rsidRDefault="00D200BC" w:rsidP="00C26E1A">
      <w:pPr>
        <w:spacing w:before="120" w:after="120" w:line="276" w:lineRule="auto"/>
        <w:rPr>
          <w:rFonts w:asciiTheme="minorHAnsi" w:hAnsiTheme="minorHAnsi" w:cstheme="minorHAnsi"/>
          <w:b/>
          <w:szCs w:val="22"/>
        </w:rPr>
      </w:pPr>
      <w:r w:rsidRPr="007D2F88">
        <w:rPr>
          <w:rFonts w:asciiTheme="minorHAnsi" w:hAnsiTheme="minorHAnsi" w:cstheme="minorHAnsi"/>
          <w:b/>
          <w:szCs w:val="22"/>
        </w:rPr>
        <w:t xml:space="preserve">Rationale: </w:t>
      </w:r>
    </w:p>
    <w:p w14:paraId="0DEF3D49" w14:textId="77777777" w:rsidR="00C26E1A" w:rsidRPr="007D2F88" w:rsidRDefault="00C26E1A" w:rsidP="00192E54">
      <w:pPr>
        <w:numPr>
          <w:ilvl w:val="0"/>
          <w:numId w:val="22"/>
        </w:numPr>
        <w:spacing w:line="276" w:lineRule="auto"/>
        <w:ind w:right="95"/>
        <w:rPr>
          <w:rFonts w:asciiTheme="minorHAnsi" w:hAnsiTheme="minorHAnsi" w:cstheme="minorHAnsi"/>
          <w:szCs w:val="22"/>
        </w:rPr>
      </w:pPr>
      <w:r w:rsidRPr="007D2F88">
        <w:rPr>
          <w:rFonts w:asciiTheme="minorHAnsi" w:hAnsiTheme="minorHAnsi" w:cstheme="minorHAnsi"/>
          <w:szCs w:val="22"/>
        </w:rPr>
        <w:t>Division of congenital adhesions or 'mobilising' the organ is considered to be part of the primary procedure item number where the division of adhesions is being conducted in conjunction with another procedure.  It should not be claimed under this item as</w:t>
      </w:r>
      <w:r w:rsidR="00192E54">
        <w:rPr>
          <w:rFonts w:asciiTheme="minorHAnsi" w:hAnsiTheme="minorHAnsi" w:cstheme="minorHAnsi"/>
          <w:szCs w:val="22"/>
        </w:rPr>
        <w:t xml:space="preserve"> it </w:t>
      </w:r>
      <w:r w:rsidRPr="007D2F88">
        <w:rPr>
          <w:rFonts w:asciiTheme="minorHAnsi" w:hAnsiTheme="minorHAnsi" w:cstheme="minorHAnsi"/>
          <w:szCs w:val="22"/>
        </w:rPr>
        <w:t xml:space="preserve">is already a part of the complete surgical service defined by the recommended descriptor.  </w:t>
      </w:r>
    </w:p>
    <w:p w14:paraId="2E0ED3AA" w14:textId="77777777" w:rsidR="00C26E1A" w:rsidRPr="007D2F88" w:rsidRDefault="00C26E1A" w:rsidP="00192E54">
      <w:pPr>
        <w:numPr>
          <w:ilvl w:val="0"/>
          <w:numId w:val="22"/>
        </w:numPr>
        <w:spacing w:line="276" w:lineRule="auto"/>
        <w:ind w:right="-46"/>
        <w:rPr>
          <w:rFonts w:asciiTheme="minorHAnsi" w:hAnsiTheme="minorHAnsi" w:cstheme="minorHAnsi"/>
          <w:szCs w:val="22"/>
        </w:rPr>
      </w:pPr>
      <w:r w:rsidRPr="007D2F88">
        <w:rPr>
          <w:rFonts w:asciiTheme="minorHAnsi" w:hAnsiTheme="minorHAnsi" w:cstheme="minorHAnsi"/>
          <w:szCs w:val="22"/>
        </w:rPr>
        <w:t xml:space="preserve">This combines similar procedures that have historically been separated by laparoscopic or open approaches. There is no significant difference in the magnitude or the complexity of the procedure by laparotomy or laparoscopic approach. </w:t>
      </w:r>
    </w:p>
    <w:p w14:paraId="09DAF8CD" w14:textId="77777777" w:rsidR="00C26E1A" w:rsidRPr="007D2F88" w:rsidRDefault="00C26E1A" w:rsidP="00192E54">
      <w:pPr>
        <w:numPr>
          <w:ilvl w:val="0"/>
          <w:numId w:val="22"/>
        </w:numPr>
        <w:spacing w:line="276" w:lineRule="auto"/>
        <w:ind w:right="-46"/>
        <w:rPr>
          <w:rFonts w:asciiTheme="minorHAnsi" w:hAnsiTheme="minorHAnsi" w:cstheme="minorHAnsi"/>
          <w:szCs w:val="22"/>
        </w:rPr>
      </w:pPr>
      <w:r w:rsidRPr="007D2F88">
        <w:rPr>
          <w:rFonts w:asciiTheme="minorHAnsi" w:hAnsiTheme="minorHAnsi" w:cstheme="minorHAnsi"/>
          <w:szCs w:val="22"/>
        </w:rPr>
        <w:t>The proposed descriptor better reflects current surgical best practice.</w:t>
      </w:r>
    </w:p>
    <w:p w14:paraId="3087945C" w14:textId="77777777" w:rsidR="00C26E1A" w:rsidRPr="007D2F88" w:rsidRDefault="00C26E1A" w:rsidP="00192E54">
      <w:pPr>
        <w:numPr>
          <w:ilvl w:val="0"/>
          <w:numId w:val="22"/>
        </w:numPr>
        <w:spacing w:line="276" w:lineRule="auto"/>
        <w:ind w:right="-46"/>
        <w:contextualSpacing/>
        <w:rPr>
          <w:rFonts w:asciiTheme="minorHAnsi" w:hAnsiTheme="minorHAnsi" w:cstheme="minorHAnsi"/>
          <w:szCs w:val="22"/>
        </w:rPr>
      </w:pPr>
      <w:r w:rsidRPr="007D2F88">
        <w:rPr>
          <w:rFonts w:asciiTheme="minorHAnsi" w:hAnsiTheme="minorHAnsi" w:cstheme="minorHAnsi"/>
          <w:szCs w:val="22"/>
        </w:rPr>
        <w:t xml:space="preserve">The combination supports the surgeon to choose the appropriate procedure for the patient based on the surgeon’s expertise and experience, benefits and risks to the patient, patient choice, and the patient’s pathology. </w:t>
      </w:r>
    </w:p>
    <w:p w14:paraId="5C5356A0" w14:textId="77777777" w:rsidR="00C26E1A" w:rsidRPr="007D2F88" w:rsidRDefault="00C26E1A" w:rsidP="00192E54">
      <w:pPr>
        <w:numPr>
          <w:ilvl w:val="0"/>
          <w:numId w:val="22"/>
        </w:numPr>
        <w:spacing w:line="276" w:lineRule="auto"/>
        <w:ind w:right="-46"/>
        <w:contextualSpacing/>
        <w:rPr>
          <w:rFonts w:asciiTheme="minorHAnsi" w:hAnsiTheme="minorHAnsi" w:cstheme="minorHAnsi"/>
          <w:szCs w:val="22"/>
        </w:rPr>
      </w:pPr>
      <w:r w:rsidRPr="007D2F88">
        <w:rPr>
          <w:rFonts w:asciiTheme="minorHAnsi" w:hAnsiTheme="minorHAnsi" w:cstheme="minorHAnsi"/>
          <w:szCs w:val="22"/>
        </w:rPr>
        <w:t xml:space="preserve">There will be no loss of access as a result of combining these items. </w:t>
      </w:r>
    </w:p>
    <w:p w14:paraId="042F23BA" w14:textId="77777777" w:rsidR="00C26E1A" w:rsidRPr="007D2F88" w:rsidRDefault="00C26E1A" w:rsidP="00192E54">
      <w:pPr>
        <w:numPr>
          <w:ilvl w:val="0"/>
          <w:numId w:val="22"/>
        </w:numPr>
        <w:spacing w:line="276" w:lineRule="auto"/>
        <w:ind w:right="-46"/>
        <w:contextualSpacing/>
        <w:rPr>
          <w:rFonts w:asciiTheme="minorHAnsi" w:hAnsiTheme="minorHAnsi" w:cstheme="minorHAnsi"/>
          <w:szCs w:val="22"/>
        </w:rPr>
      </w:pPr>
      <w:r w:rsidRPr="007D2F88">
        <w:rPr>
          <w:rFonts w:asciiTheme="minorHAnsi" w:hAnsiTheme="minorHAnsi" w:cstheme="minorHAnsi"/>
          <w:szCs w:val="22"/>
        </w:rPr>
        <w:t>The combination supports the simplification of the MBS.</w:t>
      </w:r>
    </w:p>
    <w:p w14:paraId="1F7A43C1" w14:textId="77777777" w:rsidR="00C26E1A" w:rsidRPr="007D2F88" w:rsidRDefault="00C26E1A" w:rsidP="00192E54">
      <w:pPr>
        <w:numPr>
          <w:ilvl w:val="0"/>
          <w:numId w:val="22"/>
        </w:numPr>
        <w:spacing w:line="276" w:lineRule="auto"/>
        <w:ind w:right="-46"/>
        <w:contextualSpacing/>
        <w:rPr>
          <w:rFonts w:asciiTheme="minorHAnsi" w:hAnsiTheme="minorHAnsi" w:cstheme="minorHAnsi"/>
          <w:szCs w:val="22"/>
        </w:rPr>
      </w:pPr>
      <w:r w:rsidRPr="007D2F88">
        <w:rPr>
          <w:rFonts w:asciiTheme="minorHAnsi" w:hAnsiTheme="minorHAnsi" w:cstheme="minorHAnsi"/>
          <w:szCs w:val="22"/>
        </w:rPr>
        <w:t xml:space="preserve">Combining these items supports the complete medical service principle. </w:t>
      </w:r>
    </w:p>
    <w:p w14:paraId="30860AE5" w14:textId="77777777" w:rsidR="00D200BC" w:rsidRPr="007D2F88" w:rsidRDefault="00D200BC" w:rsidP="000E449A">
      <w:pPr>
        <w:numPr>
          <w:ilvl w:val="0"/>
          <w:numId w:val="23"/>
        </w:numPr>
        <w:spacing w:line="276" w:lineRule="auto"/>
        <w:ind w:right="425"/>
        <w:rPr>
          <w:rFonts w:asciiTheme="minorHAnsi" w:hAnsiTheme="minorHAnsi" w:cstheme="minorHAnsi"/>
          <w:szCs w:val="22"/>
        </w:rPr>
      </w:pPr>
      <w:r w:rsidRPr="007D2F88">
        <w:rPr>
          <w:rFonts w:asciiTheme="minorHAnsi" w:hAnsiTheme="minorHAnsi" w:cstheme="minorHAnsi"/>
          <w:szCs w:val="22"/>
        </w:rPr>
        <w:t xml:space="preserve">There will be no loss of access to these procedures by combining the items. </w:t>
      </w:r>
    </w:p>
    <w:p w14:paraId="215CCD7B" w14:textId="77777777" w:rsidR="00D200BC" w:rsidRPr="000E449A" w:rsidRDefault="00D200BC" w:rsidP="000E449A">
      <w:pPr>
        <w:pStyle w:val="Heading3Numbered"/>
        <w:spacing w:before="240"/>
        <w:rPr>
          <w:rFonts w:cstheme="minorHAnsi"/>
        </w:rPr>
      </w:pPr>
      <w:bookmarkStart w:id="84" w:name="_Toc10710395"/>
      <w:r w:rsidRPr="000E449A">
        <w:rPr>
          <w:rFonts w:cstheme="minorHAnsi"/>
        </w:rPr>
        <w:lastRenderedPageBreak/>
        <w:t>Recommendation</w:t>
      </w:r>
      <w:r w:rsidR="008F46EE" w:rsidRPr="000E449A">
        <w:rPr>
          <w:rFonts w:cstheme="minorHAnsi"/>
        </w:rPr>
        <w:t xml:space="preserve"> 8</w:t>
      </w:r>
      <w:r w:rsidRPr="000E449A">
        <w:rPr>
          <w:rFonts w:cstheme="minorHAnsi"/>
        </w:rPr>
        <w:t xml:space="preserve">: </w:t>
      </w:r>
      <w:r w:rsidR="00AD35D4" w:rsidRPr="000E449A">
        <w:rPr>
          <w:rFonts w:cstheme="minorHAnsi"/>
        </w:rPr>
        <w:t>Change the descriptor for item</w:t>
      </w:r>
      <w:r w:rsidRPr="000E449A">
        <w:rPr>
          <w:rFonts w:cstheme="minorHAnsi"/>
        </w:rPr>
        <w:t xml:space="preserve"> 30379</w:t>
      </w:r>
      <w:bookmarkEnd w:id="84"/>
    </w:p>
    <w:p w14:paraId="0043BCCE" w14:textId="77777777" w:rsidR="008F46EE" w:rsidRPr="007D2F88" w:rsidRDefault="008F46EE" w:rsidP="000E449A">
      <w:pPr>
        <w:pStyle w:val="Caption"/>
        <w:rPr>
          <w:rFonts w:asciiTheme="minorHAnsi" w:hAnsiTheme="minorHAnsi" w:cstheme="minorHAnsi"/>
          <w:sz w:val="18"/>
          <w:szCs w:val="18"/>
        </w:rPr>
      </w:pPr>
      <w:bookmarkStart w:id="85" w:name="_Toc10710518"/>
      <w:r w:rsidRPr="000E449A">
        <w:rPr>
          <w:rFonts w:asciiTheme="minorHAnsi" w:hAnsiTheme="minorHAnsi" w:cstheme="minorHAnsi"/>
        </w:rPr>
        <w:t xml:space="preserve">Table </w:t>
      </w:r>
      <w:r w:rsidRPr="000E449A">
        <w:rPr>
          <w:rFonts w:asciiTheme="minorHAnsi" w:hAnsiTheme="minorHAnsi" w:cstheme="minorHAnsi"/>
        </w:rPr>
        <w:fldChar w:fldCharType="begin"/>
      </w:r>
      <w:r w:rsidRPr="000E449A">
        <w:rPr>
          <w:rFonts w:asciiTheme="minorHAnsi" w:hAnsiTheme="minorHAnsi" w:cstheme="minorHAnsi"/>
        </w:rPr>
        <w:instrText xml:space="preserve"> SEQ Table \* ARABIC </w:instrText>
      </w:r>
      <w:r w:rsidRPr="000E449A">
        <w:rPr>
          <w:rFonts w:asciiTheme="minorHAnsi" w:hAnsiTheme="minorHAnsi" w:cstheme="minorHAnsi"/>
        </w:rPr>
        <w:fldChar w:fldCharType="separate"/>
      </w:r>
      <w:r w:rsidR="00BF4769">
        <w:rPr>
          <w:rFonts w:asciiTheme="minorHAnsi" w:hAnsiTheme="minorHAnsi" w:cstheme="minorHAnsi"/>
          <w:noProof/>
        </w:rPr>
        <w:t>10</w:t>
      </w:r>
      <w:r w:rsidRPr="000E449A">
        <w:rPr>
          <w:rFonts w:asciiTheme="minorHAnsi" w:hAnsiTheme="minorHAnsi" w:cstheme="minorHAnsi"/>
        </w:rPr>
        <w:fldChar w:fldCharType="end"/>
      </w:r>
      <w:r w:rsidRPr="000E449A">
        <w:rPr>
          <w:rFonts w:asciiTheme="minorHAnsi" w:hAnsiTheme="minorHAnsi" w:cstheme="minorHAnsi"/>
        </w:rPr>
        <w:t>: Item introduction table for item 30379</w:t>
      </w:r>
      <w:bookmarkEnd w:id="85"/>
    </w:p>
    <w:tbl>
      <w:tblPr>
        <w:tblStyle w:val="TableGrid1"/>
        <w:tblW w:w="4986"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10: Item introduction table for item 30379"/>
        <w:tblDescription w:val="The introduction table for this item (as all others in this report) is a six-column table. Column 1 shows the Item, column 2 contains the descriptor, column 3 contains the schedule fee, column 4 the services for Financial Year 2016-17, column 5 the benefits for Financial Year 2016-17, and column 6 shows the 5 year service change percentage (Compound Annual Growth Rate)"/>
      </w:tblPr>
      <w:tblGrid>
        <w:gridCol w:w="755"/>
        <w:gridCol w:w="5017"/>
        <w:gridCol w:w="766"/>
        <w:gridCol w:w="776"/>
        <w:gridCol w:w="989"/>
        <w:gridCol w:w="688"/>
      </w:tblGrid>
      <w:tr w:rsidR="00D200BC" w:rsidRPr="007D2F88" w14:paraId="7DEBA0D5" w14:textId="77777777" w:rsidTr="00406385">
        <w:trPr>
          <w:trHeight w:val="794"/>
          <w:tblHeader/>
        </w:trPr>
        <w:tc>
          <w:tcPr>
            <w:tcW w:w="783"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41AEEB80" w14:textId="77777777" w:rsidR="00D200BC" w:rsidRPr="007D2F88" w:rsidRDefault="00D200BC" w:rsidP="00EA38EF">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Item</w:t>
            </w:r>
          </w:p>
        </w:tc>
        <w:tc>
          <w:tcPr>
            <w:tcW w:w="5485"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6E8D5DF9" w14:textId="77777777" w:rsidR="00D200BC" w:rsidRPr="007D2F88" w:rsidRDefault="00D200BC" w:rsidP="00EA38EF">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Descriptor</w:t>
            </w:r>
          </w:p>
        </w:tc>
        <w:tc>
          <w:tcPr>
            <w:tcW w:w="770"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405B04D4" w14:textId="77777777" w:rsidR="00D200BC" w:rsidRPr="007D2F88" w:rsidRDefault="00D200BC" w:rsidP="00EA38EF">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Schedule fee</w:t>
            </w:r>
          </w:p>
        </w:tc>
        <w:tc>
          <w:tcPr>
            <w:tcW w:w="787"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7ED51E17" w14:textId="77777777" w:rsidR="00D200BC" w:rsidRPr="007D2F88" w:rsidRDefault="00D200BC" w:rsidP="00EA38EF">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Services</w:t>
            </w:r>
          </w:p>
          <w:p w14:paraId="50F059D5" w14:textId="77777777" w:rsidR="00D200BC" w:rsidRPr="007D2F88" w:rsidRDefault="00D200BC" w:rsidP="00EA38EF">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FY</w:t>
            </w:r>
          </w:p>
          <w:p w14:paraId="2FB3156D" w14:textId="77777777" w:rsidR="00D200BC" w:rsidRPr="007D2F88" w:rsidRDefault="00D200BC" w:rsidP="00EA38EF">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2016/17</w:t>
            </w:r>
          </w:p>
        </w:tc>
        <w:tc>
          <w:tcPr>
            <w:tcW w:w="1002"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0449B04C" w14:textId="77777777" w:rsidR="00D200BC" w:rsidRPr="007D2F88" w:rsidRDefault="00D200BC" w:rsidP="00EA38EF">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Benefits</w:t>
            </w:r>
          </w:p>
          <w:p w14:paraId="19FD01D8" w14:textId="77777777" w:rsidR="00D200BC" w:rsidRPr="007D2F88" w:rsidRDefault="00D200BC" w:rsidP="00EA38EF">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FY</w:t>
            </w:r>
          </w:p>
          <w:p w14:paraId="1A3C71B8" w14:textId="77777777" w:rsidR="00D200BC" w:rsidRPr="007D2F88" w:rsidRDefault="00D200BC" w:rsidP="00EA38EF">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2016/17</w:t>
            </w:r>
          </w:p>
        </w:tc>
        <w:tc>
          <w:tcPr>
            <w:tcW w:w="699"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1BE366CE" w14:textId="77777777" w:rsidR="00D200BC" w:rsidRPr="007D2F88" w:rsidRDefault="00D200BC" w:rsidP="00EA38EF">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5 Year service change % (CAGR)</w:t>
            </w:r>
          </w:p>
        </w:tc>
      </w:tr>
      <w:tr w:rsidR="00D200BC" w:rsidRPr="007D2F88" w14:paraId="32910156" w14:textId="77777777" w:rsidTr="00406385">
        <w:trPr>
          <w:trHeight w:val="20"/>
        </w:trPr>
        <w:tc>
          <w:tcPr>
            <w:tcW w:w="783" w:type="dxa"/>
            <w:tcBorders>
              <w:top w:val="single" w:sz="4" w:space="0" w:color="BFBFBF"/>
              <w:left w:val="single" w:sz="4" w:space="0" w:color="BFBFBF"/>
              <w:bottom w:val="single" w:sz="4" w:space="0" w:color="BFBFBF"/>
              <w:right w:val="single" w:sz="4" w:space="0" w:color="BFBFBF"/>
            </w:tcBorders>
            <w:shd w:val="clear" w:color="auto" w:fill="FFFFFF" w:themeFill="background1"/>
            <w:hideMark/>
          </w:tcPr>
          <w:p w14:paraId="53860DD4" w14:textId="77777777" w:rsidR="00D200BC" w:rsidRPr="007D2F88" w:rsidRDefault="00D200BC" w:rsidP="00146783">
            <w:pPr>
              <w:jc w:val="center"/>
              <w:rPr>
                <w:rFonts w:asciiTheme="minorHAnsi" w:hAnsiTheme="minorHAnsi" w:cstheme="minorHAnsi"/>
                <w:sz w:val="18"/>
                <w:szCs w:val="18"/>
              </w:rPr>
            </w:pPr>
            <w:r w:rsidRPr="007D2F88">
              <w:rPr>
                <w:rFonts w:asciiTheme="minorHAnsi" w:hAnsiTheme="minorHAnsi" w:cstheme="minorHAnsi"/>
                <w:sz w:val="18"/>
                <w:szCs w:val="18"/>
              </w:rPr>
              <w:t>30379</w:t>
            </w:r>
          </w:p>
        </w:tc>
        <w:tc>
          <w:tcPr>
            <w:tcW w:w="5485" w:type="dxa"/>
            <w:tcBorders>
              <w:top w:val="single" w:sz="4" w:space="0" w:color="BFBFBF"/>
              <w:left w:val="single" w:sz="4" w:space="0" w:color="BFBFBF"/>
              <w:bottom w:val="single" w:sz="4" w:space="0" w:color="BFBFBF"/>
              <w:right w:val="single" w:sz="4" w:space="0" w:color="BFBFBF"/>
            </w:tcBorders>
            <w:hideMark/>
          </w:tcPr>
          <w:p w14:paraId="58CD60FF" w14:textId="77777777" w:rsidR="00D200BC" w:rsidRPr="007D2F88" w:rsidRDefault="00D200BC" w:rsidP="00D200BC">
            <w:pPr>
              <w:rPr>
                <w:rFonts w:asciiTheme="minorHAnsi" w:hAnsiTheme="minorHAnsi" w:cstheme="minorHAnsi"/>
                <w:sz w:val="18"/>
                <w:szCs w:val="18"/>
              </w:rPr>
            </w:pPr>
            <w:r w:rsidRPr="007D2F88">
              <w:rPr>
                <w:rFonts w:asciiTheme="minorHAnsi" w:hAnsiTheme="minorHAnsi" w:cstheme="minorHAnsi"/>
                <w:sz w:val="18"/>
                <w:szCs w:val="18"/>
              </w:rPr>
              <w:t>Laparotomy with division of extensive adhesions (duration greater than 2 hours) with or without insertion of long intestinal tube (</w:t>
            </w:r>
            <w:proofErr w:type="spellStart"/>
            <w:r w:rsidRPr="007D2F88">
              <w:rPr>
                <w:rFonts w:asciiTheme="minorHAnsi" w:hAnsiTheme="minorHAnsi" w:cstheme="minorHAnsi"/>
                <w:sz w:val="18"/>
                <w:szCs w:val="18"/>
              </w:rPr>
              <w:t>Anaes</w:t>
            </w:r>
            <w:proofErr w:type="spellEnd"/>
            <w:r w:rsidRPr="007D2F88">
              <w:rPr>
                <w:rFonts w:asciiTheme="minorHAnsi" w:hAnsiTheme="minorHAnsi" w:cstheme="minorHAnsi"/>
                <w:sz w:val="18"/>
                <w:szCs w:val="18"/>
              </w:rPr>
              <w:t>.) (Assist.)</w:t>
            </w:r>
          </w:p>
        </w:tc>
        <w:tc>
          <w:tcPr>
            <w:tcW w:w="770" w:type="dxa"/>
            <w:tcBorders>
              <w:top w:val="single" w:sz="4" w:space="0" w:color="BFBFBF"/>
              <w:left w:val="single" w:sz="4" w:space="0" w:color="BFBFBF"/>
              <w:bottom w:val="single" w:sz="4" w:space="0" w:color="BFBFBF"/>
              <w:right w:val="single" w:sz="4" w:space="0" w:color="BFBFBF"/>
            </w:tcBorders>
            <w:hideMark/>
          </w:tcPr>
          <w:p w14:paraId="5A0EEE74" w14:textId="77777777" w:rsidR="00D200BC" w:rsidRPr="007D2F88" w:rsidRDefault="00D200BC" w:rsidP="00D200BC">
            <w:pPr>
              <w:jc w:val="center"/>
              <w:rPr>
                <w:rFonts w:asciiTheme="minorHAnsi" w:hAnsiTheme="minorHAnsi" w:cstheme="minorHAnsi"/>
                <w:sz w:val="18"/>
                <w:szCs w:val="18"/>
              </w:rPr>
            </w:pPr>
            <w:r w:rsidRPr="007D2F88">
              <w:rPr>
                <w:rFonts w:asciiTheme="minorHAnsi" w:hAnsiTheme="minorHAnsi" w:cstheme="minorHAnsi"/>
                <w:sz w:val="18"/>
                <w:szCs w:val="18"/>
              </w:rPr>
              <w:t>$928.15</w:t>
            </w:r>
          </w:p>
        </w:tc>
        <w:tc>
          <w:tcPr>
            <w:tcW w:w="787" w:type="dxa"/>
            <w:tcBorders>
              <w:top w:val="single" w:sz="4" w:space="0" w:color="BFBFBF"/>
              <w:left w:val="single" w:sz="4" w:space="0" w:color="BFBFBF"/>
              <w:bottom w:val="single" w:sz="4" w:space="0" w:color="BFBFBF"/>
              <w:right w:val="single" w:sz="4" w:space="0" w:color="BFBFBF"/>
            </w:tcBorders>
            <w:hideMark/>
          </w:tcPr>
          <w:p w14:paraId="09DEAD7D" w14:textId="77777777" w:rsidR="00D200BC" w:rsidRPr="007D2F88" w:rsidRDefault="00D200BC" w:rsidP="00D200BC">
            <w:pPr>
              <w:jc w:val="center"/>
              <w:rPr>
                <w:rFonts w:asciiTheme="minorHAnsi" w:hAnsiTheme="minorHAnsi" w:cstheme="minorHAnsi"/>
                <w:sz w:val="18"/>
                <w:szCs w:val="18"/>
              </w:rPr>
            </w:pPr>
            <w:r w:rsidRPr="007D2F88">
              <w:rPr>
                <w:rFonts w:asciiTheme="minorHAnsi" w:hAnsiTheme="minorHAnsi" w:cstheme="minorHAnsi"/>
                <w:sz w:val="18"/>
                <w:szCs w:val="18"/>
              </w:rPr>
              <w:t>2,660</w:t>
            </w:r>
          </w:p>
        </w:tc>
        <w:tc>
          <w:tcPr>
            <w:tcW w:w="1002" w:type="dxa"/>
            <w:tcBorders>
              <w:top w:val="single" w:sz="4" w:space="0" w:color="BFBFBF"/>
              <w:left w:val="single" w:sz="4" w:space="0" w:color="BFBFBF"/>
              <w:bottom w:val="single" w:sz="4" w:space="0" w:color="BFBFBF"/>
              <w:right w:val="single" w:sz="4" w:space="0" w:color="BFBFBF"/>
            </w:tcBorders>
            <w:hideMark/>
          </w:tcPr>
          <w:p w14:paraId="3EB2439E" w14:textId="77777777" w:rsidR="00D200BC" w:rsidRPr="007D2F88" w:rsidRDefault="00D200BC" w:rsidP="00D200BC">
            <w:pPr>
              <w:jc w:val="center"/>
              <w:rPr>
                <w:rFonts w:asciiTheme="minorHAnsi" w:hAnsiTheme="minorHAnsi" w:cstheme="minorHAnsi"/>
                <w:sz w:val="18"/>
                <w:szCs w:val="18"/>
              </w:rPr>
            </w:pPr>
            <w:r w:rsidRPr="007D2F88">
              <w:rPr>
                <w:rFonts w:asciiTheme="minorHAnsi" w:hAnsiTheme="minorHAnsi" w:cstheme="minorHAnsi"/>
                <w:sz w:val="18"/>
                <w:szCs w:val="18"/>
              </w:rPr>
              <w:t>$1,085,306</w:t>
            </w:r>
          </w:p>
        </w:tc>
        <w:tc>
          <w:tcPr>
            <w:tcW w:w="699" w:type="dxa"/>
            <w:tcBorders>
              <w:top w:val="single" w:sz="4" w:space="0" w:color="BFBFBF"/>
              <w:left w:val="single" w:sz="4" w:space="0" w:color="BFBFBF"/>
              <w:bottom w:val="single" w:sz="4" w:space="0" w:color="BFBFBF"/>
              <w:right w:val="single" w:sz="4" w:space="0" w:color="BFBFBF"/>
            </w:tcBorders>
            <w:hideMark/>
          </w:tcPr>
          <w:p w14:paraId="57D8C882" w14:textId="77777777" w:rsidR="00D200BC" w:rsidRPr="007D2F88" w:rsidRDefault="00D200BC" w:rsidP="00D200BC">
            <w:pPr>
              <w:jc w:val="center"/>
              <w:rPr>
                <w:rFonts w:asciiTheme="minorHAnsi" w:hAnsiTheme="minorHAnsi" w:cstheme="minorHAnsi"/>
                <w:sz w:val="18"/>
                <w:szCs w:val="18"/>
              </w:rPr>
            </w:pPr>
            <w:r w:rsidRPr="007D2F88">
              <w:rPr>
                <w:rFonts w:asciiTheme="minorHAnsi" w:hAnsiTheme="minorHAnsi" w:cstheme="minorHAnsi"/>
                <w:sz w:val="18"/>
                <w:szCs w:val="18"/>
              </w:rPr>
              <w:t>6.0%</w:t>
            </w:r>
          </w:p>
        </w:tc>
      </w:tr>
    </w:tbl>
    <w:p w14:paraId="7FED1F79" w14:textId="77777777" w:rsidR="00D200BC" w:rsidRPr="007D2F88" w:rsidRDefault="00D200BC" w:rsidP="00585765">
      <w:pPr>
        <w:spacing w:before="120" w:line="276" w:lineRule="auto"/>
        <w:rPr>
          <w:rFonts w:asciiTheme="minorHAnsi" w:hAnsiTheme="minorHAnsi" w:cstheme="minorHAnsi"/>
          <w:b/>
          <w:szCs w:val="22"/>
        </w:rPr>
      </w:pPr>
      <w:r w:rsidRPr="007D2F88">
        <w:rPr>
          <w:rFonts w:asciiTheme="minorHAnsi" w:hAnsiTheme="minorHAnsi" w:cstheme="minorHAnsi"/>
          <w:b/>
          <w:szCs w:val="22"/>
        </w:rPr>
        <w:t>Recommendation:</w:t>
      </w:r>
    </w:p>
    <w:p w14:paraId="46DD5FFD" w14:textId="77777777" w:rsidR="00D200BC" w:rsidRPr="007D2F88" w:rsidRDefault="00D200BC" w:rsidP="00146783">
      <w:pPr>
        <w:spacing w:before="120" w:after="120" w:line="276" w:lineRule="auto"/>
        <w:rPr>
          <w:rFonts w:asciiTheme="minorHAnsi" w:hAnsiTheme="minorHAnsi" w:cstheme="minorHAnsi"/>
          <w:szCs w:val="22"/>
        </w:rPr>
      </w:pPr>
      <w:r w:rsidRPr="007D2F88">
        <w:rPr>
          <w:rFonts w:asciiTheme="minorHAnsi" w:hAnsiTheme="minorHAnsi" w:cstheme="minorHAnsi"/>
          <w:szCs w:val="22"/>
        </w:rPr>
        <w:t>The Committee recommends that:</w:t>
      </w:r>
    </w:p>
    <w:p w14:paraId="35B850A4" w14:textId="77777777" w:rsidR="00D200BC" w:rsidRPr="007D2F88" w:rsidRDefault="00D200BC" w:rsidP="000E449A">
      <w:pPr>
        <w:numPr>
          <w:ilvl w:val="0"/>
          <w:numId w:val="25"/>
        </w:numPr>
        <w:spacing w:line="276" w:lineRule="auto"/>
        <w:rPr>
          <w:rFonts w:asciiTheme="minorHAnsi" w:hAnsiTheme="minorHAnsi" w:cstheme="minorHAnsi"/>
          <w:szCs w:val="22"/>
        </w:rPr>
      </w:pPr>
      <w:r w:rsidRPr="007D2F88">
        <w:rPr>
          <w:rFonts w:asciiTheme="minorHAnsi" w:hAnsiTheme="minorHAnsi" w:cstheme="minorHAnsi"/>
          <w:szCs w:val="22"/>
        </w:rPr>
        <w:t>this item is reserved for complex and prolonged division of adhesions taking longer than two hours;</w:t>
      </w:r>
      <w:r w:rsidR="00BA7028" w:rsidRPr="007D2F88">
        <w:rPr>
          <w:rFonts w:asciiTheme="minorHAnsi" w:hAnsiTheme="minorHAnsi" w:cstheme="minorHAnsi"/>
          <w:szCs w:val="22"/>
        </w:rPr>
        <w:t xml:space="preserve"> either as an emergency procedure or in addition to another elective procedure where access to the operative field is limited by extensive adhesions.</w:t>
      </w:r>
    </w:p>
    <w:p w14:paraId="7AFA7459" w14:textId="77777777" w:rsidR="007F70DF" w:rsidRDefault="00D200BC" w:rsidP="000E449A">
      <w:pPr>
        <w:numPr>
          <w:ilvl w:val="0"/>
          <w:numId w:val="25"/>
        </w:numPr>
        <w:spacing w:before="60" w:after="120" w:line="276" w:lineRule="auto"/>
        <w:contextualSpacing/>
        <w:rPr>
          <w:rFonts w:asciiTheme="minorHAnsi" w:hAnsiTheme="minorHAnsi" w:cstheme="minorHAnsi"/>
          <w:szCs w:val="22"/>
        </w:rPr>
      </w:pPr>
      <w:r w:rsidRPr="007D2F88">
        <w:rPr>
          <w:rFonts w:asciiTheme="minorHAnsi" w:hAnsiTheme="minorHAnsi" w:cstheme="minorHAnsi"/>
          <w:szCs w:val="22"/>
        </w:rPr>
        <w:t>the descriptor should read:</w:t>
      </w:r>
    </w:p>
    <w:p w14:paraId="754E7330" w14:textId="77777777" w:rsidR="00D200BC" w:rsidRPr="007F70DF" w:rsidRDefault="00D200BC" w:rsidP="007F70DF">
      <w:pPr>
        <w:spacing w:before="60" w:after="120" w:line="276" w:lineRule="auto"/>
        <w:ind w:left="720"/>
        <w:contextualSpacing/>
        <w:rPr>
          <w:rFonts w:asciiTheme="minorHAnsi" w:hAnsiTheme="minorHAnsi" w:cstheme="minorHAnsi"/>
          <w:sz w:val="12"/>
          <w:szCs w:val="12"/>
        </w:rPr>
      </w:pPr>
      <w:r w:rsidRPr="007D2F88">
        <w:rPr>
          <w:rFonts w:asciiTheme="minorHAnsi" w:hAnsiTheme="minorHAnsi" w:cstheme="minorHAnsi"/>
          <w:szCs w:val="22"/>
        </w:rPr>
        <w:t xml:space="preserve"> </w:t>
      </w:r>
    </w:p>
    <w:p w14:paraId="5DA5F830" w14:textId="77777777" w:rsidR="00D200BC" w:rsidRDefault="00D200BC" w:rsidP="00146783">
      <w:pPr>
        <w:spacing w:before="120" w:after="120" w:line="276" w:lineRule="auto"/>
        <w:ind w:left="567"/>
        <w:contextualSpacing/>
        <w:rPr>
          <w:rFonts w:asciiTheme="minorHAnsi" w:hAnsiTheme="minorHAnsi" w:cstheme="minorHAnsi"/>
          <w:szCs w:val="22"/>
        </w:rPr>
      </w:pPr>
      <w:r w:rsidRPr="007D2F88">
        <w:rPr>
          <w:rFonts w:asciiTheme="minorHAnsi" w:hAnsiTheme="minorHAnsi" w:cstheme="minorHAnsi"/>
          <w:szCs w:val="22"/>
        </w:rPr>
        <w:t>“Laparotomy or laparoscopy for intestinal obstruction or division of extensive, complex adhesions performed either as a primary procedure, or when the division of adhesions is performed in conjunction with another procedure to provide access to a surgical field</w:t>
      </w:r>
      <w:r w:rsidR="00BA7028" w:rsidRPr="007D2F88">
        <w:rPr>
          <w:rFonts w:asciiTheme="minorHAnsi" w:hAnsiTheme="minorHAnsi" w:cstheme="minorHAnsi"/>
          <w:szCs w:val="22"/>
        </w:rPr>
        <w:t>,</w:t>
      </w:r>
      <w:r w:rsidRPr="007D2F88">
        <w:rPr>
          <w:rFonts w:asciiTheme="minorHAnsi" w:hAnsiTheme="minorHAnsi" w:cstheme="minorHAnsi"/>
          <w:szCs w:val="22"/>
        </w:rPr>
        <w:t xml:space="preserve"> but excluding mobilisation or dissection of the organ or structure for which the primary procedure is being carried out. (duration of more than 2 hours) (</w:t>
      </w:r>
      <w:proofErr w:type="spellStart"/>
      <w:r w:rsidRPr="007D2F88">
        <w:rPr>
          <w:rFonts w:asciiTheme="minorHAnsi" w:hAnsiTheme="minorHAnsi" w:cstheme="minorHAnsi"/>
          <w:szCs w:val="22"/>
        </w:rPr>
        <w:t>Anaes</w:t>
      </w:r>
      <w:proofErr w:type="spellEnd"/>
      <w:r w:rsidRPr="007D2F88">
        <w:rPr>
          <w:rFonts w:asciiTheme="minorHAnsi" w:hAnsiTheme="minorHAnsi" w:cstheme="minorHAnsi"/>
          <w:szCs w:val="22"/>
        </w:rPr>
        <w:t>.) (Assist.)”;</w:t>
      </w:r>
      <w:r w:rsidR="00B5346E" w:rsidRPr="007D2F88">
        <w:rPr>
          <w:rFonts w:asciiTheme="minorHAnsi" w:hAnsiTheme="minorHAnsi" w:cstheme="minorHAnsi"/>
          <w:szCs w:val="22"/>
        </w:rPr>
        <w:t xml:space="preserve"> and</w:t>
      </w:r>
    </w:p>
    <w:p w14:paraId="432F3E1A" w14:textId="77777777" w:rsidR="007F70DF" w:rsidRPr="007F70DF" w:rsidRDefault="007F70DF" w:rsidP="00146783">
      <w:pPr>
        <w:spacing w:before="120" w:after="120" w:line="276" w:lineRule="auto"/>
        <w:ind w:left="567"/>
        <w:contextualSpacing/>
        <w:rPr>
          <w:rFonts w:asciiTheme="minorHAnsi" w:hAnsiTheme="minorHAnsi" w:cstheme="minorHAnsi"/>
          <w:sz w:val="12"/>
          <w:szCs w:val="12"/>
        </w:rPr>
      </w:pPr>
    </w:p>
    <w:p w14:paraId="066E3E2C" w14:textId="77777777" w:rsidR="000A7048" w:rsidRPr="007D2F88" w:rsidRDefault="00D200BC" w:rsidP="000E449A">
      <w:pPr>
        <w:numPr>
          <w:ilvl w:val="0"/>
          <w:numId w:val="27"/>
        </w:numPr>
        <w:spacing w:before="120" w:after="120" w:line="276" w:lineRule="auto"/>
        <w:ind w:left="709"/>
        <w:rPr>
          <w:rFonts w:asciiTheme="minorHAnsi" w:hAnsiTheme="minorHAnsi" w:cstheme="minorHAnsi"/>
          <w:szCs w:val="22"/>
        </w:rPr>
      </w:pPr>
      <w:r w:rsidRPr="007D2F88">
        <w:rPr>
          <w:rFonts w:asciiTheme="minorHAnsi" w:hAnsiTheme="minorHAnsi" w:cstheme="minorHAnsi"/>
          <w:szCs w:val="22"/>
        </w:rPr>
        <w:t>Explanatory Note TN 8.14 requires updating to define ‘mobilising organs’ or creating a space or a working field to bett</w:t>
      </w:r>
      <w:r w:rsidR="00B5346E" w:rsidRPr="007D2F88">
        <w:rPr>
          <w:rFonts w:asciiTheme="minorHAnsi" w:hAnsiTheme="minorHAnsi" w:cstheme="minorHAnsi"/>
          <w:szCs w:val="22"/>
        </w:rPr>
        <w:t>er reach the appropriate area.</w:t>
      </w:r>
    </w:p>
    <w:p w14:paraId="4E53BF7A" w14:textId="77777777" w:rsidR="00D200BC" w:rsidRPr="007D2F88" w:rsidRDefault="00D200BC" w:rsidP="00146783">
      <w:pPr>
        <w:spacing w:before="120" w:line="276" w:lineRule="auto"/>
        <w:rPr>
          <w:rFonts w:asciiTheme="minorHAnsi" w:hAnsiTheme="minorHAnsi" w:cstheme="minorHAnsi"/>
          <w:b/>
          <w:szCs w:val="22"/>
        </w:rPr>
      </w:pPr>
      <w:r w:rsidRPr="007D2F88">
        <w:rPr>
          <w:rFonts w:asciiTheme="minorHAnsi" w:hAnsiTheme="minorHAnsi" w:cstheme="minorHAnsi"/>
          <w:b/>
          <w:szCs w:val="22"/>
        </w:rPr>
        <w:t>Rationale:</w:t>
      </w:r>
    </w:p>
    <w:p w14:paraId="7DE58C93" w14:textId="77777777" w:rsidR="00D200BC" w:rsidRPr="007D2F88" w:rsidRDefault="00D200BC" w:rsidP="000E449A">
      <w:pPr>
        <w:numPr>
          <w:ilvl w:val="0"/>
          <w:numId w:val="23"/>
        </w:numPr>
        <w:spacing w:before="120" w:line="276" w:lineRule="auto"/>
        <w:rPr>
          <w:rFonts w:asciiTheme="minorHAnsi" w:hAnsiTheme="minorHAnsi" w:cstheme="minorHAnsi"/>
          <w:szCs w:val="22"/>
        </w:rPr>
      </w:pPr>
      <w:r w:rsidRPr="007D2F88">
        <w:rPr>
          <w:rFonts w:asciiTheme="minorHAnsi" w:hAnsiTheme="minorHAnsi" w:cstheme="minorHAnsi"/>
          <w:szCs w:val="22"/>
        </w:rPr>
        <w:t xml:space="preserve">The </w:t>
      </w:r>
      <w:r w:rsidR="00B5346E" w:rsidRPr="007D2F88">
        <w:rPr>
          <w:rFonts w:asciiTheme="minorHAnsi" w:hAnsiTheme="minorHAnsi" w:cstheme="minorHAnsi"/>
          <w:szCs w:val="22"/>
        </w:rPr>
        <w:t xml:space="preserve">proposed descriptor supports the simplification of the MBS </w:t>
      </w:r>
      <w:r w:rsidR="007F70DF">
        <w:rPr>
          <w:rFonts w:asciiTheme="minorHAnsi" w:hAnsiTheme="minorHAnsi" w:cstheme="minorHAnsi"/>
          <w:szCs w:val="22"/>
        </w:rPr>
        <w:t xml:space="preserve">and </w:t>
      </w:r>
      <w:r w:rsidR="00B5346E" w:rsidRPr="007D2F88">
        <w:rPr>
          <w:rFonts w:asciiTheme="minorHAnsi" w:hAnsiTheme="minorHAnsi" w:cstheme="minorHAnsi"/>
          <w:szCs w:val="22"/>
        </w:rPr>
        <w:t>r</w:t>
      </w:r>
      <w:r w:rsidRPr="007D2F88">
        <w:rPr>
          <w:rFonts w:asciiTheme="minorHAnsi" w:hAnsiTheme="minorHAnsi" w:cstheme="minorHAnsi"/>
          <w:szCs w:val="22"/>
        </w:rPr>
        <w:t>eflects current surgical best practice.</w:t>
      </w:r>
    </w:p>
    <w:p w14:paraId="6A4EDAC3" w14:textId="77777777" w:rsidR="00D200BC" w:rsidRPr="007D2F88" w:rsidRDefault="00D200BC" w:rsidP="000E449A">
      <w:pPr>
        <w:numPr>
          <w:ilvl w:val="0"/>
          <w:numId w:val="23"/>
        </w:numPr>
        <w:spacing w:line="276" w:lineRule="auto"/>
        <w:rPr>
          <w:rFonts w:asciiTheme="minorHAnsi" w:hAnsiTheme="minorHAnsi" w:cstheme="minorHAnsi"/>
          <w:szCs w:val="22"/>
        </w:rPr>
      </w:pPr>
      <w:r w:rsidRPr="007D2F88">
        <w:rPr>
          <w:rFonts w:asciiTheme="minorHAnsi" w:hAnsiTheme="minorHAnsi" w:cstheme="minorHAnsi"/>
          <w:szCs w:val="22"/>
        </w:rPr>
        <w:t xml:space="preserve">The </w:t>
      </w:r>
      <w:r w:rsidR="00B5346E" w:rsidRPr="007D2F88">
        <w:rPr>
          <w:rFonts w:asciiTheme="minorHAnsi" w:hAnsiTheme="minorHAnsi" w:cstheme="minorHAnsi"/>
          <w:szCs w:val="22"/>
        </w:rPr>
        <w:t>proposed descriptor</w:t>
      </w:r>
      <w:r w:rsidRPr="007D2F88">
        <w:rPr>
          <w:rFonts w:asciiTheme="minorHAnsi" w:hAnsiTheme="minorHAnsi" w:cstheme="minorHAnsi"/>
          <w:szCs w:val="22"/>
        </w:rPr>
        <w:t xml:space="preserve"> supports the surgeon to choose the appropriate procedure for the patient based on experience, benefits and risks to the patient, patient choice, and the patient’s pathology. </w:t>
      </w:r>
    </w:p>
    <w:p w14:paraId="6E2B5250" w14:textId="77777777" w:rsidR="00192E54" w:rsidRDefault="00D200BC" w:rsidP="000E449A">
      <w:pPr>
        <w:numPr>
          <w:ilvl w:val="0"/>
          <w:numId w:val="23"/>
        </w:numPr>
        <w:spacing w:line="276" w:lineRule="auto"/>
        <w:rPr>
          <w:rFonts w:asciiTheme="minorHAnsi" w:hAnsiTheme="minorHAnsi" w:cstheme="minorHAnsi"/>
          <w:szCs w:val="22"/>
        </w:rPr>
      </w:pPr>
      <w:r w:rsidRPr="007D2F88">
        <w:rPr>
          <w:rFonts w:asciiTheme="minorHAnsi" w:hAnsiTheme="minorHAnsi" w:cstheme="minorHAnsi"/>
          <w:szCs w:val="22"/>
        </w:rPr>
        <w:t xml:space="preserve">Division of congenital adhesions or 'mobilising' the organ is considered to be best practice. It should not be claimed under this item as is already a part of the complete medical service defined by the recommended descriptor.  </w:t>
      </w:r>
    </w:p>
    <w:p w14:paraId="0F01C159" w14:textId="77777777" w:rsidR="00192E54" w:rsidRDefault="00192E54">
      <w:pPr>
        <w:rPr>
          <w:rFonts w:asciiTheme="minorHAnsi" w:hAnsiTheme="minorHAnsi" w:cstheme="minorHAnsi"/>
          <w:szCs w:val="22"/>
        </w:rPr>
      </w:pPr>
      <w:r>
        <w:rPr>
          <w:rFonts w:asciiTheme="minorHAnsi" w:hAnsiTheme="minorHAnsi" w:cstheme="minorHAnsi"/>
          <w:szCs w:val="22"/>
        </w:rPr>
        <w:br w:type="page"/>
      </w:r>
    </w:p>
    <w:p w14:paraId="51633797" w14:textId="77777777" w:rsidR="00EA38EF" w:rsidRPr="000E449A" w:rsidRDefault="00EA38EF" w:rsidP="000E449A">
      <w:pPr>
        <w:pStyle w:val="Heading3Numbered"/>
        <w:rPr>
          <w:rFonts w:cstheme="minorHAnsi"/>
          <w:szCs w:val="22"/>
        </w:rPr>
      </w:pPr>
      <w:bookmarkStart w:id="86" w:name="_Toc524644294"/>
      <w:bookmarkStart w:id="87" w:name="_Toc524645557"/>
      <w:bookmarkStart w:id="88" w:name="_Toc524645744"/>
      <w:bookmarkStart w:id="89" w:name="_Toc10710396"/>
      <w:bookmarkEnd w:id="86"/>
      <w:bookmarkEnd w:id="87"/>
      <w:bookmarkEnd w:id="88"/>
      <w:r w:rsidRPr="000E449A">
        <w:rPr>
          <w:rFonts w:cstheme="minorHAnsi"/>
        </w:rPr>
        <w:lastRenderedPageBreak/>
        <w:t>Recommendation</w:t>
      </w:r>
      <w:r w:rsidR="008F46EE" w:rsidRPr="000E449A">
        <w:rPr>
          <w:rFonts w:cstheme="minorHAnsi"/>
        </w:rPr>
        <w:t xml:space="preserve"> 9</w:t>
      </w:r>
      <w:r w:rsidRPr="000E449A">
        <w:rPr>
          <w:rFonts w:cstheme="minorHAnsi"/>
        </w:rPr>
        <w:t>: Change the descriptor for item 30390</w:t>
      </w:r>
      <w:bookmarkEnd w:id="89"/>
    </w:p>
    <w:p w14:paraId="665887E6" w14:textId="77777777" w:rsidR="008F46EE" w:rsidRPr="007D2F88" w:rsidRDefault="008F46EE" w:rsidP="000E449A">
      <w:pPr>
        <w:pStyle w:val="Caption"/>
        <w:rPr>
          <w:rFonts w:asciiTheme="minorHAnsi" w:hAnsiTheme="minorHAnsi" w:cstheme="minorHAnsi"/>
          <w:sz w:val="18"/>
          <w:szCs w:val="18"/>
        </w:rPr>
      </w:pPr>
      <w:bookmarkStart w:id="90" w:name="_Toc10710519"/>
      <w:r w:rsidRPr="000E449A">
        <w:rPr>
          <w:rFonts w:asciiTheme="minorHAnsi" w:hAnsiTheme="minorHAnsi" w:cstheme="minorHAnsi"/>
        </w:rPr>
        <w:t xml:space="preserve">Table </w:t>
      </w:r>
      <w:r w:rsidRPr="000E449A">
        <w:rPr>
          <w:rFonts w:asciiTheme="minorHAnsi" w:hAnsiTheme="minorHAnsi" w:cstheme="minorHAnsi"/>
        </w:rPr>
        <w:fldChar w:fldCharType="begin"/>
      </w:r>
      <w:r w:rsidRPr="000E449A">
        <w:rPr>
          <w:rFonts w:asciiTheme="minorHAnsi" w:hAnsiTheme="minorHAnsi" w:cstheme="minorHAnsi"/>
        </w:rPr>
        <w:instrText xml:space="preserve"> SEQ Table \* ARABIC </w:instrText>
      </w:r>
      <w:r w:rsidRPr="000E449A">
        <w:rPr>
          <w:rFonts w:asciiTheme="minorHAnsi" w:hAnsiTheme="minorHAnsi" w:cstheme="minorHAnsi"/>
        </w:rPr>
        <w:fldChar w:fldCharType="separate"/>
      </w:r>
      <w:r w:rsidR="00BF4769">
        <w:rPr>
          <w:rFonts w:asciiTheme="minorHAnsi" w:hAnsiTheme="minorHAnsi" w:cstheme="minorHAnsi"/>
          <w:noProof/>
        </w:rPr>
        <w:t>11</w:t>
      </w:r>
      <w:r w:rsidRPr="000E449A">
        <w:rPr>
          <w:rFonts w:asciiTheme="minorHAnsi" w:hAnsiTheme="minorHAnsi" w:cstheme="minorHAnsi"/>
        </w:rPr>
        <w:fldChar w:fldCharType="end"/>
      </w:r>
      <w:r w:rsidRPr="000E449A">
        <w:rPr>
          <w:rFonts w:asciiTheme="minorHAnsi" w:hAnsiTheme="minorHAnsi" w:cstheme="minorHAnsi"/>
        </w:rPr>
        <w:t>: Item introduction table for item 30390</w:t>
      </w:r>
      <w:bookmarkEnd w:id="90"/>
    </w:p>
    <w:tbl>
      <w:tblPr>
        <w:tblStyle w:val="TableGrid1"/>
        <w:tblW w:w="4986"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11: Item introduction table for item 30390"/>
        <w:tblDescription w:val="The introduction table for this item (as all others in this report) is a six-column table. Column 1 shows the Item, column 2 contains the descriptor, column 3 contains the schedule fee, column 4 the services for Financial Year 2016-17, column 5 the benefits for Financial Year 2016-17, and column 6 shows the 5 year service change percentage (Compound Annual Growth Rate)"/>
      </w:tblPr>
      <w:tblGrid>
        <w:gridCol w:w="785"/>
        <w:gridCol w:w="4906"/>
        <w:gridCol w:w="803"/>
        <w:gridCol w:w="834"/>
        <w:gridCol w:w="839"/>
        <w:gridCol w:w="824"/>
      </w:tblGrid>
      <w:tr w:rsidR="00EA38EF" w:rsidRPr="007D2F88" w14:paraId="0F1FF7FE" w14:textId="77777777" w:rsidTr="00406385">
        <w:trPr>
          <w:trHeight w:val="794"/>
          <w:tblHeader/>
        </w:trPr>
        <w:tc>
          <w:tcPr>
            <w:tcW w:w="816"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6D627FE8" w14:textId="77777777" w:rsidR="00EA38EF" w:rsidRPr="007D2F88" w:rsidRDefault="00EA38EF" w:rsidP="00EA38EF">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Item</w:t>
            </w:r>
          </w:p>
        </w:tc>
        <w:tc>
          <w:tcPr>
            <w:tcW w:w="5347"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76D1E30F" w14:textId="77777777" w:rsidR="00EA38EF" w:rsidRPr="007D2F88" w:rsidRDefault="00EA38EF" w:rsidP="00EA38EF">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Descriptor</w:t>
            </w:r>
          </w:p>
        </w:tc>
        <w:tc>
          <w:tcPr>
            <w:tcW w:w="811"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6D00B959" w14:textId="77777777" w:rsidR="00EA38EF" w:rsidRPr="007D2F88" w:rsidRDefault="00EA38EF" w:rsidP="00EA38EF">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Schedule fee</w:t>
            </w:r>
          </w:p>
        </w:tc>
        <w:tc>
          <w:tcPr>
            <w:tcW w:w="851"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4FD371C2" w14:textId="77777777" w:rsidR="00EA38EF" w:rsidRPr="007D2F88" w:rsidRDefault="00EA38EF" w:rsidP="00EA38EF">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Services</w:t>
            </w:r>
          </w:p>
          <w:p w14:paraId="7DC00500" w14:textId="77777777" w:rsidR="00EA38EF" w:rsidRPr="007D2F88" w:rsidRDefault="00EA38EF" w:rsidP="00EA38EF">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FY</w:t>
            </w:r>
          </w:p>
          <w:p w14:paraId="4A8CD5EC" w14:textId="77777777" w:rsidR="00EA38EF" w:rsidRPr="007D2F88" w:rsidRDefault="00EA38EF" w:rsidP="00EA38EF">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2016/17</w:t>
            </w:r>
          </w:p>
        </w:tc>
        <w:tc>
          <w:tcPr>
            <w:tcW w:w="850"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17F7A191" w14:textId="77777777" w:rsidR="00EA38EF" w:rsidRPr="007D2F88" w:rsidRDefault="00EA38EF" w:rsidP="00EA38EF">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Benefits</w:t>
            </w:r>
          </w:p>
          <w:p w14:paraId="11FE018F" w14:textId="77777777" w:rsidR="00EA38EF" w:rsidRPr="007D2F88" w:rsidRDefault="00EA38EF" w:rsidP="00EA38EF">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FY</w:t>
            </w:r>
          </w:p>
          <w:p w14:paraId="588E822C" w14:textId="77777777" w:rsidR="00EA38EF" w:rsidRPr="007D2F88" w:rsidRDefault="00EA38EF" w:rsidP="00EA38EF">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2016/17</w:t>
            </w:r>
          </w:p>
        </w:tc>
        <w:tc>
          <w:tcPr>
            <w:tcW w:w="851"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6E24A6CD" w14:textId="77777777" w:rsidR="00EA38EF" w:rsidRPr="007D2F88" w:rsidRDefault="00EA38EF" w:rsidP="00EA38EF">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5 Year service change % (CAGR)</w:t>
            </w:r>
          </w:p>
        </w:tc>
      </w:tr>
      <w:tr w:rsidR="00EA38EF" w:rsidRPr="007D2F88" w14:paraId="083477FA" w14:textId="77777777" w:rsidTr="00406385">
        <w:trPr>
          <w:trHeight w:val="20"/>
        </w:trPr>
        <w:tc>
          <w:tcPr>
            <w:tcW w:w="816" w:type="dxa"/>
            <w:tcBorders>
              <w:top w:val="single" w:sz="4" w:space="0" w:color="BFBFBF"/>
              <w:left w:val="single" w:sz="4" w:space="0" w:color="BFBFBF"/>
              <w:bottom w:val="single" w:sz="4" w:space="0" w:color="BFBFBF"/>
              <w:right w:val="single" w:sz="4" w:space="0" w:color="BFBFBF"/>
            </w:tcBorders>
            <w:shd w:val="clear" w:color="auto" w:fill="FFFFFF" w:themeFill="background1"/>
            <w:hideMark/>
          </w:tcPr>
          <w:p w14:paraId="587985F1" w14:textId="77777777" w:rsidR="00EA38EF" w:rsidRPr="007D2F88" w:rsidRDefault="00EA38EF" w:rsidP="00EA38EF">
            <w:pPr>
              <w:jc w:val="center"/>
              <w:rPr>
                <w:rFonts w:asciiTheme="minorHAnsi" w:hAnsiTheme="minorHAnsi" w:cstheme="minorHAnsi"/>
                <w:sz w:val="18"/>
                <w:szCs w:val="18"/>
              </w:rPr>
            </w:pPr>
            <w:r w:rsidRPr="007D2F88">
              <w:rPr>
                <w:rFonts w:asciiTheme="minorHAnsi" w:hAnsiTheme="minorHAnsi" w:cstheme="minorHAnsi"/>
                <w:sz w:val="18"/>
                <w:szCs w:val="18"/>
              </w:rPr>
              <w:t>30390</w:t>
            </w:r>
          </w:p>
        </w:tc>
        <w:tc>
          <w:tcPr>
            <w:tcW w:w="5347" w:type="dxa"/>
            <w:tcBorders>
              <w:top w:val="single" w:sz="4" w:space="0" w:color="BFBFBF"/>
              <w:left w:val="single" w:sz="4" w:space="0" w:color="BFBFBF"/>
              <w:bottom w:val="single" w:sz="4" w:space="0" w:color="BFBFBF"/>
              <w:right w:val="single" w:sz="4" w:space="0" w:color="BFBFBF"/>
            </w:tcBorders>
            <w:hideMark/>
          </w:tcPr>
          <w:p w14:paraId="49145102" w14:textId="77777777" w:rsidR="00EA38EF" w:rsidRPr="007D2F88" w:rsidRDefault="00EA38EF" w:rsidP="00EA38EF">
            <w:pPr>
              <w:rPr>
                <w:rFonts w:asciiTheme="minorHAnsi" w:hAnsiTheme="minorHAnsi" w:cstheme="minorHAnsi"/>
                <w:sz w:val="18"/>
                <w:szCs w:val="18"/>
              </w:rPr>
            </w:pPr>
            <w:r w:rsidRPr="007D2F88">
              <w:rPr>
                <w:rFonts w:asciiTheme="minorHAnsi" w:hAnsiTheme="minorHAnsi" w:cstheme="minorHAnsi"/>
                <w:sz w:val="18"/>
                <w:szCs w:val="18"/>
              </w:rPr>
              <w:t>Laparoscopy, diagnostic, not being a service associated with any other laparoscopic procedure, on a person 10 years of age or over (</w:t>
            </w:r>
            <w:proofErr w:type="spellStart"/>
            <w:r w:rsidRPr="007D2F88">
              <w:rPr>
                <w:rFonts w:asciiTheme="minorHAnsi" w:hAnsiTheme="minorHAnsi" w:cstheme="minorHAnsi"/>
                <w:sz w:val="18"/>
                <w:szCs w:val="18"/>
              </w:rPr>
              <w:t>Anaes</w:t>
            </w:r>
            <w:proofErr w:type="spellEnd"/>
            <w:r w:rsidRPr="007D2F88">
              <w:rPr>
                <w:rFonts w:asciiTheme="minorHAnsi" w:hAnsiTheme="minorHAnsi" w:cstheme="minorHAnsi"/>
                <w:sz w:val="18"/>
                <w:szCs w:val="18"/>
              </w:rPr>
              <w:t>.)</w:t>
            </w:r>
          </w:p>
        </w:tc>
        <w:tc>
          <w:tcPr>
            <w:tcW w:w="811" w:type="dxa"/>
            <w:tcBorders>
              <w:top w:val="single" w:sz="4" w:space="0" w:color="BFBFBF"/>
              <w:left w:val="single" w:sz="4" w:space="0" w:color="BFBFBF"/>
              <w:bottom w:val="single" w:sz="4" w:space="0" w:color="BFBFBF"/>
              <w:right w:val="single" w:sz="4" w:space="0" w:color="BFBFBF"/>
            </w:tcBorders>
            <w:hideMark/>
          </w:tcPr>
          <w:p w14:paraId="2B748721" w14:textId="77777777" w:rsidR="00EA38EF" w:rsidRPr="007D2F88" w:rsidRDefault="00EA38EF" w:rsidP="00EA38EF">
            <w:pPr>
              <w:jc w:val="center"/>
              <w:rPr>
                <w:rFonts w:asciiTheme="minorHAnsi" w:hAnsiTheme="minorHAnsi" w:cstheme="minorHAnsi"/>
                <w:sz w:val="18"/>
                <w:szCs w:val="18"/>
              </w:rPr>
            </w:pPr>
            <w:r w:rsidRPr="007D2F88">
              <w:rPr>
                <w:rFonts w:asciiTheme="minorHAnsi" w:hAnsiTheme="minorHAnsi" w:cstheme="minorHAnsi"/>
                <w:sz w:val="18"/>
                <w:szCs w:val="18"/>
              </w:rPr>
              <w:t>$219.95</w:t>
            </w:r>
          </w:p>
        </w:tc>
        <w:tc>
          <w:tcPr>
            <w:tcW w:w="851" w:type="dxa"/>
            <w:tcBorders>
              <w:top w:val="single" w:sz="4" w:space="0" w:color="BFBFBF"/>
              <w:left w:val="single" w:sz="4" w:space="0" w:color="BFBFBF"/>
              <w:bottom w:val="single" w:sz="4" w:space="0" w:color="BFBFBF"/>
              <w:right w:val="single" w:sz="4" w:space="0" w:color="BFBFBF"/>
            </w:tcBorders>
            <w:hideMark/>
          </w:tcPr>
          <w:p w14:paraId="3070C8D1" w14:textId="77777777" w:rsidR="00EA38EF" w:rsidRPr="007D2F88" w:rsidRDefault="00EA38EF" w:rsidP="00EA38EF">
            <w:pPr>
              <w:jc w:val="center"/>
              <w:rPr>
                <w:rFonts w:asciiTheme="minorHAnsi" w:hAnsiTheme="minorHAnsi" w:cstheme="minorHAnsi"/>
                <w:sz w:val="18"/>
                <w:szCs w:val="18"/>
              </w:rPr>
            </w:pPr>
            <w:r w:rsidRPr="007D2F88">
              <w:rPr>
                <w:rFonts w:asciiTheme="minorHAnsi" w:hAnsiTheme="minorHAnsi" w:cstheme="minorHAnsi"/>
                <w:sz w:val="18"/>
                <w:szCs w:val="18"/>
              </w:rPr>
              <w:t>8,823</w:t>
            </w:r>
          </w:p>
        </w:tc>
        <w:tc>
          <w:tcPr>
            <w:tcW w:w="850" w:type="dxa"/>
            <w:tcBorders>
              <w:top w:val="single" w:sz="4" w:space="0" w:color="BFBFBF"/>
              <w:left w:val="single" w:sz="4" w:space="0" w:color="BFBFBF"/>
              <w:bottom w:val="single" w:sz="4" w:space="0" w:color="BFBFBF"/>
              <w:right w:val="single" w:sz="4" w:space="0" w:color="BFBFBF"/>
            </w:tcBorders>
            <w:hideMark/>
          </w:tcPr>
          <w:p w14:paraId="71D4CCDE" w14:textId="77777777" w:rsidR="00EA38EF" w:rsidRPr="007D2F88" w:rsidRDefault="00EA38EF" w:rsidP="00EA38EF">
            <w:pPr>
              <w:jc w:val="center"/>
              <w:rPr>
                <w:rFonts w:asciiTheme="minorHAnsi" w:hAnsiTheme="minorHAnsi" w:cstheme="minorHAnsi"/>
                <w:sz w:val="18"/>
                <w:szCs w:val="18"/>
              </w:rPr>
            </w:pPr>
            <w:r w:rsidRPr="007D2F88">
              <w:rPr>
                <w:rFonts w:asciiTheme="minorHAnsi" w:hAnsiTheme="minorHAnsi" w:cstheme="minorHAnsi"/>
                <w:sz w:val="18"/>
                <w:szCs w:val="18"/>
              </w:rPr>
              <w:t>$844,980</w:t>
            </w:r>
          </w:p>
        </w:tc>
        <w:tc>
          <w:tcPr>
            <w:tcW w:w="851" w:type="dxa"/>
            <w:tcBorders>
              <w:top w:val="single" w:sz="4" w:space="0" w:color="BFBFBF"/>
              <w:left w:val="single" w:sz="4" w:space="0" w:color="BFBFBF"/>
              <w:bottom w:val="single" w:sz="4" w:space="0" w:color="BFBFBF"/>
              <w:right w:val="single" w:sz="4" w:space="0" w:color="BFBFBF"/>
            </w:tcBorders>
            <w:hideMark/>
          </w:tcPr>
          <w:p w14:paraId="0BC463C7" w14:textId="77777777" w:rsidR="00EA38EF" w:rsidRPr="007D2F88" w:rsidRDefault="00EA38EF" w:rsidP="00EA38EF">
            <w:pPr>
              <w:jc w:val="center"/>
              <w:rPr>
                <w:rFonts w:asciiTheme="minorHAnsi" w:hAnsiTheme="minorHAnsi" w:cstheme="minorHAnsi"/>
                <w:sz w:val="18"/>
                <w:szCs w:val="18"/>
              </w:rPr>
            </w:pPr>
            <w:r w:rsidRPr="007D2F88">
              <w:rPr>
                <w:rFonts w:asciiTheme="minorHAnsi" w:hAnsiTheme="minorHAnsi" w:cstheme="minorHAnsi"/>
                <w:sz w:val="18"/>
                <w:szCs w:val="18"/>
              </w:rPr>
              <w:t>0.2%</w:t>
            </w:r>
          </w:p>
        </w:tc>
      </w:tr>
    </w:tbl>
    <w:p w14:paraId="5FEB6B83" w14:textId="77777777" w:rsidR="00EA38EF" w:rsidRPr="007D2F88" w:rsidRDefault="00EA38EF" w:rsidP="00EA38EF">
      <w:pPr>
        <w:spacing w:before="120" w:line="276" w:lineRule="auto"/>
        <w:ind w:right="-335"/>
        <w:rPr>
          <w:rFonts w:asciiTheme="minorHAnsi" w:hAnsiTheme="minorHAnsi" w:cstheme="minorHAnsi"/>
          <w:b/>
          <w:szCs w:val="22"/>
        </w:rPr>
      </w:pPr>
      <w:r w:rsidRPr="007D2F88">
        <w:rPr>
          <w:rFonts w:asciiTheme="minorHAnsi" w:hAnsiTheme="minorHAnsi" w:cstheme="minorHAnsi"/>
          <w:b/>
          <w:szCs w:val="22"/>
        </w:rPr>
        <w:t>Recommendation:</w:t>
      </w:r>
    </w:p>
    <w:p w14:paraId="65887B8C" w14:textId="77777777" w:rsidR="00EA38EF" w:rsidRPr="007D2F88" w:rsidRDefault="00EA38EF" w:rsidP="00EA38EF">
      <w:pPr>
        <w:spacing w:before="120" w:line="276" w:lineRule="auto"/>
        <w:ind w:right="-335"/>
        <w:rPr>
          <w:rFonts w:asciiTheme="minorHAnsi" w:hAnsiTheme="minorHAnsi" w:cstheme="minorHAnsi"/>
          <w:szCs w:val="22"/>
        </w:rPr>
      </w:pPr>
      <w:r w:rsidRPr="007D2F88">
        <w:rPr>
          <w:rFonts w:asciiTheme="minorHAnsi" w:hAnsiTheme="minorHAnsi" w:cstheme="minorHAnsi"/>
          <w:szCs w:val="22"/>
        </w:rPr>
        <w:t>The Committee recommends that the new descriptor read</w:t>
      </w:r>
      <w:r w:rsidR="001C276E">
        <w:rPr>
          <w:rFonts w:asciiTheme="minorHAnsi" w:hAnsiTheme="minorHAnsi" w:cstheme="minorHAnsi"/>
          <w:szCs w:val="22"/>
        </w:rPr>
        <w:t>s</w:t>
      </w:r>
      <w:r w:rsidRPr="007D2F88">
        <w:rPr>
          <w:rFonts w:asciiTheme="minorHAnsi" w:hAnsiTheme="minorHAnsi" w:cstheme="minorHAnsi"/>
          <w:szCs w:val="22"/>
        </w:rPr>
        <w:t>:</w:t>
      </w:r>
    </w:p>
    <w:p w14:paraId="3FF88679" w14:textId="77777777" w:rsidR="00EA38EF" w:rsidRPr="007D2F88" w:rsidRDefault="00EA38EF" w:rsidP="00585765">
      <w:pPr>
        <w:spacing w:before="120" w:line="276" w:lineRule="auto"/>
        <w:ind w:left="426"/>
        <w:rPr>
          <w:rFonts w:asciiTheme="minorHAnsi" w:hAnsiTheme="minorHAnsi" w:cstheme="minorHAnsi"/>
          <w:szCs w:val="22"/>
        </w:rPr>
      </w:pPr>
      <w:r w:rsidRPr="007D2F88">
        <w:rPr>
          <w:rFonts w:asciiTheme="minorHAnsi" w:hAnsiTheme="minorHAnsi" w:cstheme="minorHAnsi"/>
          <w:szCs w:val="22"/>
        </w:rPr>
        <w:t xml:space="preserve">“Laparoscopy, diagnostic, plus or minus aspiration of fluid, where no other </w:t>
      </w:r>
      <w:r w:rsidR="000A7048" w:rsidRPr="007D2F88">
        <w:rPr>
          <w:rFonts w:asciiTheme="minorHAnsi" w:hAnsiTheme="minorHAnsi" w:cstheme="minorHAnsi"/>
          <w:szCs w:val="22"/>
        </w:rPr>
        <w:t xml:space="preserve">intra-abdominal </w:t>
      </w:r>
      <w:r w:rsidRPr="007D2F88">
        <w:rPr>
          <w:rFonts w:asciiTheme="minorHAnsi" w:hAnsiTheme="minorHAnsi" w:cstheme="minorHAnsi"/>
          <w:szCs w:val="22"/>
        </w:rPr>
        <w:t xml:space="preserve">procedure is performed, on a person 10 years of age or over. It cannot be claimed with any other </w:t>
      </w:r>
      <w:r w:rsidR="00BA7028" w:rsidRPr="007D2F88">
        <w:rPr>
          <w:rFonts w:asciiTheme="minorHAnsi" w:hAnsiTheme="minorHAnsi" w:cstheme="minorHAnsi"/>
          <w:szCs w:val="22"/>
        </w:rPr>
        <w:t xml:space="preserve">abdominal item </w:t>
      </w:r>
      <w:r w:rsidRPr="007D2F88">
        <w:rPr>
          <w:rFonts w:asciiTheme="minorHAnsi" w:hAnsiTheme="minorHAnsi" w:cstheme="minorHAnsi"/>
          <w:szCs w:val="22"/>
        </w:rPr>
        <w:t>number (</w:t>
      </w:r>
      <w:proofErr w:type="spellStart"/>
      <w:r w:rsidRPr="007D2F88">
        <w:rPr>
          <w:rFonts w:asciiTheme="minorHAnsi" w:hAnsiTheme="minorHAnsi" w:cstheme="minorHAnsi"/>
          <w:szCs w:val="22"/>
        </w:rPr>
        <w:t>Anaes</w:t>
      </w:r>
      <w:proofErr w:type="spellEnd"/>
      <w:r w:rsidRPr="007D2F88">
        <w:rPr>
          <w:rFonts w:asciiTheme="minorHAnsi" w:hAnsiTheme="minorHAnsi" w:cstheme="minorHAnsi"/>
          <w:szCs w:val="22"/>
        </w:rPr>
        <w:t>.) (Assist)”.</w:t>
      </w:r>
    </w:p>
    <w:p w14:paraId="3C4B96EA" w14:textId="77777777" w:rsidR="00EA38EF" w:rsidRPr="007D2F88" w:rsidRDefault="00EA38EF" w:rsidP="007F70DF">
      <w:pPr>
        <w:spacing w:before="120" w:after="120"/>
        <w:rPr>
          <w:rFonts w:asciiTheme="minorHAnsi" w:hAnsiTheme="minorHAnsi" w:cstheme="minorHAnsi"/>
          <w:b/>
          <w:szCs w:val="22"/>
        </w:rPr>
      </w:pPr>
      <w:r w:rsidRPr="007D2F88">
        <w:rPr>
          <w:rFonts w:asciiTheme="minorHAnsi" w:hAnsiTheme="minorHAnsi" w:cstheme="minorHAnsi"/>
          <w:b/>
          <w:szCs w:val="22"/>
        </w:rPr>
        <w:t xml:space="preserve">Rationale: </w:t>
      </w:r>
    </w:p>
    <w:p w14:paraId="3AE9695F" w14:textId="77777777" w:rsidR="006A530A" w:rsidRPr="007F70DF" w:rsidRDefault="006A530A" w:rsidP="007F70DF">
      <w:pPr>
        <w:numPr>
          <w:ilvl w:val="0"/>
          <w:numId w:val="28"/>
        </w:numPr>
        <w:spacing w:before="120" w:line="276" w:lineRule="auto"/>
        <w:contextualSpacing/>
        <w:rPr>
          <w:rFonts w:asciiTheme="minorHAnsi" w:hAnsiTheme="minorHAnsi" w:cstheme="minorHAnsi"/>
          <w:szCs w:val="22"/>
        </w:rPr>
      </w:pPr>
      <w:r w:rsidRPr="007F70DF">
        <w:rPr>
          <w:rFonts w:asciiTheme="minorHAnsi" w:hAnsiTheme="minorHAnsi" w:cstheme="minorHAnsi"/>
          <w:szCs w:val="22"/>
        </w:rPr>
        <w:t xml:space="preserve">There is no </w:t>
      </w:r>
      <w:r w:rsidR="00BA7028" w:rsidRPr="007F70DF">
        <w:rPr>
          <w:rFonts w:asciiTheme="minorHAnsi" w:hAnsiTheme="minorHAnsi" w:cstheme="minorHAnsi"/>
          <w:szCs w:val="22"/>
        </w:rPr>
        <w:t xml:space="preserve">longer </w:t>
      </w:r>
      <w:r w:rsidRPr="007F70DF">
        <w:rPr>
          <w:rFonts w:asciiTheme="minorHAnsi" w:hAnsiTheme="minorHAnsi" w:cstheme="minorHAnsi"/>
          <w:szCs w:val="22"/>
        </w:rPr>
        <w:t xml:space="preserve">justification for </w:t>
      </w:r>
      <w:r w:rsidR="007F70DF" w:rsidRPr="007F70DF">
        <w:rPr>
          <w:rFonts w:asciiTheme="minorHAnsi" w:hAnsiTheme="minorHAnsi" w:cstheme="minorHAnsi"/>
          <w:szCs w:val="22"/>
        </w:rPr>
        <w:t>surgeons</w:t>
      </w:r>
      <w:r w:rsidRPr="007F70DF">
        <w:rPr>
          <w:rFonts w:asciiTheme="minorHAnsi" w:hAnsiTheme="minorHAnsi" w:cstheme="minorHAnsi"/>
          <w:szCs w:val="22"/>
        </w:rPr>
        <w:t xml:space="preserve"> to add 30390 as an additional item number to the procedure code to be used as other Committee recommendations have supported the complete medical service principle, which would include the procedure described by this item.</w:t>
      </w:r>
    </w:p>
    <w:p w14:paraId="277C3D9A" w14:textId="77777777" w:rsidR="00EA38EF" w:rsidRPr="007D2F88" w:rsidRDefault="00EA38EF" w:rsidP="000E449A">
      <w:pPr>
        <w:numPr>
          <w:ilvl w:val="0"/>
          <w:numId w:val="28"/>
        </w:numPr>
        <w:spacing w:line="276" w:lineRule="auto"/>
        <w:contextualSpacing/>
        <w:rPr>
          <w:rFonts w:asciiTheme="minorHAnsi" w:hAnsiTheme="minorHAnsi" w:cstheme="minorHAnsi"/>
          <w:szCs w:val="22"/>
        </w:rPr>
      </w:pPr>
      <w:r w:rsidRPr="007D2F88">
        <w:rPr>
          <w:rFonts w:asciiTheme="minorHAnsi" w:hAnsiTheme="minorHAnsi" w:cstheme="minorHAnsi"/>
          <w:szCs w:val="22"/>
        </w:rPr>
        <w:t>The new descriptor adequately and accurately reflects the procedure.</w:t>
      </w:r>
    </w:p>
    <w:p w14:paraId="6453F97C" w14:textId="77777777" w:rsidR="00406385" w:rsidRPr="007D2F88" w:rsidRDefault="00585765" w:rsidP="000E449A">
      <w:pPr>
        <w:numPr>
          <w:ilvl w:val="0"/>
          <w:numId w:val="28"/>
        </w:numPr>
        <w:spacing w:line="276" w:lineRule="auto"/>
        <w:contextualSpacing/>
        <w:rPr>
          <w:rFonts w:asciiTheme="minorHAnsi" w:hAnsiTheme="minorHAnsi" w:cstheme="minorHAnsi"/>
          <w:szCs w:val="22"/>
        </w:rPr>
      </w:pPr>
      <w:r w:rsidRPr="007D2F88">
        <w:rPr>
          <w:rFonts w:asciiTheme="minorHAnsi" w:hAnsiTheme="minorHAnsi" w:cstheme="minorHAnsi"/>
          <w:szCs w:val="22"/>
        </w:rPr>
        <w:t xml:space="preserve">58 percent of claims for this item are made by General Surgeons, 26 percent by Obstetrics and Gynaecology specialists and 13 percent by Urologists and two percent by Paediatric Surgeons. The remaining one percent of claims was from a variety of surgical specialties. </w:t>
      </w:r>
    </w:p>
    <w:p w14:paraId="04970143" w14:textId="77777777" w:rsidR="00C2629F" w:rsidRPr="007D2F88" w:rsidRDefault="00C2629F" w:rsidP="000E449A">
      <w:pPr>
        <w:pStyle w:val="ListParagraph"/>
        <w:numPr>
          <w:ilvl w:val="0"/>
          <w:numId w:val="28"/>
        </w:numPr>
        <w:rPr>
          <w:rFonts w:asciiTheme="minorHAnsi" w:hAnsiTheme="minorHAnsi" w:cstheme="minorHAnsi"/>
          <w:szCs w:val="22"/>
        </w:rPr>
      </w:pPr>
      <w:r w:rsidRPr="007D2F88">
        <w:rPr>
          <w:rFonts w:asciiTheme="minorHAnsi" w:hAnsiTheme="minorHAnsi" w:cstheme="minorHAnsi"/>
          <w:szCs w:val="22"/>
        </w:rPr>
        <w:t xml:space="preserve">It is recognised that the procedure may </w:t>
      </w:r>
      <w:r w:rsidR="004872A9">
        <w:rPr>
          <w:rFonts w:asciiTheme="minorHAnsi" w:hAnsiTheme="minorHAnsi" w:cstheme="minorHAnsi"/>
          <w:szCs w:val="22"/>
        </w:rPr>
        <w:t xml:space="preserve">still </w:t>
      </w:r>
      <w:r w:rsidRPr="007D2F88">
        <w:rPr>
          <w:rFonts w:asciiTheme="minorHAnsi" w:hAnsiTheme="minorHAnsi" w:cstheme="minorHAnsi"/>
          <w:szCs w:val="22"/>
        </w:rPr>
        <w:t>be co claimed with an extra abdominal item such as a vaginal hysterectomy</w:t>
      </w:r>
      <w:r w:rsidR="00A428BC" w:rsidRPr="007D2F88">
        <w:rPr>
          <w:rFonts w:asciiTheme="minorHAnsi" w:hAnsiTheme="minorHAnsi" w:cstheme="minorHAnsi"/>
          <w:szCs w:val="22"/>
        </w:rPr>
        <w:t>.</w:t>
      </w:r>
    </w:p>
    <w:p w14:paraId="30181A71" w14:textId="77777777" w:rsidR="00585765" w:rsidRPr="000E449A" w:rsidRDefault="00585765" w:rsidP="007F70DF">
      <w:pPr>
        <w:pStyle w:val="Heading3Numbered"/>
        <w:spacing w:before="240"/>
        <w:rPr>
          <w:rFonts w:cstheme="minorHAnsi"/>
          <w:szCs w:val="22"/>
        </w:rPr>
      </w:pPr>
      <w:bookmarkStart w:id="91" w:name="_Toc10710397"/>
      <w:r w:rsidRPr="000E449A">
        <w:rPr>
          <w:rFonts w:cstheme="minorHAnsi"/>
        </w:rPr>
        <w:t>Recommendation</w:t>
      </w:r>
      <w:r w:rsidR="00A2392E" w:rsidRPr="000E449A">
        <w:rPr>
          <w:rFonts w:cstheme="minorHAnsi"/>
        </w:rPr>
        <w:t xml:space="preserve"> 10</w:t>
      </w:r>
      <w:r w:rsidRPr="000E449A">
        <w:rPr>
          <w:rFonts w:cstheme="minorHAnsi"/>
        </w:rPr>
        <w:t>: Change the descriptor for item 30388</w:t>
      </w:r>
      <w:bookmarkEnd w:id="91"/>
    </w:p>
    <w:p w14:paraId="27BB363F" w14:textId="77777777" w:rsidR="00A2392E" w:rsidRPr="007D2F88" w:rsidRDefault="00A2392E" w:rsidP="000E449A">
      <w:pPr>
        <w:pStyle w:val="Caption"/>
        <w:rPr>
          <w:rFonts w:asciiTheme="minorHAnsi" w:hAnsiTheme="minorHAnsi" w:cstheme="minorHAnsi"/>
          <w:sz w:val="18"/>
          <w:szCs w:val="18"/>
        </w:rPr>
      </w:pPr>
      <w:bookmarkStart w:id="92" w:name="_Toc10710520"/>
      <w:r w:rsidRPr="000E449A">
        <w:rPr>
          <w:rFonts w:asciiTheme="minorHAnsi" w:hAnsiTheme="minorHAnsi" w:cstheme="minorHAnsi"/>
        </w:rPr>
        <w:t xml:space="preserve">Table </w:t>
      </w:r>
      <w:r w:rsidRPr="000E449A">
        <w:rPr>
          <w:rFonts w:asciiTheme="minorHAnsi" w:hAnsiTheme="minorHAnsi" w:cstheme="minorHAnsi"/>
        </w:rPr>
        <w:fldChar w:fldCharType="begin"/>
      </w:r>
      <w:r w:rsidRPr="000E449A">
        <w:rPr>
          <w:rFonts w:asciiTheme="minorHAnsi" w:hAnsiTheme="minorHAnsi" w:cstheme="minorHAnsi"/>
        </w:rPr>
        <w:instrText xml:space="preserve"> SEQ Table \* ARABIC </w:instrText>
      </w:r>
      <w:r w:rsidRPr="000E449A">
        <w:rPr>
          <w:rFonts w:asciiTheme="minorHAnsi" w:hAnsiTheme="minorHAnsi" w:cstheme="minorHAnsi"/>
        </w:rPr>
        <w:fldChar w:fldCharType="separate"/>
      </w:r>
      <w:r w:rsidR="00BF4769">
        <w:rPr>
          <w:rFonts w:asciiTheme="minorHAnsi" w:hAnsiTheme="minorHAnsi" w:cstheme="minorHAnsi"/>
          <w:noProof/>
        </w:rPr>
        <w:t>12</w:t>
      </w:r>
      <w:r w:rsidRPr="000E449A">
        <w:rPr>
          <w:rFonts w:asciiTheme="minorHAnsi" w:hAnsiTheme="minorHAnsi" w:cstheme="minorHAnsi"/>
        </w:rPr>
        <w:fldChar w:fldCharType="end"/>
      </w:r>
      <w:r w:rsidRPr="000E449A">
        <w:rPr>
          <w:rFonts w:asciiTheme="minorHAnsi" w:hAnsiTheme="minorHAnsi" w:cstheme="minorHAnsi"/>
        </w:rPr>
        <w:t>: Item introduction table for item 30388</w:t>
      </w:r>
      <w:bookmarkEnd w:id="92"/>
    </w:p>
    <w:tbl>
      <w:tblPr>
        <w:tblStyle w:val="TableGrid1"/>
        <w:tblW w:w="4986"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12: Item introduction table for item 30388"/>
        <w:tblDescription w:val="The introduction table for this item (as all others in this report) is a six-column table. Column 1 shows the Item, column 2 contains the descriptor, column 3 contains the schedule fee, column 4 the services for Financial Year 2016-17, column 5 the benefits for Financial Year 2016-17, and column 6 shows the 5 year service change percentage (Compound Annual Growth Rate)"/>
      </w:tblPr>
      <w:tblGrid>
        <w:gridCol w:w="754"/>
        <w:gridCol w:w="4659"/>
        <w:gridCol w:w="953"/>
        <w:gridCol w:w="711"/>
        <w:gridCol w:w="961"/>
        <w:gridCol w:w="953"/>
      </w:tblGrid>
      <w:tr w:rsidR="00585765" w:rsidRPr="007D2F88" w14:paraId="21798C99" w14:textId="77777777" w:rsidTr="00406385">
        <w:trPr>
          <w:trHeight w:val="397"/>
          <w:tblHeader/>
        </w:trPr>
        <w:tc>
          <w:tcPr>
            <w:tcW w:w="782"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541CD684" w14:textId="77777777" w:rsidR="00585765" w:rsidRPr="007D2F88" w:rsidRDefault="00585765" w:rsidP="00585765">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Item</w:t>
            </w:r>
          </w:p>
        </w:tc>
        <w:tc>
          <w:tcPr>
            <w:tcW w:w="5073"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715E78AA" w14:textId="77777777" w:rsidR="00585765" w:rsidRPr="007D2F88" w:rsidRDefault="00585765" w:rsidP="00585765">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Descriptor</w:t>
            </w:r>
          </w:p>
        </w:tc>
        <w:tc>
          <w:tcPr>
            <w:tcW w:w="972"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5048157B" w14:textId="77777777" w:rsidR="00585765" w:rsidRPr="007D2F88" w:rsidRDefault="00585765" w:rsidP="00585765">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Schedule fee</w:t>
            </w:r>
          </w:p>
        </w:tc>
        <w:tc>
          <w:tcPr>
            <w:tcW w:w="714"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786CF61C" w14:textId="77777777" w:rsidR="00585765" w:rsidRPr="007D2F88" w:rsidRDefault="00585765" w:rsidP="00585765">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Services</w:t>
            </w:r>
          </w:p>
          <w:p w14:paraId="072A75A1" w14:textId="77777777" w:rsidR="00585765" w:rsidRPr="007D2F88" w:rsidRDefault="00585765" w:rsidP="00585765">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FY</w:t>
            </w:r>
          </w:p>
          <w:p w14:paraId="02EF52DF" w14:textId="77777777" w:rsidR="00585765" w:rsidRPr="007D2F88" w:rsidRDefault="00585765" w:rsidP="00585765">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2016/17</w:t>
            </w:r>
          </w:p>
        </w:tc>
        <w:tc>
          <w:tcPr>
            <w:tcW w:w="992"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324ADD06" w14:textId="77777777" w:rsidR="00585765" w:rsidRPr="007D2F88" w:rsidRDefault="00585765" w:rsidP="00585765">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Benefits</w:t>
            </w:r>
          </w:p>
          <w:p w14:paraId="7D0E08DE" w14:textId="77777777" w:rsidR="00585765" w:rsidRPr="007D2F88" w:rsidRDefault="00585765" w:rsidP="00585765">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FY</w:t>
            </w:r>
          </w:p>
          <w:p w14:paraId="1E772DC1" w14:textId="77777777" w:rsidR="00585765" w:rsidRPr="007D2F88" w:rsidRDefault="00585765" w:rsidP="00585765">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2016/17</w:t>
            </w:r>
          </w:p>
        </w:tc>
        <w:tc>
          <w:tcPr>
            <w:tcW w:w="993"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5D22F764" w14:textId="77777777" w:rsidR="00585765" w:rsidRPr="007D2F88" w:rsidRDefault="00585765" w:rsidP="00585765">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5 Year service change % (CAGR)</w:t>
            </w:r>
          </w:p>
        </w:tc>
      </w:tr>
      <w:tr w:rsidR="00585765" w:rsidRPr="007D2F88" w14:paraId="327926A0" w14:textId="77777777" w:rsidTr="00406385">
        <w:trPr>
          <w:trHeight w:val="20"/>
        </w:trPr>
        <w:tc>
          <w:tcPr>
            <w:tcW w:w="782" w:type="dxa"/>
            <w:tcBorders>
              <w:top w:val="single" w:sz="4" w:space="0" w:color="BFBFBF"/>
              <w:left w:val="single" w:sz="4" w:space="0" w:color="BFBFBF"/>
              <w:bottom w:val="single" w:sz="4" w:space="0" w:color="BFBFBF"/>
              <w:right w:val="single" w:sz="4" w:space="0" w:color="BFBFBF"/>
            </w:tcBorders>
            <w:shd w:val="clear" w:color="auto" w:fill="FFFFFF" w:themeFill="background1"/>
            <w:hideMark/>
          </w:tcPr>
          <w:p w14:paraId="4F13982E" w14:textId="77777777" w:rsidR="00585765" w:rsidRPr="007D2F88" w:rsidRDefault="00585765" w:rsidP="00075D4B">
            <w:pPr>
              <w:jc w:val="center"/>
              <w:rPr>
                <w:rFonts w:asciiTheme="minorHAnsi" w:hAnsiTheme="minorHAnsi" w:cstheme="minorHAnsi"/>
                <w:sz w:val="18"/>
                <w:szCs w:val="18"/>
              </w:rPr>
            </w:pPr>
            <w:r w:rsidRPr="007D2F88">
              <w:rPr>
                <w:rFonts w:asciiTheme="minorHAnsi" w:hAnsiTheme="minorHAnsi" w:cstheme="minorHAnsi"/>
                <w:sz w:val="18"/>
                <w:szCs w:val="18"/>
              </w:rPr>
              <w:t>30388</w:t>
            </w:r>
          </w:p>
        </w:tc>
        <w:tc>
          <w:tcPr>
            <w:tcW w:w="5073" w:type="dxa"/>
            <w:tcBorders>
              <w:top w:val="single" w:sz="4" w:space="0" w:color="BFBFBF"/>
              <w:left w:val="single" w:sz="4" w:space="0" w:color="BFBFBF"/>
              <w:bottom w:val="single" w:sz="4" w:space="0" w:color="BFBFBF"/>
              <w:right w:val="single" w:sz="4" w:space="0" w:color="BFBFBF"/>
            </w:tcBorders>
            <w:hideMark/>
          </w:tcPr>
          <w:p w14:paraId="3DC20B4E" w14:textId="77777777" w:rsidR="00585765" w:rsidRPr="007D2F88" w:rsidRDefault="00585765" w:rsidP="00585765">
            <w:pPr>
              <w:rPr>
                <w:rFonts w:asciiTheme="minorHAnsi" w:hAnsiTheme="minorHAnsi" w:cstheme="minorHAnsi"/>
                <w:sz w:val="18"/>
                <w:szCs w:val="18"/>
              </w:rPr>
            </w:pPr>
            <w:r w:rsidRPr="007D2F88">
              <w:rPr>
                <w:rFonts w:asciiTheme="minorHAnsi" w:hAnsiTheme="minorHAnsi" w:cstheme="minorHAnsi"/>
                <w:sz w:val="18"/>
                <w:szCs w:val="18"/>
              </w:rPr>
              <w:t>Laparotomy for trauma involving 3 or more organs (</w:t>
            </w:r>
            <w:proofErr w:type="spellStart"/>
            <w:r w:rsidRPr="007D2F88">
              <w:rPr>
                <w:rFonts w:asciiTheme="minorHAnsi" w:hAnsiTheme="minorHAnsi" w:cstheme="minorHAnsi"/>
                <w:sz w:val="18"/>
                <w:szCs w:val="18"/>
              </w:rPr>
              <w:t>Anaes</w:t>
            </w:r>
            <w:proofErr w:type="spellEnd"/>
            <w:r w:rsidRPr="007D2F88">
              <w:rPr>
                <w:rFonts w:asciiTheme="minorHAnsi" w:hAnsiTheme="minorHAnsi" w:cstheme="minorHAnsi"/>
                <w:sz w:val="18"/>
                <w:szCs w:val="18"/>
              </w:rPr>
              <w:t>.) (Assist.)</w:t>
            </w:r>
          </w:p>
        </w:tc>
        <w:tc>
          <w:tcPr>
            <w:tcW w:w="972" w:type="dxa"/>
            <w:tcBorders>
              <w:top w:val="single" w:sz="4" w:space="0" w:color="BFBFBF"/>
              <w:left w:val="single" w:sz="4" w:space="0" w:color="BFBFBF"/>
              <w:bottom w:val="single" w:sz="4" w:space="0" w:color="BFBFBF"/>
              <w:right w:val="single" w:sz="4" w:space="0" w:color="BFBFBF"/>
            </w:tcBorders>
            <w:hideMark/>
          </w:tcPr>
          <w:p w14:paraId="58388D12" w14:textId="77777777" w:rsidR="00585765" w:rsidRPr="007D2F88" w:rsidRDefault="00585765" w:rsidP="00585765">
            <w:pPr>
              <w:jc w:val="center"/>
              <w:rPr>
                <w:rFonts w:asciiTheme="minorHAnsi" w:hAnsiTheme="minorHAnsi" w:cstheme="minorHAnsi"/>
                <w:sz w:val="18"/>
                <w:szCs w:val="18"/>
              </w:rPr>
            </w:pPr>
            <w:r w:rsidRPr="007D2F88">
              <w:rPr>
                <w:rFonts w:asciiTheme="minorHAnsi" w:hAnsiTheme="minorHAnsi" w:cstheme="minorHAnsi"/>
                <w:sz w:val="18"/>
                <w:szCs w:val="18"/>
              </w:rPr>
              <w:t xml:space="preserve"> $1,597.55 </w:t>
            </w:r>
          </w:p>
        </w:tc>
        <w:tc>
          <w:tcPr>
            <w:tcW w:w="714" w:type="dxa"/>
            <w:tcBorders>
              <w:top w:val="single" w:sz="4" w:space="0" w:color="BFBFBF"/>
              <w:left w:val="single" w:sz="4" w:space="0" w:color="BFBFBF"/>
              <w:bottom w:val="single" w:sz="4" w:space="0" w:color="BFBFBF"/>
              <w:right w:val="single" w:sz="4" w:space="0" w:color="BFBFBF"/>
            </w:tcBorders>
            <w:hideMark/>
          </w:tcPr>
          <w:p w14:paraId="0C88CE4C" w14:textId="77777777" w:rsidR="00585765" w:rsidRPr="007D2F88" w:rsidRDefault="00585765" w:rsidP="00585765">
            <w:pPr>
              <w:jc w:val="center"/>
              <w:rPr>
                <w:rFonts w:asciiTheme="minorHAnsi" w:hAnsiTheme="minorHAnsi" w:cstheme="minorHAnsi"/>
                <w:sz w:val="18"/>
                <w:szCs w:val="18"/>
              </w:rPr>
            </w:pPr>
            <w:r w:rsidRPr="007D2F88">
              <w:rPr>
                <w:rFonts w:asciiTheme="minorHAnsi" w:hAnsiTheme="minorHAnsi" w:cstheme="minorHAnsi"/>
                <w:sz w:val="18"/>
                <w:szCs w:val="18"/>
              </w:rPr>
              <w:t xml:space="preserve"> 9 </w:t>
            </w:r>
          </w:p>
        </w:tc>
        <w:tc>
          <w:tcPr>
            <w:tcW w:w="992" w:type="dxa"/>
            <w:tcBorders>
              <w:top w:val="single" w:sz="4" w:space="0" w:color="BFBFBF"/>
              <w:left w:val="single" w:sz="4" w:space="0" w:color="BFBFBF"/>
              <w:bottom w:val="single" w:sz="4" w:space="0" w:color="BFBFBF"/>
              <w:right w:val="single" w:sz="4" w:space="0" w:color="BFBFBF"/>
            </w:tcBorders>
            <w:hideMark/>
          </w:tcPr>
          <w:p w14:paraId="775EFC84" w14:textId="77777777" w:rsidR="00585765" w:rsidRPr="007D2F88" w:rsidRDefault="00585765" w:rsidP="00585765">
            <w:pPr>
              <w:jc w:val="center"/>
              <w:rPr>
                <w:rFonts w:asciiTheme="minorHAnsi" w:hAnsiTheme="minorHAnsi" w:cstheme="minorHAnsi"/>
                <w:sz w:val="18"/>
                <w:szCs w:val="18"/>
              </w:rPr>
            </w:pPr>
            <w:r w:rsidRPr="007D2F88">
              <w:rPr>
                <w:rFonts w:asciiTheme="minorHAnsi" w:hAnsiTheme="minorHAnsi" w:cstheme="minorHAnsi"/>
                <w:sz w:val="18"/>
                <w:szCs w:val="18"/>
              </w:rPr>
              <w:t xml:space="preserve"> $10,784 </w:t>
            </w:r>
          </w:p>
        </w:tc>
        <w:tc>
          <w:tcPr>
            <w:tcW w:w="993" w:type="dxa"/>
            <w:tcBorders>
              <w:top w:val="single" w:sz="4" w:space="0" w:color="BFBFBF"/>
              <w:left w:val="single" w:sz="4" w:space="0" w:color="BFBFBF"/>
              <w:bottom w:val="single" w:sz="4" w:space="0" w:color="BFBFBF"/>
              <w:right w:val="single" w:sz="4" w:space="0" w:color="BFBFBF"/>
            </w:tcBorders>
            <w:hideMark/>
          </w:tcPr>
          <w:p w14:paraId="120A5C07" w14:textId="77777777" w:rsidR="00585765" w:rsidRPr="007D2F88" w:rsidRDefault="00585765" w:rsidP="00585765">
            <w:pPr>
              <w:jc w:val="center"/>
              <w:rPr>
                <w:rFonts w:asciiTheme="minorHAnsi" w:hAnsiTheme="minorHAnsi" w:cstheme="minorHAnsi"/>
                <w:sz w:val="18"/>
                <w:szCs w:val="18"/>
              </w:rPr>
            </w:pPr>
            <w:r w:rsidRPr="007D2F88">
              <w:rPr>
                <w:rFonts w:asciiTheme="minorHAnsi" w:hAnsiTheme="minorHAnsi" w:cstheme="minorHAnsi"/>
                <w:sz w:val="18"/>
                <w:szCs w:val="18"/>
              </w:rPr>
              <w:t>-13.9%</w:t>
            </w:r>
          </w:p>
        </w:tc>
      </w:tr>
    </w:tbl>
    <w:p w14:paraId="6CCB96CC" w14:textId="77777777" w:rsidR="00585765" w:rsidRPr="007D2F88" w:rsidRDefault="00585765" w:rsidP="00585765">
      <w:pPr>
        <w:spacing w:before="120" w:line="276" w:lineRule="auto"/>
        <w:ind w:right="-335"/>
        <w:rPr>
          <w:rFonts w:asciiTheme="minorHAnsi" w:hAnsiTheme="minorHAnsi" w:cstheme="minorHAnsi"/>
          <w:b/>
          <w:szCs w:val="22"/>
        </w:rPr>
      </w:pPr>
      <w:r w:rsidRPr="007D2F88">
        <w:rPr>
          <w:rFonts w:asciiTheme="minorHAnsi" w:hAnsiTheme="minorHAnsi" w:cstheme="minorHAnsi"/>
          <w:b/>
          <w:szCs w:val="22"/>
        </w:rPr>
        <w:t>Recommendation:</w:t>
      </w:r>
    </w:p>
    <w:p w14:paraId="596505AC" w14:textId="77777777" w:rsidR="00585765" w:rsidRPr="007D2F88" w:rsidRDefault="00585765" w:rsidP="00585765">
      <w:pPr>
        <w:spacing w:before="120" w:line="276" w:lineRule="auto"/>
        <w:ind w:right="-335"/>
        <w:rPr>
          <w:rFonts w:asciiTheme="minorHAnsi" w:hAnsiTheme="minorHAnsi" w:cstheme="minorHAnsi"/>
          <w:szCs w:val="22"/>
        </w:rPr>
      </w:pPr>
      <w:r w:rsidRPr="007D2F88">
        <w:rPr>
          <w:rFonts w:asciiTheme="minorHAnsi" w:hAnsiTheme="minorHAnsi" w:cstheme="minorHAnsi"/>
          <w:szCs w:val="22"/>
        </w:rPr>
        <w:t>The Committee recommends that the new descriptor read</w:t>
      </w:r>
      <w:r w:rsidR="001C276E">
        <w:rPr>
          <w:rFonts w:asciiTheme="minorHAnsi" w:hAnsiTheme="minorHAnsi" w:cstheme="minorHAnsi"/>
          <w:szCs w:val="22"/>
        </w:rPr>
        <w:t>s</w:t>
      </w:r>
      <w:r w:rsidRPr="007D2F88">
        <w:rPr>
          <w:rFonts w:asciiTheme="minorHAnsi" w:hAnsiTheme="minorHAnsi" w:cstheme="minorHAnsi"/>
          <w:szCs w:val="22"/>
        </w:rPr>
        <w:t>:</w:t>
      </w:r>
    </w:p>
    <w:p w14:paraId="1397712D" w14:textId="77777777" w:rsidR="00585765" w:rsidRPr="007D2F88" w:rsidRDefault="00585765" w:rsidP="00C122A9">
      <w:pPr>
        <w:spacing w:before="120" w:after="120" w:line="276" w:lineRule="auto"/>
        <w:ind w:left="709" w:right="283"/>
        <w:rPr>
          <w:rFonts w:asciiTheme="minorHAnsi" w:hAnsiTheme="minorHAnsi" w:cstheme="minorHAnsi"/>
          <w:szCs w:val="22"/>
        </w:rPr>
      </w:pPr>
      <w:r w:rsidRPr="007D2F88">
        <w:rPr>
          <w:rFonts w:asciiTheme="minorHAnsi" w:hAnsiTheme="minorHAnsi" w:cstheme="minorHAnsi"/>
          <w:szCs w:val="22"/>
        </w:rPr>
        <w:t>“Laparotomy for major abdominal trauma that includes the control of haemorrhage, with or without packing, containment of contamination and damage control (</w:t>
      </w:r>
      <w:proofErr w:type="spellStart"/>
      <w:r w:rsidRPr="007D2F88">
        <w:rPr>
          <w:rFonts w:asciiTheme="minorHAnsi" w:hAnsiTheme="minorHAnsi" w:cstheme="minorHAnsi"/>
          <w:szCs w:val="22"/>
        </w:rPr>
        <w:t>Anaes</w:t>
      </w:r>
      <w:proofErr w:type="spellEnd"/>
      <w:r w:rsidRPr="007D2F88">
        <w:rPr>
          <w:rFonts w:asciiTheme="minorHAnsi" w:hAnsiTheme="minorHAnsi" w:cstheme="minorHAnsi"/>
          <w:szCs w:val="22"/>
        </w:rPr>
        <w:t>.) (Assist.)”; and</w:t>
      </w:r>
    </w:p>
    <w:p w14:paraId="33DD8F15" w14:textId="77777777" w:rsidR="00585765" w:rsidRPr="007D2F88" w:rsidRDefault="00585765" w:rsidP="00287873">
      <w:pPr>
        <w:numPr>
          <w:ilvl w:val="0"/>
          <w:numId w:val="29"/>
        </w:numPr>
        <w:spacing w:before="120"/>
        <w:ind w:left="1134"/>
        <w:contextualSpacing/>
        <w:rPr>
          <w:rFonts w:asciiTheme="minorHAnsi" w:hAnsiTheme="minorHAnsi" w:cstheme="minorHAnsi"/>
          <w:szCs w:val="22"/>
        </w:rPr>
      </w:pPr>
      <w:r w:rsidRPr="007D2F88">
        <w:rPr>
          <w:rFonts w:asciiTheme="minorHAnsi" w:hAnsiTheme="minorHAnsi" w:cstheme="minorHAnsi"/>
          <w:szCs w:val="22"/>
        </w:rPr>
        <w:t>The fee should be reduced by one third of the current attributed fee.</w:t>
      </w:r>
    </w:p>
    <w:p w14:paraId="55C6FA42" w14:textId="77777777" w:rsidR="00D9672D" w:rsidRDefault="00D9672D" w:rsidP="00585765">
      <w:pPr>
        <w:spacing w:before="120"/>
        <w:rPr>
          <w:rFonts w:asciiTheme="minorHAnsi" w:hAnsiTheme="minorHAnsi" w:cstheme="minorHAnsi"/>
          <w:b/>
          <w:szCs w:val="22"/>
        </w:rPr>
      </w:pPr>
    </w:p>
    <w:p w14:paraId="4D7BA9D1" w14:textId="77777777" w:rsidR="00585765" w:rsidRPr="007D2F88" w:rsidRDefault="00585765" w:rsidP="00585765">
      <w:pPr>
        <w:spacing w:before="120"/>
        <w:rPr>
          <w:rFonts w:asciiTheme="minorHAnsi" w:hAnsiTheme="minorHAnsi" w:cstheme="minorHAnsi"/>
          <w:b/>
          <w:szCs w:val="22"/>
        </w:rPr>
      </w:pPr>
      <w:r w:rsidRPr="007D2F88">
        <w:rPr>
          <w:rFonts w:asciiTheme="minorHAnsi" w:hAnsiTheme="minorHAnsi" w:cstheme="minorHAnsi"/>
          <w:b/>
          <w:szCs w:val="22"/>
        </w:rPr>
        <w:lastRenderedPageBreak/>
        <w:t>Rationale:</w:t>
      </w:r>
    </w:p>
    <w:p w14:paraId="1C2E89B9" w14:textId="77777777" w:rsidR="00585765" w:rsidRPr="007D2F88" w:rsidRDefault="00585765" w:rsidP="000E449A">
      <w:pPr>
        <w:numPr>
          <w:ilvl w:val="0"/>
          <w:numId w:val="30"/>
        </w:numPr>
        <w:spacing w:before="120" w:line="276" w:lineRule="auto"/>
        <w:ind w:right="425"/>
        <w:rPr>
          <w:rFonts w:asciiTheme="minorHAnsi" w:hAnsiTheme="minorHAnsi" w:cstheme="minorHAnsi"/>
          <w:szCs w:val="22"/>
        </w:rPr>
      </w:pPr>
      <w:r w:rsidRPr="007D2F88">
        <w:rPr>
          <w:rFonts w:asciiTheme="minorHAnsi" w:hAnsiTheme="minorHAnsi" w:cstheme="minorHAnsi"/>
          <w:szCs w:val="22"/>
        </w:rPr>
        <w:t>This procedure is seldom used in its current form</w:t>
      </w:r>
      <w:r w:rsidR="00E02D97">
        <w:rPr>
          <w:rFonts w:asciiTheme="minorHAnsi" w:hAnsiTheme="minorHAnsi" w:cstheme="minorHAnsi"/>
          <w:szCs w:val="22"/>
        </w:rPr>
        <w:t>.</w:t>
      </w:r>
    </w:p>
    <w:p w14:paraId="40664D08" w14:textId="77777777" w:rsidR="00585765" w:rsidRPr="007D2F88" w:rsidRDefault="00585765" w:rsidP="000E449A">
      <w:pPr>
        <w:numPr>
          <w:ilvl w:val="0"/>
          <w:numId w:val="30"/>
        </w:numPr>
        <w:spacing w:line="276" w:lineRule="auto"/>
        <w:ind w:right="425"/>
        <w:rPr>
          <w:rFonts w:asciiTheme="minorHAnsi" w:hAnsiTheme="minorHAnsi" w:cstheme="minorHAnsi"/>
          <w:szCs w:val="22"/>
        </w:rPr>
      </w:pPr>
      <w:r w:rsidRPr="007D2F88">
        <w:rPr>
          <w:rFonts w:asciiTheme="minorHAnsi" w:hAnsiTheme="minorHAnsi" w:cstheme="minorHAnsi"/>
          <w:szCs w:val="22"/>
        </w:rPr>
        <w:t xml:space="preserve">The item number does not </w:t>
      </w:r>
      <w:r w:rsidR="00E02D97">
        <w:rPr>
          <w:rFonts w:asciiTheme="minorHAnsi" w:hAnsiTheme="minorHAnsi" w:cstheme="minorHAnsi"/>
          <w:szCs w:val="22"/>
        </w:rPr>
        <w:t xml:space="preserve">adequately </w:t>
      </w:r>
      <w:r w:rsidRPr="007D2F88">
        <w:rPr>
          <w:rFonts w:asciiTheme="minorHAnsi" w:hAnsiTheme="minorHAnsi" w:cstheme="minorHAnsi"/>
          <w:szCs w:val="22"/>
        </w:rPr>
        <w:t xml:space="preserve">describe what </w:t>
      </w:r>
      <w:r w:rsidR="00E02D97">
        <w:rPr>
          <w:rFonts w:asciiTheme="minorHAnsi" w:hAnsiTheme="minorHAnsi" w:cstheme="minorHAnsi"/>
          <w:szCs w:val="22"/>
        </w:rPr>
        <w:t xml:space="preserve">is </w:t>
      </w:r>
      <w:r w:rsidRPr="007D2F88">
        <w:rPr>
          <w:rFonts w:asciiTheme="minorHAnsi" w:hAnsiTheme="minorHAnsi" w:cstheme="minorHAnsi"/>
          <w:szCs w:val="22"/>
        </w:rPr>
        <w:t>require</w:t>
      </w:r>
      <w:r w:rsidR="00E02D97">
        <w:rPr>
          <w:rFonts w:asciiTheme="minorHAnsi" w:hAnsiTheme="minorHAnsi" w:cstheme="minorHAnsi"/>
          <w:szCs w:val="22"/>
        </w:rPr>
        <w:t>d.</w:t>
      </w:r>
    </w:p>
    <w:p w14:paraId="2FA6090B" w14:textId="77777777" w:rsidR="00585765" w:rsidRPr="007D2F88" w:rsidRDefault="00585765" w:rsidP="000E449A">
      <w:pPr>
        <w:numPr>
          <w:ilvl w:val="0"/>
          <w:numId w:val="30"/>
        </w:numPr>
        <w:spacing w:line="276" w:lineRule="auto"/>
        <w:ind w:right="425"/>
        <w:rPr>
          <w:rFonts w:asciiTheme="minorHAnsi" w:hAnsiTheme="minorHAnsi" w:cstheme="minorHAnsi"/>
          <w:szCs w:val="22"/>
        </w:rPr>
      </w:pPr>
      <w:r w:rsidRPr="007D2F88">
        <w:rPr>
          <w:rFonts w:asciiTheme="minorHAnsi" w:hAnsiTheme="minorHAnsi" w:cstheme="minorHAnsi"/>
          <w:szCs w:val="22"/>
        </w:rPr>
        <w:t>There needs to be an abdominal trauma item number that reflects control of haemorrhage and damage control as these concepts have been introduced into clinical practice in the last 20 years.</w:t>
      </w:r>
    </w:p>
    <w:p w14:paraId="0FB5BC5F" w14:textId="77777777" w:rsidR="00585765" w:rsidRPr="007D2F88" w:rsidRDefault="00585765" w:rsidP="000E449A">
      <w:pPr>
        <w:numPr>
          <w:ilvl w:val="0"/>
          <w:numId w:val="30"/>
        </w:numPr>
        <w:spacing w:line="276" w:lineRule="auto"/>
        <w:ind w:right="425"/>
        <w:rPr>
          <w:rFonts w:asciiTheme="minorHAnsi" w:hAnsiTheme="minorHAnsi" w:cstheme="minorHAnsi"/>
          <w:szCs w:val="22"/>
        </w:rPr>
      </w:pPr>
      <w:r w:rsidRPr="007D2F88">
        <w:rPr>
          <w:rFonts w:asciiTheme="minorHAnsi" w:hAnsiTheme="minorHAnsi" w:cstheme="minorHAnsi"/>
          <w:szCs w:val="22"/>
        </w:rPr>
        <w:t xml:space="preserve">Where three or more organs are involved, the current practice is still generally damage control and packing. </w:t>
      </w:r>
    </w:p>
    <w:p w14:paraId="4A084607" w14:textId="77777777" w:rsidR="00585765" w:rsidRPr="007D2F88" w:rsidRDefault="00585765" w:rsidP="000E449A">
      <w:pPr>
        <w:numPr>
          <w:ilvl w:val="0"/>
          <w:numId w:val="30"/>
        </w:numPr>
        <w:spacing w:line="276" w:lineRule="auto"/>
        <w:ind w:right="425"/>
        <w:rPr>
          <w:rFonts w:asciiTheme="minorHAnsi" w:hAnsiTheme="minorHAnsi" w:cstheme="minorHAnsi"/>
          <w:szCs w:val="22"/>
        </w:rPr>
      </w:pPr>
      <w:r w:rsidRPr="007D2F88">
        <w:rPr>
          <w:rFonts w:asciiTheme="minorHAnsi" w:hAnsiTheme="minorHAnsi" w:cstheme="minorHAnsi"/>
          <w:szCs w:val="22"/>
        </w:rPr>
        <w:t>Where splenectomy, liver repair or bowel resection is involved there are appropriate item numbers (see below) that address these procedures.</w:t>
      </w:r>
    </w:p>
    <w:p w14:paraId="3A735941" w14:textId="77777777" w:rsidR="0081743D" w:rsidRPr="007D2F88" w:rsidRDefault="00585765" w:rsidP="000E449A">
      <w:pPr>
        <w:numPr>
          <w:ilvl w:val="0"/>
          <w:numId w:val="30"/>
        </w:numPr>
        <w:spacing w:line="276" w:lineRule="auto"/>
        <w:ind w:right="425"/>
        <w:rPr>
          <w:rFonts w:asciiTheme="minorHAnsi" w:hAnsiTheme="minorHAnsi" w:cstheme="minorHAnsi"/>
          <w:szCs w:val="22"/>
        </w:rPr>
      </w:pPr>
      <w:r w:rsidRPr="007D2F88">
        <w:rPr>
          <w:rFonts w:asciiTheme="minorHAnsi" w:hAnsiTheme="minorHAnsi" w:cstheme="minorHAnsi"/>
          <w:szCs w:val="22"/>
        </w:rPr>
        <w:t>While the item has only been use nine times, it guides the fee for service for trauma care and traffic accidents in public hospitals.</w:t>
      </w:r>
    </w:p>
    <w:p w14:paraId="7633DCDD" w14:textId="77777777" w:rsidR="00585765" w:rsidRPr="000E449A" w:rsidRDefault="00585765" w:rsidP="000E449A">
      <w:pPr>
        <w:pStyle w:val="Heading3Numbered"/>
        <w:rPr>
          <w:rFonts w:cstheme="minorHAnsi"/>
        </w:rPr>
      </w:pPr>
      <w:bookmarkStart w:id="93" w:name="_Toc10710398"/>
      <w:r w:rsidRPr="000E449A">
        <w:rPr>
          <w:rFonts w:cstheme="minorHAnsi"/>
        </w:rPr>
        <w:t>Recommendation</w:t>
      </w:r>
      <w:r w:rsidR="009336D6" w:rsidRPr="000E449A">
        <w:rPr>
          <w:rFonts w:cstheme="minorHAnsi"/>
        </w:rPr>
        <w:t xml:space="preserve"> 11</w:t>
      </w:r>
      <w:r w:rsidRPr="000E449A">
        <w:rPr>
          <w:rFonts w:cstheme="minorHAnsi"/>
        </w:rPr>
        <w:t>: Change the descriptor for item 30385</w:t>
      </w:r>
      <w:bookmarkEnd w:id="93"/>
    </w:p>
    <w:p w14:paraId="3EAD0AB6" w14:textId="77777777" w:rsidR="00585765" w:rsidRPr="007D2F88" w:rsidRDefault="009336D6" w:rsidP="000E449A">
      <w:pPr>
        <w:pStyle w:val="Caption"/>
        <w:rPr>
          <w:rFonts w:asciiTheme="minorHAnsi" w:hAnsiTheme="minorHAnsi" w:cstheme="minorHAnsi"/>
          <w:sz w:val="18"/>
          <w:szCs w:val="18"/>
        </w:rPr>
      </w:pPr>
      <w:bookmarkStart w:id="94" w:name="_Toc10710521"/>
      <w:r w:rsidRPr="000E449A">
        <w:rPr>
          <w:rFonts w:asciiTheme="minorHAnsi" w:hAnsiTheme="minorHAnsi" w:cstheme="minorHAnsi"/>
        </w:rPr>
        <w:t xml:space="preserve">Table </w:t>
      </w:r>
      <w:r w:rsidRPr="000E449A">
        <w:rPr>
          <w:rFonts w:asciiTheme="minorHAnsi" w:hAnsiTheme="minorHAnsi" w:cstheme="minorHAnsi"/>
        </w:rPr>
        <w:fldChar w:fldCharType="begin"/>
      </w:r>
      <w:r w:rsidRPr="000E449A">
        <w:rPr>
          <w:rFonts w:asciiTheme="minorHAnsi" w:hAnsiTheme="minorHAnsi" w:cstheme="minorHAnsi"/>
        </w:rPr>
        <w:instrText xml:space="preserve"> SEQ Table \* ARABIC </w:instrText>
      </w:r>
      <w:r w:rsidRPr="000E449A">
        <w:rPr>
          <w:rFonts w:asciiTheme="minorHAnsi" w:hAnsiTheme="minorHAnsi" w:cstheme="minorHAnsi"/>
        </w:rPr>
        <w:fldChar w:fldCharType="separate"/>
      </w:r>
      <w:r w:rsidR="00BF4769">
        <w:rPr>
          <w:rFonts w:asciiTheme="minorHAnsi" w:hAnsiTheme="minorHAnsi" w:cstheme="minorHAnsi"/>
          <w:noProof/>
        </w:rPr>
        <w:t>13</w:t>
      </w:r>
      <w:r w:rsidRPr="000E449A">
        <w:rPr>
          <w:rFonts w:asciiTheme="minorHAnsi" w:hAnsiTheme="minorHAnsi" w:cstheme="minorHAnsi"/>
        </w:rPr>
        <w:fldChar w:fldCharType="end"/>
      </w:r>
      <w:r w:rsidRPr="000E449A">
        <w:rPr>
          <w:rFonts w:asciiTheme="minorHAnsi" w:hAnsiTheme="minorHAnsi" w:cstheme="minorHAnsi"/>
        </w:rPr>
        <w:t>: Item introduction table for item 30385</w:t>
      </w:r>
      <w:bookmarkEnd w:id="94"/>
    </w:p>
    <w:tbl>
      <w:tblPr>
        <w:tblStyle w:val="TableGrid1"/>
        <w:tblW w:w="5099"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13: Item introduction table for item 30385"/>
        <w:tblDescription w:val="The introduction table for this item (as all others in this report) is a six-column table. Column 1 shows the Item, column 2 contains the descriptor, column 3 contains the schedule fee, column 4 the services for Financial Year 2016-17, column 5 the benefits for Financial Year 2016-17, and column 6 shows the 5 year service change percentage (Compound Annual Growth Rate)"/>
      </w:tblPr>
      <w:tblGrid>
        <w:gridCol w:w="737"/>
        <w:gridCol w:w="4768"/>
        <w:gridCol w:w="916"/>
        <w:gridCol w:w="915"/>
        <w:gridCol w:w="944"/>
        <w:gridCol w:w="915"/>
      </w:tblGrid>
      <w:tr w:rsidR="00585765" w:rsidRPr="007D2F88" w14:paraId="0518F9F1" w14:textId="77777777" w:rsidTr="00585765">
        <w:trPr>
          <w:trHeight w:val="794"/>
          <w:tblHeader/>
        </w:trPr>
        <w:tc>
          <w:tcPr>
            <w:tcW w:w="685"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0F80CED9" w14:textId="77777777" w:rsidR="00585765" w:rsidRPr="007D2F88" w:rsidRDefault="00585765" w:rsidP="00585765">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Item</w:t>
            </w:r>
          </w:p>
        </w:tc>
        <w:tc>
          <w:tcPr>
            <w:tcW w:w="4425"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5B8C0F6E" w14:textId="77777777" w:rsidR="00585765" w:rsidRPr="007D2F88" w:rsidRDefault="00585765" w:rsidP="00585765">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Descriptor</w:t>
            </w:r>
          </w:p>
        </w:tc>
        <w:tc>
          <w:tcPr>
            <w:tcW w:w="850"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2738DC6F" w14:textId="77777777" w:rsidR="00585765" w:rsidRPr="007D2F88" w:rsidRDefault="00585765" w:rsidP="00585765">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Schedule fee</w:t>
            </w:r>
          </w:p>
        </w:tc>
        <w:tc>
          <w:tcPr>
            <w:tcW w:w="849"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4B6D5043" w14:textId="77777777" w:rsidR="00585765" w:rsidRPr="007D2F88" w:rsidRDefault="00585765" w:rsidP="00585765">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Services</w:t>
            </w:r>
          </w:p>
          <w:p w14:paraId="3BACEE2F" w14:textId="77777777" w:rsidR="00585765" w:rsidRPr="007D2F88" w:rsidRDefault="00585765" w:rsidP="00585765">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FY</w:t>
            </w:r>
          </w:p>
          <w:p w14:paraId="743A64BA" w14:textId="77777777" w:rsidR="00585765" w:rsidRPr="007D2F88" w:rsidRDefault="00585765" w:rsidP="00585765">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2016/17</w:t>
            </w:r>
          </w:p>
        </w:tc>
        <w:tc>
          <w:tcPr>
            <w:tcW w:w="876"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7F3723BC" w14:textId="77777777" w:rsidR="00585765" w:rsidRPr="007D2F88" w:rsidRDefault="00585765" w:rsidP="00585765">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Benefits</w:t>
            </w:r>
          </w:p>
          <w:p w14:paraId="0162E05B" w14:textId="77777777" w:rsidR="00585765" w:rsidRPr="007D2F88" w:rsidRDefault="00585765" w:rsidP="00585765">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FY</w:t>
            </w:r>
          </w:p>
          <w:p w14:paraId="4945BCAE" w14:textId="77777777" w:rsidR="00585765" w:rsidRPr="007D2F88" w:rsidRDefault="00585765" w:rsidP="00585765">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2016/17</w:t>
            </w:r>
          </w:p>
        </w:tc>
        <w:tc>
          <w:tcPr>
            <w:tcW w:w="849"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13642CD7" w14:textId="77777777" w:rsidR="00585765" w:rsidRPr="007D2F88" w:rsidRDefault="00585765" w:rsidP="00585765">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5 Year service change % (CAGR)</w:t>
            </w:r>
          </w:p>
        </w:tc>
      </w:tr>
      <w:tr w:rsidR="00585765" w:rsidRPr="007D2F88" w14:paraId="753EF5FD" w14:textId="77777777" w:rsidTr="00585765">
        <w:trPr>
          <w:trHeight w:val="20"/>
        </w:trPr>
        <w:tc>
          <w:tcPr>
            <w:tcW w:w="685" w:type="dxa"/>
            <w:tcBorders>
              <w:top w:val="single" w:sz="4" w:space="0" w:color="BFBFBF"/>
              <w:left w:val="single" w:sz="4" w:space="0" w:color="BFBFBF"/>
              <w:bottom w:val="single" w:sz="4" w:space="0" w:color="BFBFBF"/>
              <w:right w:val="single" w:sz="4" w:space="0" w:color="BFBFBF"/>
            </w:tcBorders>
            <w:shd w:val="clear" w:color="auto" w:fill="FFFFFF" w:themeFill="background1"/>
            <w:hideMark/>
          </w:tcPr>
          <w:p w14:paraId="2A39511E" w14:textId="77777777" w:rsidR="00585765" w:rsidRPr="007D2F88" w:rsidRDefault="00585765" w:rsidP="00075D4B">
            <w:pPr>
              <w:jc w:val="center"/>
              <w:rPr>
                <w:rFonts w:asciiTheme="minorHAnsi" w:hAnsiTheme="minorHAnsi" w:cstheme="minorHAnsi"/>
                <w:sz w:val="18"/>
                <w:szCs w:val="18"/>
                <w:highlight w:val="yellow"/>
              </w:rPr>
            </w:pPr>
            <w:r w:rsidRPr="007D2F88">
              <w:rPr>
                <w:rFonts w:asciiTheme="minorHAnsi" w:hAnsiTheme="minorHAnsi" w:cstheme="minorHAnsi"/>
                <w:sz w:val="18"/>
                <w:szCs w:val="18"/>
              </w:rPr>
              <w:t>30385</w:t>
            </w:r>
          </w:p>
        </w:tc>
        <w:tc>
          <w:tcPr>
            <w:tcW w:w="4425" w:type="dxa"/>
            <w:tcBorders>
              <w:top w:val="single" w:sz="4" w:space="0" w:color="BFBFBF"/>
              <w:left w:val="single" w:sz="4" w:space="0" w:color="BFBFBF"/>
              <w:bottom w:val="single" w:sz="4" w:space="0" w:color="BFBFBF"/>
              <w:right w:val="single" w:sz="4" w:space="0" w:color="BFBFBF"/>
            </w:tcBorders>
            <w:hideMark/>
          </w:tcPr>
          <w:p w14:paraId="73E9B912" w14:textId="77777777" w:rsidR="00585765" w:rsidRPr="007D2F88" w:rsidRDefault="00585765" w:rsidP="00585765">
            <w:pPr>
              <w:rPr>
                <w:rFonts w:asciiTheme="minorHAnsi" w:hAnsiTheme="minorHAnsi" w:cstheme="minorHAnsi"/>
                <w:sz w:val="18"/>
                <w:szCs w:val="18"/>
                <w:highlight w:val="yellow"/>
              </w:rPr>
            </w:pPr>
            <w:r w:rsidRPr="007D2F88">
              <w:rPr>
                <w:rFonts w:asciiTheme="minorHAnsi" w:hAnsiTheme="minorHAnsi" w:cstheme="minorHAnsi"/>
                <w:sz w:val="18"/>
                <w:szCs w:val="18"/>
              </w:rPr>
              <w:t>Laparotomy for control of postoperative haemorrhage, where no other procedure is performed (</w:t>
            </w:r>
            <w:proofErr w:type="spellStart"/>
            <w:r w:rsidRPr="007D2F88">
              <w:rPr>
                <w:rFonts w:asciiTheme="minorHAnsi" w:hAnsiTheme="minorHAnsi" w:cstheme="minorHAnsi"/>
                <w:sz w:val="18"/>
                <w:szCs w:val="18"/>
              </w:rPr>
              <w:t>Anaes</w:t>
            </w:r>
            <w:proofErr w:type="spellEnd"/>
            <w:r w:rsidRPr="007D2F88">
              <w:rPr>
                <w:rFonts w:asciiTheme="minorHAnsi" w:hAnsiTheme="minorHAnsi" w:cstheme="minorHAnsi"/>
                <w:sz w:val="18"/>
                <w:szCs w:val="18"/>
              </w:rPr>
              <w:t>.) (Assist.)</w:t>
            </w:r>
          </w:p>
        </w:tc>
        <w:tc>
          <w:tcPr>
            <w:tcW w:w="850" w:type="dxa"/>
            <w:tcBorders>
              <w:top w:val="single" w:sz="4" w:space="0" w:color="BFBFBF"/>
              <w:left w:val="single" w:sz="4" w:space="0" w:color="BFBFBF"/>
              <w:bottom w:val="single" w:sz="4" w:space="0" w:color="BFBFBF"/>
              <w:right w:val="single" w:sz="4" w:space="0" w:color="BFBFBF"/>
            </w:tcBorders>
            <w:hideMark/>
          </w:tcPr>
          <w:p w14:paraId="686DEB30" w14:textId="77777777" w:rsidR="00585765" w:rsidRPr="007D2F88" w:rsidRDefault="00585765" w:rsidP="00585765">
            <w:pPr>
              <w:jc w:val="center"/>
              <w:rPr>
                <w:rFonts w:asciiTheme="minorHAnsi" w:hAnsiTheme="minorHAnsi" w:cstheme="minorHAnsi"/>
                <w:sz w:val="18"/>
                <w:szCs w:val="18"/>
              </w:rPr>
            </w:pPr>
            <w:r w:rsidRPr="007D2F88">
              <w:rPr>
                <w:rFonts w:asciiTheme="minorHAnsi" w:hAnsiTheme="minorHAnsi" w:cstheme="minorHAnsi"/>
                <w:sz w:val="18"/>
                <w:szCs w:val="18"/>
              </w:rPr>
              <w:t>$563.30</w:t>
            </w:r>
          </w:p>
        </w:tc>
        <w:tc>
          <w:tcPr>
            <w:tcW w:w="849" w:type="dxa"/>
            <w:tcBorders>
              <w:top w:val="single" w:sz="4" w:space="0" w:color="BFBFBF"/>
              <w:left w:val="single" w:sz="4" w:space="0" w:color="BFBFBF"/>
              <w:bottom w:val="single" w:sz="4" w:space="0" w:color="BFBFBF"/>
              <w:right w:val="single" w:sz="4" w:space="0" w:color="BFBFBF"/>
            </w:tcBorders>
            <w:hideMark/>
          </w:tcPr>
          <w:p w14:paraId="5BE46FD2" w14:textId="77777777" w:rsidR="00585765" w:rsidRPr="007D2F88" w:rsidRDefault="00585765" w:rsidP="00585765">
            <w:pPr>
              <w:jc w:val="center"/>
              <w:rPr>
                <w:rFonts w:asciiTheme="minorHAnsi" w:hAnsiTheme="minorHAnsi" w:cstheme="minorHAnsi"/>
                <w:sz w:val="18"/>
                <w:szCs w:val="18"/>
              </w:rPr>
            </w:pPr>
            <w:r w:rsidRPr="007D2F88">
              <w:rPr>
                <w:rFonts w:asciiTheme="minorHAnsi" w:hAnsiTheme="minorHAnsi" w:cstheme="minorHAnsi"/>
                <w:sz w:val="18"/>
                <w:szCs w:val="18"/>
              </w:rPr>
              <w:t>$90,708</w:t>
            </w:r>
          </w:p>
        </w:tc>
        <w:tc>
          <w:tcPr>
            <w:tcW w:w="876" w:type="dxa"/>
            <w:tcBorders>
              <w:top w:val="single" w:sz="4" w:space="0" w:color="BFBFBF"/>
              <w:left w:val="single" w:sz="4" w:space="0" w:color="BFBFBF"/>
              <w:bottom w:val="single" w:sz="4" w:space="0" w:color="BFBFBF"/>
              <w:right w:val="single" w:sz="4" w:space="0" w:color="BFBFBF"/>
            </w:tcBorders>
            <w:hideMark/>
          </w:tcPr>
          <w:p w14:paraId="65A2ADE5" w14:textId="77777777" w:rsidR="00585765" w:rsidRPr="007D2F88" w:rsidRDefault="00585765" w:rsidP="00585765">
            <w:pPr>
              <w:jc w:val="center"/>
              <w:rPr>
                <w:rFonts w:asciiTheme="minorHAnsi" w:hAnsiTheme="minorHAnsi" w:cstheme="minorHAnsi"/>
                <w:sz w:val="18"/>
                <w:szCs w:val="18"/>
              </w:rPr>
            </w:pPr>
            <w:r w:rsidRPr="007D2F88">
              <w:rPr>
                <w:rFonts w:asciiTheme="minorHAnsi" w:hAnsiTheme="minorHAnsi" w:cstheme="minorHAnsi"/>
                <w:sz w:val="18"/>
                <w:szCs w:val="18"/>
              </w:rPr>
              <w:t>218</w:t>
            </w:r>
          </w:p>
        </w:tc>
        <w:tc>
          <w:tcPr>
            <w:tcW w:w="849" w:type="dxa"/>
            <w:tcBorders>
              <w:top w:val="single" w:sz="4" w:space="0" w:color="BFBFBF"/>
              <w:left w:val="single" w:sz="4" w:space="0" w:color="BFBFBF"/>
              <w:bottom w:val="single" w:sz="4" w:space="0" w:color="BFBFBF"/>
              <w:right w:val="single" w:sz="4" w:space="0" w:color="BFBFBF"/>
            </w:tcBorders>
            <w:hideMark/>
          </w:tcPr>
          <w:p w14:paraId="2CF60588" w14:textId="77777777" w:rsidR="00585765" w:rsidRPr="007D2F88" w:rsidRDefault="00585765" w:rsidP="00585765">
            <w:pPr>
              <w:jc w:val="center"/>
              <w:rPr>
                <w:rFonts w:asciiTheme="minorHAnsi" w:hAnsiTheme="minorHAnsi" w:cstheme="minorHAnsi"/>
                <w:sz w:val="18"/>
                <w:szCs w:val="18"/>
              </w:rPr>
            </w:pPr>
            <w:r w:rsidRPr="007D2F88">
              <w:rPr>
                <w:rFonts w:asciiTheme="minorHAnsi" w:hAnsiTheme="minorHAnsi" w:cstheme="minorHAnsi"/>
                <w:sz w:val="18"/>
                <w:szCs w:val="18"/>
              </w:rPr>
              <w:t>-5.4%</w:t>
            </w:r>
          </w:p>
        </w:tc>
      </w:tr>
    </w:tbl>
    <w:p w14:paraId="0B6FE4F9" w14:textId="77777777" w:rsidR="00585765" w:rsidRPr="007D2F88" w:rsidRDefault="00585765" w:rsidP="00585765">
      <w:pPr>
        <w:spacing w:before="120" w:line="276" w:lineRule="auto"/>
        <w:ind w:left="431" w:hanging="431"/>
        <w:rPr>
          <w:rFonts w:asciiTheme="minorHAnsi" w:hAnsiTheme="minorHAnsi" w:cstheme="minorHAnsi"/>
          <w:b/>
          <w:szCs w:val="22"/>
        </w:rPr>
      </w:pPr>
      <w:r w:rsidRPr="007D2F88">
        <w:rPr>
          <w:rFonts w:asciiTheme="minorHAnsi" w:hAnsiTheme="minorHAnsi" w:cstheme="minorHAnsi"/>
          <w:b/>
          <w:szCs w:val="22"/>
        </w:rPr>
        <w:t>Recommendation:</w:t>
      </w:r>
    </w:p>
    <w:p w14:paraId="5EAFD3E3" w14:textId="77777777" w:rsidR="00585765" w:rsidRPr="007D2F88" w:rsidRDefault="00585765" w:rsidP="00585765">
      <w:pPr>
        <w:spacing w:before="120" w:line="276" w:lineRule="auto"/>
        <w:ind w:hanging="5"/>
        <w:rPr>
          <w:rFonts w:asciiTheme="minorHAnsi" w:hAnsiTheme="minorHAnsi" w:cstheme="minorHAnsi"/>
          <w:szCs w:val="22"/>
        </w:rPr>
      </w:pPr>
      <w:r w:rsidRPr="007D2F88">
        <w:rPr>
          <w:rFonts w:asciiTheme="minorHAnsi" w:hAnsiTheme="minorHAnsi" w:cstheme="minorHAnsi"/>
          <w:szCs w:val="22"/>
        </w:rPr>
        <w:t>The Committee recommends that the new descriptor reads:</w:t>
      </w:r>
    </w:p>
    <w:p w14:paraId="1A60847B" w14:textId="77777777" w:rsidR="00585765" w:rsidRPr="007D2F88" w:rsidRDefault="00585765" w:rsidP="00585765">
      <w:pPr>
        <w:spacing w:before="120" w:line="276" w:lineRule="auto"/>
        <w:ind w:left="567" w:right="941" w:hanging="5"/>
        <w:rPr>
          <w:rFonts w:asciiTheme="minorHAnsi" w:hAnsiTheme="minorHAnsi" w:cstheme="minorHAnsi"/>
          <w:szCs w:val="22"/>
        </w:rPr>
      </w:pPr>
      <w:r w:rsidRPr="007D2F88">
        <w:rPr>
          <w:rFonts w:asciiTheme="minorHAnsi" w:hAnsiTheme="minorHAnsi" w:cstheme="minorHAnsi"/>
          <w:szCs w:val="22"/>
        </w:rPr>
        <w:t>“Unplanned return to theatre for laparotomy or laparoscopy for control or drainage of intra-abdominal haemorrhage following abdominal surgery (</w:t>
      </w:r>
      <w:proofErr w:type="spellStart"/>
      <w:r w:rsidRPr="007D2F88">
        <w:rPr>
          <w:rFonts w:asciiTheme="minorHAnsi" w:hAnsiTheme="minorHAnsi" w:cstheme="minorHAnsi"/>
          <w:szCs w:val="22"/>
        </w:rPr>
        <w:t>Anaes</w:t>
      </w:r>
      <w:proofErr w:type="spellEnd"/>
      <w:r w:rsidRPr="007D2F88">
        <w:rPr>
          <w:rFonts w:asciiTheme="minorHAnsi" w:hAnsiTheme="minorHAnsi" w:cstheme="minorHAnsi"/>
          <w:szCs w:val="22"/>
        </w:rPr>
        <w:t>.) (Assist.)”</w:t>
      </w:r>
    </w:p>
    <w:p w14:paraId="03C7346F" w14:textId="77777777" w:rsidR="00D9672D" w:rsidRDefault="00D9672D" w:rsidP="00D9672D">
      <w:pPr>
        <w:spacing w:before="120" w:line="276" w:lineRule="auto"/>
        <w:ind w:left="431" w:hanging="431"/>
        <w:rPr>
          <w:rFonts w:asciiTheme="minorHAnsi" w:hAnsiTheme="minorHAnsi" w:cstheme="minorHAnsi"/>
          <w:b/>
          <w:szCs w:val="22"/>
        </w:rPr>
      </w:pPr>
      <w:r>
        <w:rPr>
          <w:rFonts w:asciiTheme="minorHAnsi" w:hAnsiTheme="minorHAnsi" w:cstheme="minorHAnsi"/>
          <w:b/>
          <w:szCs w:val="22"/>
        </w:rPr>
        <w:t xml:space="preserve">Rationale: </w:t>
      </w:r>
    </w:p>
    <w:p w14:paraId="0C334052" w14:textId="77777777" w:rsidR="00585765" w:rsidRPr="00D9672D" w:rsidRDefault="00585765" w:rsidP="005F6B14">
      <w:pPr>
        <w:pStyle w:val="ListParagraph"/>
        <w:numPr>
          <w:ilvl w:val="0"/>
          <w:numId w:val="129"/>
        </w:numPr>
        <w:spacing w:before="120" w:line="276" w:lineRule="auto"/>
        <w:rPr>
          <w:rFonts w:asciiTheme="minorHAnsi" w:hAnsiTheme="minorHAnsi" w:cstheme="minorHAnsi"/>
          <w:b/>
          <w:szCs w:val="22"/>
        </w:rPr>
      </w:pPr>
      <w:r w:rsidRPr="00D9672D">
        <w:rPr>
          <w:rFonts w:asciiTheme="minorHAnsi" w:hAnsiTheme="minorHAnsi" w:cstheme="minorHAnsi"/>
          <w:szCs w:val="22"/>
        </w:rPr>
        <w:t>While this procedure is not often used, it is important to retain this item number to assist with recording the number of unplanned returns to theatre for post-operative haemorrhage</w:t>
      </w:r>
      <w:r w:rsidR="00BA7028" w:rsidRPr="00D9672D">
        <w:rPr>
          <w:rFonts w:asciiTheme="minorHAnsi" w:hAnsiTheme="minorHAnsi" w:cstheme="minorHAnsi"/>
          <w:szCs w:val="22"/>
        </w:rPr>
        <w:t>, which is now one of the 16 listed hospital acquired complications</w:t>
      </w:r>
      <w:r w:rsidR="00D9672D">
        <w:rPr>
          <w:rFonts w:asciiTheme="minorHAnsi" w:hAnsiTheme="minorHAnsi" w:cstheme="minorHAnsi"/>
          <w:szCs w:val="22"/>
        </w:rPr>
        <w:t xml:space="preserve"> </w:t>
      </w:r>
      <w:sdt>
        <w:sdtPr>
          <w:rPr>
            <w:rFonts w:asciiTheme="minorHAnsi" w:hAnsiTheme="minorHAnsi" w:cstheme="minorHAnsi"/>
            <w:szCs w:val="22"/>
          </w:rPr>
          <w:id w:val="-1149820028"/>
          <w:citation/>
        </w:sdtPr>
        <w:sdtEndPr/>
        <w:sdtContent>
          <w:r w:rsidR="00D9672D">
            <w:rPr>
              <w:rFonts w:asciiTheme="minorHAnsi" w:hAnsiTheme="minorHAnsi" w:cstheme="minorHAnsi"/>
              <w:szCs w:val="22"/>
            </w:rPr>
            <w:fldChar w:fldCharType="begin"/>
          </w:r>
          <w:r w:rsidR="006652D8">
            <w:rPr>
              <w:rFonts w:asciiTheme="minorHAnsi" w:hAnsiTheme="minorHAnsi" w:cstheme="minorHAnsi"/>
              <w:szCs w:val="22"/>
            </w:rPr>
            <w:instrText xml:space="preserve">CITATION Aus18 \l 3081 </w:instrText>
          </w:r>
          <w:r w:rsidR="00D9672D">
            <w:rPr>
              <w:rFonts w:asciiTheme="minorHAnsi" w:hAnsiTheme="minorHAnsi" w:cstheme="minorHAnsi"/>
              <w:szCs w:val="22"/>
            </w:rPr>
            <w:fldChar w:fldCharType="separate"/>
          </w:r>
          <w:r w:rsidR="006652D8" w:rsidRPr="006652D8">
            <w:rPr>
              <w:rFonts w:asciiTheme="minorHAnsi" w:hAnsiTheme="minorHAnsi" w:cstheme="minorHAnsi"/>
              <w:noProof/>
              <w:szCs w:val="22"/>
            </w:rPr>
            <w:t>(4)</w:t>
          </w:r>
          <w:r w:rsidR="00D9672D">
            <w:rPr>
              <w:rFonts w:asciiTheme="minorHAnsi" w:hAnsiTheme="minorHAnsi" w:cstheme="minorHAnsi"/>
              <w:szCs w:val="22"/>
            </w:rPr>
            <w:fldChar w:fldCharType="end"/>
          </w:r>
        </w:sdtContent>
      </w:sdt>
      <w:r w:rsidR="006652D8">
        <w:rPr>
          <w:rFonts w:asciiTheme="minorHAnsi" w:hAnsiTheme="minorHAnsi" w:cstheme="minorHAnsi"/>
          <w:szCs w:val="22"/>
        </w:rPr>
        <w:t>.</w:t>
      </w:r>
      <w:r w:rsidR="00BA7028" w:rsidRPr="00D9672D">
        <w:rPr>
          <w:rFonts w:asciiTheme="minorHAnsi" w:hAnsiTheme="minorHAnsi" w:cstheme="minorHAnsi"/>
          <w:szCs w:val="22"/>
        </w:rPr>
        <w:t xml:space="preserve"> </w:t>
      </w:r>
    </w:p>
    <w:p w14:paraId="253753E5" w14:textId="77777777" w:rsidR="00585765" w:rsidRPr="007D2F88" w:rsidRDefault="00585765" w:rsidP="000E449A">
      <w:pPr>
        <w:numPr>
          <w:ilvl w:val="0"/>
          <w:numId w:val="31"/>
        </w:numPr>
        <w:spacing w:line="276" w:lineRule="auto"/>
        <w:rPr>
          <w:rFonts w:asciiTheme="minorHAnsi" w:hAnsiTheme="minorHAnsi" w:cstheme="minorHAnsi"/>
          <w:szCs w:val="22"/>
        </w:rPr>
      </w:pPr>
      <w:r w:rsidRPr="007D2F88">
        <w:rPr>
          <w:rFonts w:asciiTheme="minorHAnsi" w:hAnsiTheme="minorHAnsi" w:cstheme="minorHAnsi"/>
          <w:szCs w:val="22"/>
        </w:rPr>
        <w:t xml:space="preserve">The change in descriptor ensures that the item number better reflects current best practice, and better describes the </w:t>
      </w:r>
      <w:r w:rsidR="00BA7028" w:rsidRPr="007D2F88">
        <w:rPr>
          <w:rFonts w:asciiTheme="minorHAnsi" w:hAnsiTheme="minorHAnsi" w:cstheme="minorHAnsi"/>
          <w:szCs w:val="22"/>
        </w:rPr>
        <w:t>approaches used in managing</w:t>
      </w:r>
      <w:r w:rsidRPr="007D2F88">
        <w:rPr>
          <w:rFonts w:asciiTheme="minorHAnsi" w:hAnsiTheme="minorHAnsi" w:cstheme="minorHAnsi"/>
          <w:szCs w:val="22"/>
        </w:rPr>
        <w:t xml:space="preserve"> post-operative haemorrhage.</w:t>
      </w:r>
    </w:p>
    <w:p w14:paraId="569A4451" w14:textId="77777777" w:rsidR="00D41F27" w:rsidRPr="007D2F88" w:rsidRDefault="00D41F27" w:rsidP="000E449A">
      <w:pPr>
        <w:numPr>
          <w:ilvl w:val="0"/>
          <w:numId w:val="31"/>
        </w:numPr>
        <w:spacing w:line="276" w:lineRule="auto"/>
        <w:rPr>
          <w:rFonts w:asciiTheme="minorHAnsi" w:hAnsiTheme="minorHAnsi" w:cstheme="minorHAnsi"/>
          <w:szCs w:val="22"/>
        </w:rPr>
      </w:pPr>
      <w:r w:rsidRPr="007D2F88">
        <w:rPr>
          <w:rFonts w:asciiTheme="minorHAnsi" w:hAnsiTheme="minorHAnsi" w:cstheme="minorHAnsi"/>
          <w:szCs w:val="22"/>
        </w:rPr>
        <w:t xml:space="preserve">The former descriptor required that no other procedure be performed, which was ambiguous and confusing. </w:t>
      </w:r>
      <w:r w:rsidR="007F70DF">
        <w:rPr>
          <w:rFonts w:asciiTheme="minorHAnsi" w:hAnsiTheme="minorHAnsi" w:cstheme="minorHAnsi"/>
          <w:szCs w:val="22"/>
        </w:rPr>
        <w:t>Further, in some cases, it may be essential to perform an additional procedure at the same time.</w:t>
      </w:r>
    </w:p>
    <w:p w14:paraId="773BC63E" w14:textId="77777777" w:rsidR="00585765" w:rsidRPr="000E449A" w:rsidRDefault="00585765" w:rsidP="000E449A">
      <w:pPr>
        <w:pStyle w:val="Heading3Numbered"/>
        <w:rPr>
          <w:rFonts w:cstheme="minorHAnsi"/>
          <w:szCs w:val="22"/>
        </w:rPr>
      </w:pPr>
      <w:bookmarkStart w:id="95" w:name="_Toc524644298"/>
      <w:bookmarkStart w:id="96" w:name="_Toc524645561"/>
      <w:bookmarkStart w:id="97" w:name="_Toc524645748"/>
      <w:bookmarkStart w:id="98" w:name="_Toc524644299"/>
      <w:bookmarkStart w:id="99" w:name="_Toc524645562"/>
      <w:bookmarkStart w:id="100" w:name="_Toc524645749"/>
      <w:bookmarkStart w:id="101" w:name="_Toc524644300"/>
      <w:bookmarkStart w:id="102" w:name="_Toc524645563"/>
      <w:bookmarkStart w:id="103" w:name="_Toc524645750"/>
      <w:bookmarkStart w:id="104" w:name="_Toc10710399"/>
      <w:bookmarkEnd w:id="95"/>
      <w:bookmarkEnd w:id="96"/>
      <w:bookmarkEnd w:id="97"/>
      <w:bookmarkEnd w:id="98"/>
      <w:bookmarkEnd w:id="99"/>
      <w:bookmarkEnd w:id="100"/>
      <w:bookmarkEnd w:id="101"/>
      <w:bookmarkEnd w:id="102"/>
      <w:bookmarkEnd w:id="103"/>
      <w:r w:rsidRPr="000E449A">
        <w:rPr>
          <w:rFonts w:cstheme="minorHAnsi"/>
        </w:rPr>
        <w:lastRenderedPageBreak/>
        <w:t>Recommendation</w:t>
      </w:r>
      <w:r w:rsidR="009336D6" w:rsidRPr="000E449A">
        <w:rPr>
          <w:rFonts w:cstheme="minorHAnsi"/>
        </w:rPr>
        <w:t xml:space="preserve"> 12</w:t>
      </w:r>
      <w:r w:rsidRPr="000E449A">
        <w:rPr>
          <w:rFonts w:cstheme="minorHAnsi"/>
        </w:rPr>
        <w:t>: Change the descriptor for item 30384</w:t>
      </w:r>
      <w:bookmarkEnd w:id="104"/>
    </w:p>
    <w:p w14:paraId="4B312B2A" w14:textId="77777777" w:rsidR="009336D6" w:rsidRPr="007D2F88" w:rsidRDefault="009336D6" w:rsidP="000E449A">
      <w:pPr>
        <w:pStyle w:val="Caption"/>
        <w:rPr>
          <w:rFonts w:asciiTheme="minorHAnsi" w:hAnsiTheme="minorHAnsi" w:cstheme="minorHAnsi"/>
          <w:sz w:val="18"/>
          <w:szCs w:val="18"/>
        </w:rPr>
      </w:pPr>
      <w:bookmarkStart w:id="105" w:name="_Toc10710522"/>
      <w:r w:rsidRPr="000E449A">
        <w:rPr>
          <w:rFonts w:asciiTheme="minorHAnsi" w:hAnsiTheme="minorHAnsi" w:cstheme="minorHAnsi"/>
        </w:rPr>
        <w:t xml:space="preserve">Table </w:t>
      </w:r>
      <w:r w:rsidRPr="000E449A">
        <w:rPr>
          <w:rFonts w:asciiTheme="minorHAnsi" w:hAnsiTheme="minorHAnsi" w:cstheme="minorHAnsi"/>
        </w:rPr>
        <w:fldChar w:fldCharType="begin"/>
      </w:r>
      <w:r w:rsidRPr="000E449A">
        <w:rPr>
          <w:rFonts w:asciiTheme="minorHAnsi" w:hAnsiTheme="minorHAnsi" w:cstheme="minorHAnsi"/>
        </w:rPr>
        <w:instrText xml:space="preserve"> SEQ Table \* ARABIC </w:instrText>
      </w:r>
      <w:r w:rsidRPr="000E449A">
        <w:rPr>
          <w:rFonts w:asciiTheme="minorHAnsi" w:hAnsiTheme="minorHAnsi" w:cstheme="minorHAnsi"/>
        </w:rPr>
        <w:fldChar w:fldCharType="separate"/>
      </w:r>
      <w:r w:rsidR="00BF4769">
        <w:rPr>
          <w:rFonts w:asciiTheme="minorHAnsi" w:hAnsiTheme="minorHAnsi" w:cstheme="minorHAnsi"/>
          <w:noProof/>
        </w:rPr>
        <w:t>14</w:t>
      </w:r>
      <w:r w:rsidRPr="000E449A">
        <w:rPr>
          <w:rFonts w:asciiTheme="minorHAnsi" w:hAnsiTheme="minorHAnsi" w:cstheme="minorHAnsi"/>
        </w:rPr>
        <w:fldChar w:fldCharType="end"/>
      </w:r>
      <w:r w:rsidRPr="000E449A">
        <w:rPr>
          <w:rFonts w:asciiTheme="minorHAnsi" w:hAnsiTheme="minorHAnsi" w:cstheme="minorHAnsi"/>
        </w:rPr>
        <w:t>: Item introduction table for item 30384</w:t>
      </w:r>
      <w:bookmarkEnd w:id="105"/>
    </w:p>
    <w:tbl>
      <w:tblPr>
        <w:tblStyle w:val="TableGrid1"/>
        <w:tblW w:w="4912"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14: Item introduction table for item 30384"/>
        <w:tblDescription w:val="The introduction table for this item (as all others in this report) is a six-column table. Column 1 shows the Item, column 2 contains the descriptor, column 3 contains the schedule fee, column 4 the services for Financial Year 2016-17, column 5 the benefits for Financial Year 2016-17, and column 6 shows the 5 year service change percentage (Compound Annual Growth Rate)"/>
      </w:tblPr>
      <w:tblGrid>
        <w:gridCol w:w="755"/>
        <w:gridCol w:w="4636"/>
        <w:gridCol w:w="850"/>
        <w:gridCol w:w="833"/>
        <w:gridCol w:w="833"/>
        <w:gridCol w:w="950"/>
      </w:tblGrid>
      <w:tr w:rsidR="00585765" w:rsidRPr="007D2F88" w14:paraId="245527D2" w14:textId="77777777" w:rsidTr="00406385">
        <w:trPr>
          <w:trHeight w:val="794"/>
          <w:tblHeader/>
        </w:trPr>
        <w:tc>
          <w:tcPr>
            <w:tcW w:w="782"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3851C0CD" w14:textId="77777777" w:rsidR="00585765" w:rsidRPr="007D2F88" w:rsidRDefault="00585765" w:rsidP="00585765">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Item</w:t>
            </w:r>
          </w:p>
        </w:tc>
        <w:tc>
          <w:tcPr>
            <w:tcW w:w="5051"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335E4A72" w14:textId="77777777" w:rsidR="00585765" w:rsidRPr="007D2F88" w:rsidRDefault="00585765" w:rsidP="00585765">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Descriptor</w:t>
            </w:r>
          </w:p>
        </w:tc>
        <w:tc>
          <w:tcPr>
            <w:tcW w:w="858"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435AC650" w14:textId="77777777" w:rsidR="00585765" w:rsidRPr="007D2F88" w:rsidRDefault="00585765" w:rsidP="00585765">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Schedule fee</w:t>
            </w:r>
          </w:p>
        </w:tc>
        <w:tc>
          <w:tcPr>
            <w:tcW w:w="850"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0C76CF2C" w14:textId="77777777" w:rsidR="00585765" w:rsidRPr="007D2F88" w:rsidRDefault="00585765" w:rsidP="00585765">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Services</w:t>
            </w:r>
          </w:p>
          <w:p w14:paraId="44F671DF" w14:textId="77777777" w:rsidR="00585765" w:rsidRPr="007D2F88" w:rsidRDefault="00585765" w:rsidP="00585765">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FY</w:t>
            </w:r>
          </w:p>
          <w:p w14:paraId="3D7B5C44" w14:textId="77777777" w:rsidR="00585765" w:rsidRPr="007D2F88" w:rsidRDefault="00585765" w:rsidP="00585765">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2016/17</w:t>
            </w:r>
          </w:p>
        </w:tc>
        <w:tc>
          <w:tcPr>
            <w:tcW w:w="851"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408F77E4" w14:textId="77777777" w:rsidR="00585765" w:rsidRPr="007D2F88" w:rsidRDefault="00585765" w:rsidP="00585765">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Benefits</w:t>
            </w:r>
          </w:p>
          <w:p w14:paraId="5AF741D7" w14:textId="77777777" w:rsidR="00585765" w:rsidRPr="007D2F88" w:rsidRDefault="00585765" w:rsidP="00585765">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FY</w:t>
            </w:r>
          </w:p>
          <w:p w14:paraId="5AA5B10B" w14:textId="77777777" w:rsidR="00585765" w:rsidRPr="007D2F88" w:rsidRDefault="00585765" w:rsidP="00585765">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2016/17</w:t>
            </w:r>
          </w:p>
        </w:tc>
        <w:tc>
          <w:tcPr>
            <w:tcW w:w="992"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2185C7F8" w14:textId="77777777" w:rsidR="00585765" w:rsidRPr="007D2F88" w:rsidRDefault="00585765" w:rsidP="00585765">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5 Year service change % (CAGR)</w:t>
            </w:r>
          </w:p>
        </w:tc>
      </w:tr>
      <w:tr w:rsidR="00585765" w:rsidRPr="007D2F88" w14:paraId="5F75A585" w14:textId="77777777" w:rsidTr="00406385">
        <w:trPr>
          <w:trHeight w:val="20"/>
        </w:trPr>
        <w:tc>
          <w:tcPr>
            <w:tcW w:w="782" w:type="dxa"/>
            <w:tcBorders>
              <w:top w:val="single" w:sz="4" w:space="0" w:color="BFBFBF"/>
              <w:left w:val="single" w:sz="4" w:space="0" w:color="BFBFBF"/>
              <w:bottom w:val="single" w:sz="4" w:space="0" w:color="BFBFBF"/>
              <w:right w:val="single" w:sz="4" w:space="0" w:color="BFBFBF"/>
            </w:tcBorders>
            <w:shd w:val="clear" w:color="auto" w:fill="FFFFFF" w:themeFill="background1"/>
            <w:hideMark/>
          </w:tcPr>
          <w:p w14:paraId="71E57C00" w14:textId="77777777" w:rsidR="00585765" w:rsidRPr="007D2F88" w:rsidRDefault="00585765" w:rsidP="00075D4B">
            <w:pPr>
              <w:jc w:val="center"/>
              <w:rPr>
                <w:rFonts w:asciiTheme="minorHAnsi" w:hAnsiTheme="minorHAnsi" w:cstheme="minorHAnsi"/>
                <w:sz w:val="18"/>
                <w:szCs w:val="18"/>
              </w:rPr>
            </w:pPr>
            <w:r w:rsidRPr="007D2F88">
              <w:rPr>
                <w:rFonts w:asciiTheme="minorHAnsi" w:hAnsiTheme="minorHAnsi" w:cstheme="minorHAnsi"/>
                <w:sz w:val="18"/>
                <w:szCs w:val="18"/>
              </w:rPr>
              <w:t>30384</w:t>
            </w:r>
          </w:p>
        </w:tc>
        <w:tc>
          <w:tcPr>
            <w:tcW w:w="5051" w:type="dxa"/>
            <w:tcBorders>
              <w:top w:val="single" w:sz="4" w:space="0" w:color="BFBFBF"/>
              <w:left w:val="single" w:sz="4" w:space="0" w:color="BFBFBF"/>
              <w:bottom w:val="single" w:sz="4" w:space="0" w:color="BFBFBF"/>
              <w:right w:val="single" w:sz="4" w:space="0" w:color="BFBFBF"/>
            </w:tcBorders>
            <w:hideMark/>
          </w:tcPr>
          <w:p w14:paraId="0BD30E9B" w14:textId="77777777" w:rsidR="00585765" w:rsidRPr="007D2F88" w:rsidRDefault="00585765" w:rsidP="00585765">
            <w:pPr>
              <w:rPr>
                <w:rFonts w:asciiTheme="minorHAnsi" w:hAnsiTheme="minorHAnsi" w:cstheme="minorHAnsi"/>
                <w:sz w:val="18"/>
                <w:szCs w:val="18"/>
              </w:rPr>
            </w:pPr>
            <w:r w:rsidRPr="007D2F88">
              <w:rPr>
                <w:rFonts w:asciiTheme="minorHAnsi" w:hAnsiTheme="minorHAnsi" w:cstheme="minorHAnsi"/>
                <w:sz w:val="18"/>
                <w:szCs w:val="18"/>
              </w:rPr>
              <w:t xml:space="preserve">Laparotomy for grading of lymphoma, including splenectomy, liver biopsies, lymph node biopsies and </w:t>
            </w:r>
            <w:proofErr w:type="spellStart"/>
            <w:r w:rsidRPr="007D2F88">
              <w:rPr>
                <w:rFonts w:asciiTheme="minorHAnsi" w:hAnsiTheme="minorHAnsi" w:cstheme="minorHAnsi"/>
                <w:sz w:val="18"/>
                <w:szCs w:val="18"/>
              </w:rPr>
              <w:t>oophoropexy</w:t>
            </w:r>
            <w:proofErr w:type="spellEnd"/>
            <w:r w:rsidRPr="007D2F88">
              <w:rPr>
                <w:rFonts w:asciiTheme="minorHAnsi" w:hAnsiTheme="minorHAnsi" w:cstheme="minorHAnsi"/>
                <w:sz w:val="18"/>
                <w:szCs w:val="18"/>
              </w:rPr>
              <w:t xml:space="preserve"> (</w:t>
            </w:r>
            <w:proofErr w:type="spellStart"/>
            <w:r w:rsidRPr="007D2F88">
              <w:rPr>
                <w:rFonts w:asciiTheme="minorHAnsi" w:hAnsiTheme="minorHAnsi" w:cstheme="minorHAnsi"/>
                <w:sz w:val="18"/>
                <w:szCs w:val="18"/>
              </w:rPr>
              <w:t>Anaes</w:t>
            </w:r>
            <w:proofErr w:type="spellEnd"/>
            <w:r w:rsidRPr="007D2F88">
              <w:rPr>
                <w:rFonts w:asciiTheme="minorHAnsi" w:hAnsiTheme="minorHAnsi" w:cstheme="minorHAnsi"/>
                <w:sz w:val="18"/>
                <w:szCs w:val="18"/>
              </w:rPr>
              <w:t>.) (Assist.)</w:t>
            </w:r>
          </w:p>
        </w:tc>
        <w:tc>
          <w:tcPr>
            <w:tcW w:w="858" w:type="dxa"/>
            <w:tcBorders>
              <w:top w:val="single" w:sz="4" w:space="0" w:color="BFBFBF"/>
              <w:left w:val="single" w:sz="4" w:space="0" w:color="BFBFBF"/>
              <w:bottom w:val="single" w:sz="4" w:space="0" w:color="BFBFBF"/>
              <w:right w:val="single" w:sz="4" w:space="0" w:color="BFBFBF"/>
            </w:tcBorders>
            <w:hideMark/>
          </w:tcPr>
          <w:p w14:paraId="3AE3F480" w14:textId="77777777" w:rsidR="00585765" w:rsidRPr="007D2F88" w:rsidRDefault="00585765" w:rsidP="00585765">
            <w:pPr>
              <w:jc w:val="center"/>
              <w:rPr>
                <w:rFonts w:asciiTheme="minorHAnsi" w:hAnsiTheme="minorHAnsi" w:cstheme="minorHAnsi"/>
                <w:sz w:val="18"/>
                <w:szCs w:val="18"/>
              </w:rPr>
            </w:pPr>
            <w:r w:rsidRPr="007D2F88">
              <w:rPr>
                <w:rFonts w:asciiTheme="minorHAnsi" w:hAnsiTheme="minorHAnsi" w:cstheme="minorHAnsi"/>
                <w:sz w:val="18"/>
                <w:szCs w:val="18"/>
              </w:rPr>
              <w:t>$1,099.40</w:t>
            </w:r>
          </w:p>
        </w:tc>
        <w:tc>
          <w:tcPr>
            <w:tcW w:w="850" w:type="dxa"/>
            <w:tcBorders>
              <w:top w:val="single" w:sz="4" w:space="0" w:color="BFBFBF"/>
              <w:left w:val="single" w:sz="4" w:space="0" w:color="BFBFBF"/>
              <w:bottom w:val="single" w:sz="4" w:space="0" w:color="BFBFBF"/>
              <w:right w:val="single" w:sz="4" w:space="0" w:color="BFBFBF"/>
            </w:tcBorders>
            <w:hideMark/>
          </w:tcPr>
          <w:p w14:paraId="5627A213" w14:textId="77777777" w:rsidR="00585765" w:rsidRPr="007D2F88" w:rsidRDefault="00585765" w:rsidP="00585765">
            <w:pPr>
              <w:jc w:val="center"/>
              <w:rPr>
                <w:rFonts w:asciiTheme="minorHAnsi" w:hAnsiTheme="minorHAnsi" w:cstheme="minorHAnsi"/>
                <w:sz w:val="18"/>
                <w:szCs w:val="18"/>
              </w:rPr>
            </w:pPr>
            <w:r w:rsidRPr="007D2F88">
              <w:rPr>
                <w:rFonts w:asciiTheme="minorHAnsi" w:hAnsiTheme="minorHAnsi" w:cstheme="minorHAnsi"/>
                <w:sz w:val="18"/>
                <w:szCs w:val="18"/>
              </w:rPr>
              <w:t>60</w:t>
            </w:r>
          </w:p>
        </w:tc>
        <w:tc>
          <w:tcPr>
            <w:tcW w:w="851" w:type="dxa"/>
            <w:tcBorders>
              <w:top w:val="single" w:sz="4" w:space="0" w:color="BFBFBF"/>
              <w:left w:val="single" w:sz="4" w:space="0" w:color="BFBFBF"/>
              <w:bottom w:val="single" w:sz="4" w:space="0" w:color="BFBFBF"/>
              <w:right w:val="single" w:sz="4" w:space="0" w:color="BFBFBF"/>
            </w:tcBorders>
            <w:hideMark/>
          </w:tcPr>
          <w:p w14:paraId="498188FF" w14:textId="77777777" w:rsidR="00585765" w:rsidRPr="007D2F88" w:rsidRDefault="00585765" w:rsidP="00585765">
            <w:pPr>
              <w:jc w:val="center"/>
              <w:rPr>
                <w:rFonts w:asciiTheme="minorHAnsi" w:hAnsiTheme="minorHAnsi" w:cstheme="minorHAnsi"/>
                <w:sz w:val="18"/>
                <w:szCs w:val="18"/>
              </w:rPr>
            </w:pPr>
            <w:r w:rsidRPr="007D2F88">
              <w:rPr>
                <w:rFonts w:asciiTheme="minorHAnsi" w:hAnsiTheme="minorHAnsi" w:cstheme="minorHAnsi"/>
                <w:sz w:val="18"/>
                <w:szCs w:val="18"/>
              </w:rPr>
              <w:t>$49,063</w:t>
            </w:r>
          </w:p>
        </w:tc>
        <w:tc>
          <w:tcPr>
            <w:tcW w:w="992" w:type="dxa"/>
            <w:tcBorders>
              <w:top w:val="single" w:sz="4" w:space="0" w:color="BFBFBF"/>
              <w:left w:val="single" w:sz="4" w:space="0" w:color="BFBFBF"/>
              <w:bottom w:val="single" w:sz="4" w:space="0" w:color="BFBFBF"/>
              <w:right w:val="single" w:sz="4" w:space="0" w:color="BFBFBF"/>
            </w:tcBorders>
            <w:hideMark/>
          </w:tcPr>
          <w:p w14:paraId="09716D2A" w14:textId="77777777" w:rsidR="00585765" w:rsidRPr="007D2F88" w:rsidRDefault="00585765" w:rsidP="00585765">
            <w:pPr>
              <w:jc w:val="center"/>
              <w:rPr>
                <w:rFonts w:asciiTheme="minorHAnsi" w:hAnsiTheme="minorHAnsi" w:cstheme="minorHAnsi"/>
                <w:sz w:val="18"/>
                <w:szCs w:val="18"/>
              </w:rPr>
            </w:pPr>
            <w:r w:rsidRPr="007D2F88">
              <w:rPr>
                <w:rFonts w:asciiTheme="minorHAnsi" w:hAnsiTheme="minorHAnsi" w:cstheme="minorHAnsi"/>
                <w:sz w:val="18"/>
                <w:szCs w:val="18"/>
              </w:rPr>
              <w:t>2.1%</w:t>
            </w:r>
          </w:p>
        </w:tc>
      </w:tr>
    </w:tbl>
    <w:p w14:paraId="3F5BC12C" w14:textId="77777777" w:rsidR="00585765" w:rsidRPr="007D2F88" w:rsidRDefault="00585765" w:rsidP="00585765">
      <w:pPr>
        <w:spacing w:before="120" w:line="276" w:lineRule="auto"/>
        <w:ind w:left="431" w:hanging="431"/>
        <w:rPr>
          <w:rFonts w:asciiTheme="minorHAnsi" w:hAnsiTheme="minorHAnsi" w:cstheme="minorHAnsi"/>
          <w:b/>
          <w:szCs w:val="22"/>
        </w:rPr>
      </w:pPr>
      <w:r w:rsidRPr="007D2F88">
        <w:rPr>
          <w:rFonts w:asciiTheme="minorHAnsi" w:hAnsiTheme="minorHAnsi" w:cstheme="minorHAnsi"/>
          <w:b/>
          <w:szCs w:val="22"/>
        </w:rPr>
        <w:t>Recommendation:</w:t>
      </w:r>
    </w:p>
    <w:p w14:paraId="3E0E975E" w14:textId="77777777" w:rsidR="00585765" w:rsidRPr="007D2F88" w:rsidRDefault="00585765" w:rsidP="00585765">
      <w:pPr>
        <w:spacing w:before="120" w:line="276" w:lineRule="auto"/>
        <w:ind w:right="-335" w:hanging="5"/>
        <w:rPr>
          <w:rFonts w:asciiTheme="minorHAnsi" w:hAnsiTheme="minorHAnsi" w:cstheme="minorHAnsi"/>
          <w:b/>
          <w:szCs w:val="22"/>
        </w:rPr>
      </w:pPr>
      <w:r w:rsidRPr="007D2F88">
        <w:rPr>
          <w:rFonts w:asciiTheme="minorHAnsi" w:hAnsiTheme="minorHAnsi" w:cstheme="minorHAnsi"/>
          <w:szCs w:val="22"/>
        </w:rPr>
        <w:t>The Committee recommends that the new descriptor reads:</w:t>
      </w:r>
    </w:p>
    <w:p w14:paraId="50D1B795" w14:textId="77777777" w:rsidR="00585765" w:rsidRPr="007D2F88" w:rsidRDefault="00585765" w:rsidP="00287873">
      <w:pPr>
        <w:spacing w:before="120" w:after="120" w:line="276" w:lineRule="auto"/>
        <w:ind w:left="426" w:right="-335" w:hanging="5"/>
        <w:rPr>
          <w:rFonts w:asciiTheme="minorHAnsi" w:hAnsiTheme="minorHAnsi" w:cstheme="minorHAnsi"/>
          <w:szCs w:val="22"/>
        </w:rPr>
      </w:pPr>
      <w:r w:rsidRPr="007D2F88">
        <w:rPr>
          <w:rFonts w:asciiTheme="minorHAnsi" w:hAnsiTheme="minorHAnsi" w:cstheme="minorHAnsi"/>
          <w:szCs w:val="22"/>
        </w:rPr>
        <w:t>“Open or minimally invasive excision of a retroperitoneal mass (</w:t>
      </w:r>
      <w:proofErr w:type="spellStart"/>
      <w:r w:rsidRPr="007D2F88">
        <w:rPr>
          <w:rFonts w:asciiTheme="minorHAnsi" w:hAnsiTheme="minorHAnsi" w:cstheme="minorHAnsi"/>
          <w:szCs w:val="22"/>
        </w:rPr>
        <w:t>Anaes</w:t>
      </w:r>
      <w:proofErr w:type="spellEnd"/>
      <w:r w:rsidRPr="007D2F88">
        <w:rPr>
          <w:rFonts w:asciiTheme="minorHAnsi" w:hAnsiTheme="minorHAnsi" w:cstheme="minorHAnsi"/>
          <w:szCs w:val="22"/>
        </w:rPr>
        <w:t>.) (Assist.)”; and</w:t>
      </w:r>
    </w:p>
    <w:p w14:paraId="187C9F15" w14:textId="77777777" w:rsidR="00585765" w:rsidRPr="007D2F88" w:rsidRDefault="00585765" w:rsidP="00287873">
      <w:pPr>
        <w:numPr>
          <w:ilvl w:val="0"/>
          <w:numId w:val="32"/>
        </w:numPr>
        <w:spacing w:before="120" w:line="276" w:lineRule="auto"/>
        <w:ind w:left="709" w:right="-335"/>
        <w:contextualSpacing/>
        <w:rPr>
          <w:rFonts w:asciiTheme="minorHAnsi" w:hAnsiTheme="minorHAnsi" w:cstheme="minorHAnsi"/>
          <w:szCs w:val="22"/>
        </w:rPr>
      </w:pPr>
      <w:r w:rsidRPr="007D2F88">
        <w:rPr>
          <w:rFonts w:asciiTheme="minorHAnsi" w:hAnsiTheme="minorHAnsi" w:cstheme="minorHAnsi"/>
          <w:szCs w:val="22"/>
        </w:rPr>
        <w:t>the fee should be the same as that attributed to item 30323</w:t>
      </w:r>
      <w:r w:rsidR="009336D6" w:rsidRPr="007D2F88">
        <w:rPr>
          <w:rFonts w:asciiTheme="minorHAnsi" w:hAnsiTheme="minorHAnsi" w:cstheme="minorHAnsi"/>
          <w:szCs w:val="22"/>
        </w:rPr>
        <w:t xml:space="preserve"> ($</w:t>
      </w:r>
      <w:r w:rsidR="00E25E89">
        <w:rPr>
          <w:rFonts w:asciiTheme="minorHAnsi" w:hAnsiTheme="minorHAnsi" w:cstheme="minorHAnsi"/>
          <w:szCs w:val="22"/>
        </w:rPr>
        <w:t>1,364.90</w:t>
      </w:r>
      <w:r w:rsidR="009336D6" w:rsidRPr="007D2F88">
        <w:rPr>
          <w:rFonts w:asciiTheme="minorHAnsi" w:hAnsiTheme="minorHAnsi" w:cstheme="minorHAnsi"/>
          <w:szCs w:val="22"/>
        </w:rPr>
        <w:t>)</w:t>
      </w:r>
      <w:r w:rsidRPr="007D2F88">
        <w:rPr>
          <w:rFonts w:asciiTheme="minorHAnsi" w:hAnsiTheme="minorHAnsi" w:cstheme="minorHAnsi"/>
          <w:szCs w:val="22"/>
        </w:rPr>
        <w:t>, which would mean an increase in the value of this item.</w:t>
      </w:r>
      <w:r w:rsidRPr="007D2F88">
        <w:rPr>
          <w:rFonts w:asciiTheme="minorHAnsi" w:hAnsiTheme="minorHAnsi" w:cstheme="minorHAnsi"/>
        </w:rPr>
        <w:t xml:space="preserve"> </w:t>
      </w:r>
    </w:p>
    <w:p w14:paraId="7FEF94D5" w14:textId="77777777" w:rsidR="00585765" w:rsidRPr="007D2F88" w:rsidRDefault="00585765" w:rsidP="00585765">
      <w:pPr>
        <w:spacing w:before="120" w:line="276" w:lineRule="auto"/>
        <w:ind w:right="-335" w:hanging="5"/>
        <w:rPr>
          <w:rFonts w:asciiTheme="minorHAnsi" w:hAnsiTheme="minorHAnsi" w:cstheme="minorHAnsi"/>
          <w:b/>
          <w:szCs w:val="22"/>
        </w:rPr>
      </w:pPr>
      <w:r w:rsidRPr="007D2F88">
        <w:rPr>
          <w:rFonts w:asciiTheme="minorHAnsi" w:hAnsiTheme="minorHAnsi" w:cstheme="minorHAnsi"/>
          <w:b/>
          <w:szCs w:val="22"/>
        </w:rPr>
        <w:t>Rationale:</w:t>
      </w:r>
    </w:p>
    <w:p w14:paraId="252DB607" w14:textId="77777777" w:rsidR="00585765" w:rsidRPr="007D2F88" w:rsidRDefault="00585765" w:rsidP="00287873">
      <w:pPr>
        <w:numPr>
          <w:ilvl w:val="0"/>
          <w:numId w:val="27"/>
        </w:numPr>
        <w:spacing w:before="120" w:line="276" w:lineRule="auto"/>
        <w:ind w:left="709" w:right="-335"/>
        <w:contextualSpacing/>
        <w:rPr>
          <w:rFonts w:asciiTheme="minorHAnsi" w:hAnsiTheme="minorHAnsi" w:cstheme="minorHAnsi"/>
          <w:szCs w:val="22"/>
        </w:rPr>
      </w:pPr>
      <w:r w:rsidRPr="007D2F88">
        <w:rPr>
          <w:rFonts w:asciiTheme="minorHAnsi" w:hAnsiTheme="minorHAnsi" w:cstheme="minorHAnsi"/>
          <w:szCs w:val="22"/>
        </w:rPr>
        <w:t>This is a complex procedure of equal difficulty and potential time taken to that described by item 30323.</w:t>
      </w:r>
    </w:p>
    <w:p w14:paraId="65ACEDC0" w14:textId="77777777" w:rsidR="00585765" w:rsidRPr="007D2F88" w:rsidRDefault="000F54B6" w:rsidP="00287873">
      <w:pPr>
        <w:numPr>
          <w:ilvl w:val="0"/>
          <w:numId w:val="27"/>
        </w:numPr>
        <w:spacing w:line="276" w:lineRule="auto"/>
        <w:ind w:left="709" w:right="-335"/>
        <w:contextualSpacing/>
        <w:rPr>
          <w:rFonts w:asciiTheme="minorHAnsi" w:hAnsiTheme="minorHAnsi" w:cstheme="minorHAnsi"/>
          <w:szCs w:val="22"/>
        </w:rPr>
      </w:pPr>
      <w:r w:rsidRPr="007D2F88">
        <w:rPr>
          <w:rFonts w:asciiTheme="minorHAnsi" w:hAnsiTheme="minorHAnsi" w:cstheme="minorHAnsi"/>
          <w:szCs w:val="22"/>
        </w:rPr>
        <w:t>The operation previously described by 30384 does not reflect modern practice or provide for the large number of possible retroperitoneal masses arising from other retroperitoneal structures</w:t>
      </w:r>
      <w:sdt>
        <w:sdtPr>
          <w:rPr>
            <w:rFonts w:asciiTheme="minorHAnsi" w:hAnsiTheme="minorHAnsi" w:cstheme="minorHAnsi"/>
            <w:szCs w:val="22"/>
          </w:rPr>
          <w:id w:val="662895788"/>
          <w:citation/>
        </w:sdtPr>
        <w:sdtEndPr/>
        <w:sdtContent>
          <w:r w:rsidR="00FC130E" w:rsidRPr="000E449A">
            <w:rPr>
              <w:rFonts w:asciiTheme="minorHAnsi" w:hAnsiTheme="minorHAnsi" w:cstheme="minorHAnsi"/>
              <w:szCs w:val="22"/>
            </w:rPr>
            <w:fldChar w:fldCharType="begin"/>
          </w:r>
          <w:r w:rsidR="006B13A2">
            <w:rPr>
              <w:rFonts w:asciiTheme="minorHAnsi" w:hAnsiTheme="minorHAnsi" w:cstheme="minorHAnsi"/>
              <w:szCs w:val="22"/>
            </w:rPr>
            <w:instrText xml:space="preserve">CITATION Cro18 \l 3081 </w:instrText>
          </w:r>
          <w:r w:rsidR="00FC130E" w:rsidRPr="000E449A">
            <w:rPr>
              <w:rFonts w:asciiTheme="minorHAnsi" w:hAnsiTheme="minorHAnsi" w:cstheme="minorHAnsi"/>
              <w:szCs w:val="22"/>
            </w:rPr>
            <w:fldChar w:fldCharType="separate"/>
          </w:r>
          <w:r w:rsidR="006B13A2">
            <w:rPr>
              <w:rFonts w:asciiTheme="minorHAnsi" w:hAnsiTheme="minorHAnsi" w:cstheme="minorHAnsi"/>
              <w:noProof/>
              <w:szCs w:val="22"/>
            </w:rPr>
            <w:t xml:space="preserve"> </w:t>
          </w:r>
          <w:r w:rsidR="006B13A2" w:rsidRPr="006B13A2">
            <w:rPr>
              <w:rFonts w:asciiTheme="minorHAnsi" w:hAnsiTheme="minorHAnsi" w:cstheme="minorHAnsi"/>
              <w:noProof/>
              <w:szCs w:val="22"/>
            </w:rPr>
            <w:t>(5)</w:t>
          </w:r>
          <w:r w:rsidR="00FC130E" w:rsidRPr="000E449A">
            <w:rPr>
              <w:rFonts w:asciiTheme="minorHAnsi" w:hAnsiTheme="minorHAnsi" w:cstheme="minorHAnsi"/>
              <w:szCs w:val="22"/>
            </w:rPr>
            <w:fldChar w:fldCharType="end"/>
          </w:r>
        </w:sdtContent>
      </w:sdt>
      <w:r w:rsidR="006652D8">
        <w:rPr>
          <w:rFonts w:asciiTheme="minorHAnsi" w:hAnsiTheme="minorHAnsi" w:cstheme="minorHAnsi"/>
          <w:szCs w:val="22"/>
        </w:rPr>
        <w:t>.</w:t>
      </w:r>
    </w:p>
    <w:p w14:paraId="3629DC55" w14:textId="77777777" w:rsidR="000F54B6" w:rsidRPr="000E449A" w:rsidRDefault="000F54B6" w:rsidP="000E449A">
      <w:pPr>
        <w:pStyle w:val="Heading3Numbered"/>
        <w:rPr>
          <w:rFonts w:cstheme="minorHAnsi"/>
        </w:rPr>
      </w:pPr>
      <w:bookmarkStart w:id="106" w:name="_Toc10710400"/>
      <w:r w:rsidRPr="000E449A">
        <w:rPr>
          <w:rFonts w:cstheme="minorHAnsi"/>
        </w:rPr>
        <w:t>Recommendation</w:t>
      </w:r>
      <w:r w:rsidR="009336D6" w:rsidRPr="000E449A">
        <w:rPr>
          <w:rFonts w:cstheme="minorHAnsi"/>
        </w:rPr>
        <w:t xml:space="preserve"> 13</w:t>
      </w:r>
      <w:r w:rsidRPr="000E449A">
        <w:rPr>
          <w:rFonts w:cstheme="minorHAnsi"/>
        </w:rPr>
        <w:t>: Change the descriptor for item 30382</w:t>
      </w:r>
      <w:bookmarkEnd w:id="106"/>
    </w:p>
    <w:p w14:paraId="7EF66CD6" w14:textId="77777777" w:rsidR="009336D6" w:rsidRPr="007D2F88" w:rsidRDefault="009336D6" w:rsidP="000E449A">
      <w:pPr>
        <w:pStyle w:val="Caption"/>
        <w:rPr>
          <w:rFonts w:asciiTheme="minorHAnsi" w:hAnsiTheme="minorHAnsi" w:cstheme="minorHAnsi"/>
          <w:sz w:val="18"/>
          <w:szCs w:val="18"/>
        </w:rPr>
      </w:pPr>
      <w:bookmarkStart w:id="107" w:name="_Toc10710523"/>
      <w:r w:rsidRPr="000E449A">
        <w:rPr>
          <w:rFonts w:asciiTheme="minorHAnsi" w:hAnsiTheme="minorHAnsi" w:cstheme="minorHAnsi"/>
        </w:rPr>
        <w:t xml:space="preserve">Table </w:t>
      </w:r>
      <w:r w:rsidRPr="000E449A">
        <w:rPr>
          <w:rFonts w:asciiTheme="minorHAnsi" w:hAnsiTheme="minorHAnsi" w:cstheme="minorHAnsi"/>
        </w:rPr>
        <w:fldChar w:fldCharType="begin"/>
      </w:r>
      <w:r w:rsidRPr="000E449A">
        <w:rPr>
          <w:rFonts w:asciiTheme="minorHAnsi" w:hAnsiTheme="minorHAnsi" w:cstheme="minorHAnsi"/>
        </w:rPr>
        <w:instrText xml:space="preserve"> SEQ Table \* ARABIC </w:instrText>
      </w:r>
      <w:r w:rsidRPr="000E449A">
        <w:rPr>
          <w:rFonts w:asciiTheme="minorHAnsi" w:hAnsiTheme="minorHAnsi" w:cstheme="minorHAnsi"/>
        </w:rPr>
        <w:fldChar w:fldCharType="separate"/>
      </w:r>
      <w:r w:rsidR="00BF4769">
        <w:rPr>
          <w:rFonts w:asciiTheme="minorHAnsi" w:hAnsiTheme="minorHAnsi" w:cstheme="minorHAnsi"/>
          <w:noProof/>
        </w:rPr>
        <w:t>15</w:t>
      </w:r>
      <w:r w:rsidRPr="000E449A">
        <w:rPr>
          <w:rFonts w:asciiTheme="minorHAnsi" w:hAnsiTheme="minorHAnsi" w:cstheme="minorHAnsi"/>
        </w:rPr>
        <w:fldChar w:fldCharType="end"/>
      </w:r>
      <w:r w:rsidRPr="000E449A">
        <w:rPr>
          <w:rFonts w:asciiTheme="minorHAnsi" w:hAnsiTheme="minorHAnsi" w:cstheme="minorHAnsi"/>
        </w:rPr>
        <w:t>: Item introduction table for item 30382</w:t>
      </w:r>
      <w:bookmarkEnd w:id="107"/>
    </w:p>
    <w:tbl>
      <w:tblPr>
        <w:tblStyle w:val="TableGrid1"/>
        <w:tblW w:w="4912"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15: Item introduction table for item 30382"/>
        <w:tblDescription w:val="The introduction table for this item (as all others in this report) is a six-column table. Column 1 shows the Item, column 2 contains the descriptor, column 3 contains the schedule fee, column 4 the services for Financial Year 2016-17, column 5 the benefits for Financial Year 2016-17, and column 6 shows the 5 year service change percentage (Compound Annual Growth Rate)"/>
      </w:tblPr>
      <w:tblGrid>
        <w:gridCol w:w="754"/>
        <w:gridCol w:w="4642"/>
        <w:gridCol w:w="849"/>
        <w:gridCol w:w="832"/>
        <w:gridCol w:w="958"/>
        <w:gridCol w:w="822"/>
      </w:tblGrid>
      <w:tr w:rsidR="000F54B6" w:rsidRPr="007D2F88" w14:paraId="2B75A345" w14:textId="77777777" w:rsidTr="00406385">
        <w:trPr>
          <w:trHeight w:val="794"/>
          <w:tblHeader/>
        </w:trPr>
        <w:tc>
          <w:tcPr>
            <w:tcW w:w="783"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4EBA4447" w14:textId="77777777" w:rsidR="000F54B6" w:rsidRPr="007D2F88" w:rsidRDefault="000F54B6" w:rsidP="000F54B6">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Item</w:t>
            </w:r>
          </w:p>
        </w:tc>
        <w:tc>
          <w:tcPr>
            <w:tcW w:w="5051"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5ADA3F6B" w14:textId="77777777" w:rsidR="000F54B6" w:rsidRPr="007D2F88" w:rsidRDefault="000F54B6" w:rsidP="000F54B6">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Descriptor</w:t>
            </w:r>
          </w:p>
        </w:tc>
        <w:tc>
          <w:tcPr>
            <w:tcW w:w="857"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01BFCDBB" w14:textId="77777777" w:rsidR="000F54B6" w:rsidRPr="007D2F88" w:rsidRDefault="000F54B6" w:rsidP="000F54B6">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Schedule fee</w:t>
            </w:r>
          </w:p>
        </w:tc>
        <w:tc>
          <w:tcPr>
            <w:tcW w:w="850"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36443AF4" w14:textId="77777777" w:rsidR="000F54B6" w:rsidRPr="007D2F88" w:rsidRDefault="000F54B6" w:rsidP="000F54B6">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Services</w:t>
            </w:r>
          </w:p>
          <w:p w14:paraId="72966913" w14:textId="77777777" w:rsidR="000F54B6" w:rsidRPr="007D2F88" w:rsidRDefault="000F54B6" w:rsidP="000F54B6">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FY</w:t>
            </w:r>
          </w:p>
          <w:p w14:paraId="0F49E4DB" w14:textId="77777777" w:rsidR="000F54B6" w:rsidRPr="007D2F88" w:rsidRDefault="000F54B6" w:rsidP="000F54B6">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2016/17</w:t>
            </w:r>
          </w:p>
        </w:tc>
        <w:tc>
          <w:tcPr>
            <w:tcW w:w="992"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20DD6F37" w14:textId="77777777" w:rsidR="000F54B6" w:rsidRPr="007D2F88" w:rsidRDefault="000F54B6" w:rsidP="000F54B6">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Benefits</w:t>
            </w:r>
          </w:p>
          <w:p w14:paraId="6A0059A9" w14:textId="77777777" w:rsidR="000F54B6" w:rsidRPr="007D2F88" w:rsidRDefault="000F54B6" w:rsidP="000F54B6">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FY</w:t>
            </w:r>
          </w:p>
          <w:p w14:paraId="2A7C8994" w14:textId="77777777" w:rsidR="000F54B6" w:rsidRPr="007D2F88" w:rsidRDefault="000F54B6" w:rsidP="000F54B6">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2016/17</w:t>
            </w:r>
          </w:p>
        </w:tc>
        <w:tc>
          <w:tcPr>
            <w:tcW w:w="851"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06B6BCCC" w14:textId="77777777" w:rsidR="000F54B6" w:rsidRPr="007D2F88" w:rsidRDefault="000F54B6" w:rsidP="000F54B6">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5 Year service change % (CAGR)</w:t>
            </w:r>
          </w:p>
        </w:tc>
      </w:tr>
      <w:tr w:rsidR="000F54B6" w:rsidRPr="007D2F88" w14:paraId="35F5D290" w14:textId="77777777" w:rsidTr="00406385">
        <w:trPr>
          <w:trHeight w:val="20"/>
        </w:trPr>
        <w:tc>
          <w:tcPr>
            <w:tcW w:w="783" w:type="dxa"/>
            <w:tcBorders>
              <w:top w:val="single" w:sz="4" w:space="0" w:color="BFBFBF"/>
              <w:left w:val="single" w:sz="4" w:space="0" w:color="BFBFBF"/>
              <w:bottom w:val="single" w:sz="4" w:space="0" w:color="BFBFBF"/>
              <w:right w:val="single" w:sz="4" w:space="0" w:color="BFBFBF"/>
            </w:tcBorders>
            <w:shd w:val="clear" w:color="auto" w:fill="FFFFFF" w:themeFill="background1"/>
            <w:hideMark/>
          </w:tcPr>
          <w:p w14:paraId="5B055AA4" w14:textId="77777777" w:rsidR="000F54B6" w:rsidRPr="007D2F88" w:rsidRDefault="000F54B6" w:rsidP="00075D4B">
            <w:pPr>
              <w:jc w:val="center"/>
              <w:rPr>
                <w:rFonts w:asciiTheme="minorHAnsi" w:hAnsiTheme="minorHAnsi" w:cstheme="minorHAnsi"/>
                <w:sz w:val="18"/>
                <w:szCs w:val="18"/>
                <w:highlight w:val="yellow"/>
              </w:rPr>
            </w:pPr>
            <w:r w:rsidRPr="007D2F88">
              <w:rPr>
                <w:rFonts w:asciiTheme="minorHAnsi" w:hAnsiTheme="minorHAnsi" w:cstheme="minorHAnsi"/>
                <w:sz w:val="18"/>
                <w:szCs w:val="18"/>
              </w:rPr>
              <w:t>30382</w:t>
            </w:r>
          </w:p>
        </w:tc>
        <w:tc>
          <w:tcPr>
            <w:tcW w:w="5051" w:type="dxa"/>
            <w:tcBorders>
              <w:top w:val="single" w:sz="4" w:space="0" w:color="BFBFBF"/>
              <w:left w:val="single" w:sz="4" w:space="0" w:color="BFBFBF"/>
              <w:bottom w:val="single" w:sz="4" w:space="0" w:color="BFBFBF"/>
              <w:right w:val="single" w:sz="4" w:space="0" w:color="BFBFBF"/>
            </w:tcBorders>
            <w:hideMark/>
          </w:tcPr>
          <w:p w14:paraId="777337D7" w14:textId="77777777" w:rsidR="000F54B6" w:rsidRPr="007D2F88" w:rsidRDefault="000F54B6" w:rsidP="000F54B6">
            <w:pPr>
              <w:rPr>
                <w:rFonts w:asciiTheme="minorHAnsi" w:hAnsiTheme="minorHAnsi" w:cstheme="minorHAnsi"/>
                <w:sz w:val="18"/>
                <w:szCs w:val="18"/>
                <w:highlight w:val="yellow"/>
              </w:rPr>
            </w:pPr>
            <w:r w:rsidRPr="007D2F88">
              <w:rPr>
                <w:rFonts w:asciiTheme="minorHAnsi" w:hAnsiTheme="minorHAnsi" w:cstheme="minorHAnsi"/>
                <w:sz w:val="18"/>
                <w:szCs w:val="18"/>
              </w:rPr>
              <w:t>Enterocutaneous fistula, radical repair of, involving extensive dissection and resection of bowel (</w:t>
            </w:r>
            <w:proofErr w:type="spellStart"/>
            <w:r w:rsidRPr="007D2F88">
              <w:rPr>
                <w:rFonts w:asciiTheme="minorHAnsi" w:hAnsiTheme="minorHAnsi" w:cstheme="minorHAnsi"/>
                <w:sz w:val="18"/>
                <w:szCs w:val="18"/>
              </w:rPr>
              <w:t>Anaes</w:t>
            </w:r>
            <w:proofErr w:type="spellEnd"/>
            <w:r w:rsidRPr="007D2F88">
              <w:rPr>
                <w:rFonts w:asciiTheme="minorHAnsi" w:hAnsiTheme="minorHAnsi" w:cstheme="minorHAnsi"/>
                <w:sz w:val="18"/>
                <w:szCs w:val="18"/>
              </w:rPr>
              <w:t>.) (Assist.)</w:t>
            </w:r>
          </w:p>
        </w:tc>
        <w:tc>
          <w:tcPr>
            <w:tcW w:w="857" w:type="dxa"/>
            <w:tcBorders>
              <w:top w:val="single" w:sz="4" w:space="0" w:color="BFBFBF"/>
              <w:left w:val="single" w:sz="4" w:space="0" w:color="BFBFBF"/>
              <w:bottom w:val="single" w:sz="4" w:space="0" w:color="BFBFBF"/>
              <w:right w:val="single" w:sz="4" w:space="0" w:color="BFBFBF"/>
            </w:tcBorders>
            <w:hideMark/>
          </w:tcPr>
          <w:p w14:paraId="1A323363" w14:textId="77777777" w:rsidR="000F54B6" w:rsidRPr="007D2F88" w:rsidRDefault="000F54B6" w:rsidP="000F54B6">
            <w:pPr>
              <w:jc w:val="center"/>
              <w:rPr>
                <w:rFonts w:asciiTheme="minorHAnsi" w:hAnsiTheme="minorHAnsi" w:cstheme="minorHAnsi"/>
                <w:sz w:val="18"/>
                <w:szCs w:val="18"/>
              </w:rPr>
            </w:pPr>
            <w:r w:rsidRPr="007D2F88">
              <w:rPr>
                <w:rFonts w:asciiTheme="minorHAnsi" w:hAnsiTheme="minorHAnsi" w:cstheme="minorHAnsi"/>
                <w:sz w:val="18"/>
                <w:szCs w:val="18"/>
              </w:rPr>
              <w:t xml:space="preserve"> $1,306.90 </w:t>
            </w:r>
          </w:p>
        </w:tc>
        <w:tc>
          <w:tcPr>
            <w:tcW w:w="850" w:type="dxa"/>
            <w:tcBorders>
              <w:top w:val="single" w:sz="4" w:space="0" w:color="BFBFBF"/>
              <w:left w:val="single" w:sz="4" w:space="0" w:color="BFBFBF"/>
              <w:bottom w:val="single" w:sz="4" w:space="0" w:color="BFBFBF"/>
              <w:right w:val="single" w:sz="4" w:space="0" w:color="BFBFBF"/>
            </w:tcBorders>
            <w:hideMark/>
          </w:tcPr>
          <w:p w14:paraId="12EA0F3F" w14:textId="77777777" w:rsidR="000F54B6" w:rsidRPr="007D2F88" w:rsidRDefault="000F54B6" w:rsidP="000F54B6">
            <w:pPr>
              <w:jc w:val="center"/>
              <w:rPr>
                <w:rFonts w:asciiTheme="minorHAnsi" w:hAnsiTheme="minorHAnsi" w:cstheme="minorHAnsi"/>
                <w:sz w:val="18"/>
                <w:szCs w:val="18"/>
              </w:rPr>
            </w:pPr>
            <w:r w:rsidRPr="007D2F88">
              <w:rPr>
                <w:rFonts w:asciiTheme="minorHAnsi" w:hAnsiTheme="minorHAnsi" w:cstheme="minorHAnsi"/>
                <w:sz w:val="18"/>
                <w:szCs w:val="18"/>
              </w:rPr>
              <w:t xml:space="preserve"> 103 </w:t>
            </w:r>
          </w:p>
        </w:tc>
        <w:tc>
          <w:tcPr>
            <w:tcW w:w="992" w:type="dxa"/>
            <w:tcBorders>
              <w:top w:val="single" w:sz="4" w:space="0" w:color="BFBFBF"/>
              <w:left w:val="single" w:sz="4" w:space="0" w:color="BFBFBF"/>
              <w:bottom w:val="single" w:sz="4" w:space="0" w:color="BFBFBF"/>
              <w:right w:val="single" w:sz="4" w:space="0" w:color="BFBFBF"/>
            </w:tcBorders>
            <w:hideMark/>
          </w:tcPr>
          <w:p w14:paraId="385792CB" w14:textId="77777777" w:rsidR="000F54B6" w:rsidRPr="007D2F88" w:rsidRDefault="000F54B6" w:rsidP="000F54B6">
            <w:pPr>
              <w:jc w:val="center"/>
              <w:rPr>
                <w:rFonts w:asciiTheme="minorHAnsi" w:hAnsiTheme="minorHAnsi" w:cstheme="minorHAnsi"/>
                <w:sz w:val="18"/>
                <w:szCs w:val="18"/>
              </w:rPr>
            </w:pPr>
            <w:r w:rsidRPr="007D2F88">
              <w:rPr>
                <w:rFonts w:asciiTheme="minorHAnsi" w:hAnsiTheme="minorHAnsi" w:cstheme="minorHAnsi"/>
                <w:sz w:val="18"/>
                <w:szCs w:val="18"/>
              </w:rPr>
              <w:t xml:space="preserve"> $92,986 </w:t>
            </w:r>
          </w:p>
        </w:tc>
        <w:tc>
          <w:tcPr>
            <w:tcW w:w="851" w:type="dxa"/>
            <w:tcBorders>
              <w:top w:val="single" w:sz="4" w:space="0" w:color="BFBFBF"/>
              <w:left w:val="single" w:sz="4" w:space="0" w:color="BFBFBF"/>
              <w:bottom w:val="single" w:sz="4" w:space="0" w:color="BFBFBF"/>
              <w:right w:val="single" w:sz="4" w:space="0" w:color="BFBFBF"/>
            </w:tcBorders>
            <w:hideMark/>
          </w:tcPr>
          <w:p w14:paraId="12A74459" w14:textId="77777777" w:rsidR="000F54B6" w:rsidRPr="007D2F88" w:rsidRDefault="000F54B6" w:rsidP="000F54B6">
            <w:pPr>
              <w:jc w:val="center"/>
              <w:rPr>
                <w:rFonts w:asciiTheme="minorHAnsi" w:hAnsiTheme="minorHAnsi" w:cstheme="minorHAnsi"/>
                <w:sz w:val="18"/>
                <w:szCs w:val="18"/>
              </w:rPr>
            </w:pPr>
            <w:r w:rsidRPr="007D2F88">
              <w:rPr>
                <w:rFonts w:asciiTheme="minorHAnsi" w:hAnsiTheme="minorHAnsi" w:cstheme="minorHAnsi"/>
                <w:sz w:val="18"/>
                <w:szCs w:val="18"/>
              </w:rPr>
              <w:t>7.4%</w:t>
            </w:r>
          </w:p>
        </w:tc>
      </w:tr>
    </w:tbl>
    <w:p w14:paraId="329BBC0D" w14:textId="77777777" w:rsidR="000F54B6" w:rsidRPr="007D2F88" w:rsidRDefault="000F54B6" w:rsidP="000F54B6">
      <w:pPr>
        <w:spacing w:before="120" w:after="120" w:line="276" w:lineRule="auto"/>
        <w:ind w:left="431" w:hanging="431"/>
        <w:rPr>
          <w:rFonts w:asciiTheme="minorHAnsi" w:hAnsiTheme="minorHAnsi" w:cstheme="minorHAnsi"/>
          <w:b/>
          <w:szCs w:val="22"/>
        </w:rPr>
      </w:pPr>
      <w:r w:rsidRPr="007D2F88">
        <w:rPr>
          <w:rFonts w:asciiTheme="minorHAnsi" w:hAnsiTheme="minorHAnsi" w:cstheme="minorHAnsi"/>
          <w:b/>
          <w:szCs w:val="22"/>
        </w:rPr>
        <w:t>Recommendation:</w:t>
      </w:r>
    </w:p>
    <w:p w14:paraId="1B89FB1E" w14:textId="77777777" w:rsidR="000F54B6" w:rsidRPr="001C276E" w:rsidRDefault="001C276E" w:rsidP="001C276E">
      <w:pPr>
        <w:spacing w:after="120" w:line="276" w:lineRule="auto"/>
        <w:ind w:left="431" w:hanging="431"/>
        <w:rPr>
          <w:rFonts w:asciiTheme="minorHAnsi" w:hAnsiTheme="minorHAnsi" w:cstheme="minorHAnsi"/>
          <w:szCs w:val="22"/>
        </w:rPr>
      </w:pPr>
      <w:r>
        <w:rPr>
          <w:rFonts w:asciiTheme="minorHAnsi" w:hAnsiTheme="minorHAnsi" w:cstheme="minorHAnsi"/>
          <w:szCs w:val="22"/>
        </w:rPr>
        <w:t xml:space="preserve">The Committee recommends that </w:t>
      </w:r>
      <w:r w:rsidR="000F54B6" w:rsidRPr="007D2F88">
        <w:rPr>
          <w:rFonts w:asciiTheme="minorHAnsi" w:hAnsiTheme="minorHAnsi" w:cstheme="minorHAnsi"/>
        </w:rPr>
        <w:t>the new descriptor reads:</w:t>
      </w:r>
    </w:p>
    <w:p w14:paraId="177370D0" w14:textId="77777777" w:rsidR="000F54B6" w:rsidRPr="007D2F88" w:rsidRDefault="000F54B6" w:rsidP="00287873">
      <w:pPr>
        <w:spacing w:before="120" w:after="120" w:line="276" w:lineRule="auto"/>
        <w:ind w:left="426" w:right="515" w:hanging="5"/>
        <w:rPr>
          <w:rFonts w:asciiTheme="minorHAnsi" w:hAnsiTheme="minorHAnsi" w:cstheme="minorHAnsi"/>
          <w:b/>
          <w:color w:val="FF0000"/>
          <w:szCs w:val="22"/>
        </w:rPr>
      </w:pPr>
      <w:r w:rsidRPr="007D2F88">
        <w:rPr>
          <w:rFonts w:asciiTheme="minorHAnsi" w:hAnsiTheme="minorHAnsi" w:cstheme="minorHAnsi"/>
          <w:szCs w:val="22"/>
        </w:rPr>
        <w:t>“</w:t>
      </w:r>
      <w:r w:rsidR="00192E54" w:rsidRPr="00192E54">
        <w:rPr>
          <w:rFonts w:asciiTheme="minorHAnsi" w:hAnsiTheme="minorHAnsi" w:cstheme="minorHAnsi"/>
          <w:szCs w:val="22"/>
        </w:rPr>
        <w:t xml:space="preserve">Enterocutaneous fistula, </w:t>
      </w:r>
      <w:r w:rsidRPr="007D2F88">
        <w:rPr>
          <w:rFonts w:asciiTheme="minorHAnsi" w:hAnsiTheme="minorHAnsi" w:cstheme="minorHAnsi"/>
          <w:szCs w:val="22"/>
        </w:rPr>
        <w:t>laparotomy to perform repair of, involving extensive dissection and resection of bowel</w:t>
      </w:r>
      <w:r w:rsidR="00BA7028" w:rsidRPr="007D2F88">
        <w:rPr>
          <w:rFonts w:asciiTheme="minorHAnsi" w:hAnsiTheme="minorHAnsi" w:cstheme="minorHAnsi"/>
          <w:szCs w:val="22"/>
        </w:rPr>
        <w:t>,</w:t>
      </w:r>
      <w:r w:rsidRPr="007D2F88">
        <w:rPr>
          <w:rFonts w:asciiTheme="minorHAnsi" w:hAnsiTheme="minorHAnsi" w:cstheme="minorHAnsi"/>
          <w:szCs w:val="22"/>
        </w:rPr>
        <w:t xml:space="preserve"> with or without anastomosis or formation of a stoma. </w:t>
      </w:r>
      <w:r w:rsidR="00292C80" w:rsidRPr="007D2F88">
        <w:rPr>
          <w:rFonts w:asciiTheme="minorHAnsi" w:hAnsiTheme="minorHAnsi" w:cstheme="minorHAnsi"/>
          <w:szCs w:val="22"/>
        </w:rPr>
        <w:t>(</w:t>
      </w:r>
      <w:proofErr w:type="spellStart"/>
      <w:r w:rsidR="00292C80" w:rsidRPr="007D2F88">
        <w:rPr>
          <w:rFonts w:asciiTheme="minorHAnsi" w:hAnsiTheme="minorHAnsi" w:cstheme="minorHAnsi"/>
          <w:szCs w:val="22"/>
        </w:rPr>
        <w:t>Anaes</w:t>
      </w:r>
      <w:proofErr w:type="spellEnd"/>
      <w:r w:rsidR="00292C80" w:rsidRPr="007D2F88">
        <w:rPr>
          <w:rFonts w:asciiTheme="minorHAnsi" w:hAnsiTheme="minorHAnsi" w:cstheme="minorHAnsi"/>
          <w:szCs w:val="22"/>
        </w:rPr>
        <w:t>.) (Assist.)”.</w:t>
      </w:r>
    </w:p>
    <w:p w14:paraId="42BB96E8" w14:textId="77777777" w:rsidR="000F54B6" w:rsidRPr="007D2F88" w:rsidRDefault="000F54B6" w:rsidP="00D11992">
      <w:pPr>
        <w:spacing w:before="120" w:after="120" w:line="276" w:lineRule="auto"/>
        <w:rPr>
          <w:rFonts w:asciiTheme="minorHAnsi" w:hAnsiTheme="minorHAnsi" w:cstheme="minorHAnsi"/>
          <w:b/>
          <w:szCs w:val="22"/>
        </w:rPr>
      </w:pPr>
      <w:r w:rsidRPr="007D2F88">
        <w:rPr>
          <w:rFonts w:asciiTheme="minorHAnsi" w:hAnsiTheme="minorHAnsi" w:cstheme="minorHAnsi"/>
          <w:b/>
          <w:szCs w:val="22"/>
        </w:rPr>
        <w:t>Rationale:</w:t>
      </w:r>
    </w:p>
    <w:p w14:paraId="319916BA" w14:textId="77777777" w:rsidR="000F54B6" w:rsidRPr="007D2F88" w:rsidRDefault="000F54B6" w:rsidP="000E449A">
      <w:pPr>
        <w:numPr>
          <w:ilvl w:val="0"/>
          <w:numId w:val="24"/>
        </w:numPr>
        <w:spacing w:line="276" w:lineRule="auto"/>
        <w:ind w:right="283"/>
        <w:rPr>
          <w:rFonts w:asciiTheme="minorHAnsi" w:hAnsiTheme="minorHAnsi" w:cstheme="minorHAnsi"/>
          <w:szCs w:val="22"/>
        </w:rPr>
      </w:pPr>
      <w:r w:rsidRPr="007D2F88">
        <w:rPr>
          <w:rFonts w:asciiTheme="minorHAnsi" w:hAnsiTheme="minorHAnsi" w:cstheme="minorHAnsi"/>
          <w:szCs w:val="22"/>
        </w:rPr>
        <w:t xml:space="preserve">The proposed descriptor describes the repair of a fistula </w:t>
      </w:r>
      <w:r w:rsidR="007F70DF">
        <w:rPr>
          <w:rFonts w:asciiTheme="minorHAnsi" w:hAnsiTheme="minorHAnsi" w:cstheme="minorHAnsi"/>
          <w:szCs w:val="22"/>
        </w:rPr>
        <w:t>i</w:t>
      </w:r>
      <w:r w:rsidRPr="007D2F88">
        <w:rPr>
          <w:rFonts w:asciiTheme="minorHAnsi" w:hAnsiTheme="minorHAnsi" w:cstheme="minorHAnsi"/>
          <w:szCs w:val="22"/>
        </w:rPr>
        <w:t>n a clinically unwell patient who often is on Total Parenteral Nutrition (TPN)</w:t>
      </w:r>
      <w:r w:rsidR="007F70DF">
        <w:rPr>
          <w:rFonts w:asciiTheme="minorHAnsi" w:hAnsiTheme="minorHAnsi" w:cstheme="minorHAnsi"/>
          <w:szCs w:val="22"/>
        </w:rPr>
        <w:t>,</w:t>
      </w:r>
      <w:r w:rsidRPr="007D2F88">
        <w:rPr>
          <w:rFonts w:asciiTheme="minorHAnsi" w:hAnsiTheme="minorHAnsi" w:cstheme="minorHAnsi"/>
          <w:szCs w:val="22"/>
        </w:rPr>
        <w:t xml:space="preserve"> which better describes current best surgical practice.</w:t>
      </w:r>
    </w:p>
    <w:p w14:paraId="5909AC3E" w14:textId="77777777" w:rsidR="000F54B6" w:rsidRPr="000E449A" w:rsidRDefault="000F54B6" w:rsidP="000E449A">
      <w:pPr>
        <w:pStyle w:val="Heading3Numbered"/>
        <w:rPr>
          <w:rFonts w:cstheme="minorHAnsi"/>
        </w:rPr>
      </w:pPr>
      <w:bookmarkStart w:id="108" w:name="_Toc524644303"/>
      <w:bookmarkStart w:id="109" w:name="_Toc524645566"/>
      <w:bookmarkStart w:id="110" w:name="_Toc524645753"/>
      <w:bookmarkStart w:id="111" w:name="_Toc10710401"/>
      <w:bookmarkEnd w:id="108"/>
      <w:bookmarkEnd w:id="109"/>
      <w:bookmarkEnd w:id="110"/>
      <w:r w:rsidRPr="000E449A">
        <w:rPr>
          <w:rFonts w:cstheme="minorHAnsi"/>
        </w:rPr>
        <w:lastRenderedPageBreak/>
        <w:t>Recommendation</w:t>
      </w:r>
      <w:r w:rsidR="009336D6" w:rsidRPr="000E449A">
        <w:rPr>
          <w:rFonts w:cstheme="minorHAnsi"/>
        </w:rPr>
        <w:t xml:space="preserve"> 14</w:t>
      </w:r>
      <w:r w:rsidRPr="000E449A">
        <w:rPr>
          <w:rFonts w:cstheme="minorHAnsi"/>
        </w:rPr>
        <w:t>: Change the descriptor for item 31454</w:t>
      </w:r>
      <w:bookmarkEnd w:id="111"/>
    </w:p>
    <w:p w14:paraId="6321BC16" w14:textId="77777777" w:rsidR="000F54B6" w:rsidRPr="007D2F88" w:rsidRDefault="009336D6" w:rsidP="000E449A">
      <w:pPr>
        <w:pStyle w:val="Caption"/>
        <w:rPr>
          <w:rFonts w:asciiTheme="minorHAnsi" w:hAnsiTheme="minorHAnsi" w:cstheme="minorHAnsi"/>
          <w:color w:val="FF0000"/>
        </w:rPr>
      </w:pPr>
      <w:bookmarkStart w:id="112" w:name="_Toc10710524"/>
      <w:r w:rsidRPr="000E449A">
        <w:rPr>
          <w:rFonts w:asciiTheme="minorHAnsi" w:hAnsiTheme="minorHAnsi" w:cstheme="minorHAnsi"/>
        </w:rPr>
        <w:t xml:space="preserve">Table </w:t>
      </w:r>
      <w:r w:rsidRPr="000E449A">
        <w:rPr>
          <w:rFonts w:asciiTheme="minorHAnsi" w:hAnsiTheme="minorHAnsi" w:cstheme="minorHAnsi"/>
        </w:rPr>
        <w:fldChar w:fldCharType="begin"/>
      </w:r>
      <w:r w:rsidRPr="000E449A">
        <w:rPr>
          <w:rFonts w:asciiTheme="minorHAnsi" w:hAnsiTheme="minorHAnsi" w:cstheme="minorHAnsi"/>
        </w:rPr>
        <w:instrText xml:space="preserve"> SEQ Table \* ARABIC </w:instrText>
      </w:r>
      <w:r w:rsidRPr="000E449A">
        <w:rPr>
          <w:rFonts w:asciiTheme="minorHAnsi" w:hAnsiTheme="minorHAnsi" w:cstheme="minorHAnsi"/>
        </w:rPr>
        <w:fldChar w:fldCharType="separate"/>
      </w:r>
      <w:r w:rsidR="00BF4769">
        <w:rPr>
          <w:rFonts w:asciiTheme="minorHAnsi" w:hAnsiTheme="minorHAnsi" w:cstheme="minorHAnsi"/>
          <w:noProof/>
        </w:rPr>
        <w:t>16</w:t>
      </w:r>
      <w:r w:rsidRPr="000E449A">
        <w:rPr>
          <w:rFonts w:asciiTheme="minorHAnsi" w:hAnsiTheme="minorHAnsi" w:cstheme="minorHAnsi"/>
        </w:rPr>
        <w:fldChar w:fldCharType="end"/>
      </w:r>
      <w:r w:rsidRPr="000E449A">
        <w:rPr>
          <w:rFonts w:asciiTheme="minorHAnsi" w:hAnsiTheme="minorHAnsi" w:cstheme="minorHAnsi"/>
        </w:rPr>
        <w:t>: Item introduction table for item 31454</w:t>
      </w:r>
      <w:bookmarkEnd w:id="112"/>
    </w:p>
    <w:tbl>
      <w:tblPr>
        <w:tblStyle w:val="TableGrid1"/>
        <w:tblW w:w="4912"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16: Item introduction table for item 31454"/>
        <w:tblDescription w:val="The introduction table is presented as a six-column table. Column 1 shows the Item, column 2 contains the descriptor, column three contains the schedule fee, column  four the services for Financial Year 2016-17, column five the benefits for Financial Year 2016-17, and column six the 5 year service change percentage (Compound Annual Growth Rate)"/>
      </w:tblPr>
      <w:tblGrid>
        <w:gridCol w:w="755"/>
        <w:gridCol w:w="4653"/>
        <w:gridCol w:w="732"/>
        <w:gridCol w:w="926"/>
        <w:gridCol w:w="840"/>
        <w:gridCol w:w="951"/>
      </w:tblGrid>
      <w:tr w:rsidR="000F54B6" w:rsidRPr="007D2F88" w14:paraId="73FD297A" w14:textId="77777777" w:rsidTr="00406385">
        <w:trPr>
          <w:trHeight w:val="794"/>
          <w:tblHeader/>
        </w:trPr>
        <w:tc>
          <w:tcPr>
            <w:tcW w:w="783"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2039719C" w14:textId="77777777" w:rsidR="000F54B6" w:rsidRPr="007D2F88" w:rsidRDefault="000F54B6" w:rsidP="000F54B6">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Item</w:t>
            </w:r>
          </w:p>
        </w:tc>
        <w:tc>
          <w:tcPr>
            <w:tcW w:w="5072"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56C82A70" w14:textId="77777777" w:rsidR="000F54B6" w:rsidRPr="007D2F88" w:rsidRDefault="000F54B6" w:rsidP="000F54B6">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Descriptor</w:t>
            </w:r>
          </w:p>
        </w:tc>
        <w:tc>
          <w:tcPr>
            <w:tcW w:w="732"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5810F070" w14:textId="77777777" w:rsidR="000F54B6" w:rsidRPr="007D2F88" w:rsidRDefault="000F54B6" w:rsidP="000F54B6">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Schedule fee</w:t>
            </w:r>
          </w:p>
        </w:tc>
        <w:tc>
          <w:tcPr>
            <w:tcW w:w="954"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1CE4EC28" w14:textId="77777777" w:rsidR="000F54B6" w:rsidRPr="007D2F88" w:rsidRDefault="000F54B6" w:rsidP="000F54B6">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Services</w:t>
            </w:r>
          </w:p>
          <w:p w14:paraId="15446A7D" w14:textId="77777777" w:rsidR="000F54B6" w:rsidRPr="007D2F88" w:rsidRDefault="000F54B6" w:rsidP="000F54B6">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FY</w:t>
            </w:r>
          </w:p>
          <w:p w14:paraId="7CB5FA79" w14:textId="77777777" w:rsidR="000F54B6" w:rsidRPr="007D2F88" w:rsidRDefault="000F54B6" w:rsidP="000F54B6">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2016/17</w:t>
            </w:r>
          </w:p>
        </w:tc>
        <w:tc>
          <w:tcPr>
            <w:tcW w:w="851"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6C56F595" w14:textId="77777777" w:rsidR="000F54B6" w:rsidRPr="007D2F88" w:rsidRDefault="000F54B6" w:rsidP="000F54B6">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Benefits</w:t>
            </w:r>
          </w:p>
          <w:p w14:paraId="5F183842" w14:textId="77777777" w:rsidR="000F54B6" w:rsidRPr="007D2F88" w:rsidRDefault="000F54B6" w:rsidP="000F54B6">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FY</w:t>
            </w:r>
          </w:p>
          <w:p w14:paraId="3F3321CE" w14:textId="77777777" w:rsidR="000F54B6" w:rsidRPr="007D2F88" w:rsidRDefault="000F54B6" w:rsidP="000F54B6">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2016/17</w:t>
            </w:r>
          </w:p>
        </w:tc>
        <w:tc>
          <w:tcPr>
            <w:tcW w:w="992"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27A4AFE8" w14:textId="77777777" w:rsidR="000F54B6" w:rsidRPr="007D2F88" w:rsidRDefault="000F54B6" w:rsidP="000F54B6">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5 Year service change % (CAGR)</w:t>
            </w:r>
          </w:p>
        </w:tc>
      </w:tr>
      <w:tr w:rsidR="000F54B6" w:rsidRPr="007D2F88" w14:paraId="1E1EDFCB" w14:textId="77777777" w:rsidTr="00406385">
        <w:trPr>
          <w:trHeight w:val="20"/>
        </w:trPr>
        <w:tc>
          <w:tcPr>
            <w:tcW w:w="783" w:type="dxa"/>
            <w:tcBorders>
              <w:top w:val="single" w:sz="4" w:space="0" w:color="BFBFBF"/>
              <w:left w:val="single" w:sz="4" w:space="0" w:color="BFBFBF"/>
              <w:bottom w:val="single" w:sz="4" w:space="0" w:color="BFBFBF"/>
              <w:right w:val="single" w:sz="4" w:space="0" w:color="BFBFBF"/>
            </w:tcBorders>
            <w:shd w:val="clear" w:color="auto" w:fill="FFFFFF" w:themeFill="background1"/>
            <w:hideMark/>
          </w:tcPr>
          <w:p w14:paraId="522D1120" w14:textId="77777777" w:rsidR="000F54B6" w:rsidRPr="007D2F88" w:rsidRDefault="000F54B6" w:rsidP="00075D4B">
            <w:pPr>
              <w:jc w:val="center"/>
              <w:rPr>
                <w:rFonts w:asciiTheme="minorHAnsi" w:hAnsiTheme="minorHAnsi" w:cstheme="minorHAnsi"/>
                <w:sz w:val="18"/>
                <w:szCs w:val="18"/>
                <w:highlight w:val="yellow"/>
              </w:rPr>
            </w:pPr>
            <w:r w:rsidRPr="007D2F88">
              <w:rPr>
                <w:rFonts w:asciiTheme="minorHAnsi" w:hAnsiTheme="minorHAnsi" w:cstheme="minorHAnsi"/>
                <w:sz w:val="18"/>
                <w:szCs w:val="18"/>
              </w:rPr>
              <w:t>31454</w:t>
            </w:r>
          </w:p>
        </w:tc>
        <w:tc>
          <w:tcPr>
            <w:tcW w:w="5072" w:type="dxa"/>
            <w:tcBorders>
              <w:top w:val="single" w:sz="4" w:space="0" w:color="BFBFBF"/>
              <w:left w:val="single" w:sz="4" w:space="0" w:color="BFBFBF"/>
              <w:bottom w:val="single" w:sz="4" w:space="0" w:color="BFBFBF"/>
              <w:right w:val="single" w:sz="4" w:space="0" w:color="BFBFBF"/>
            </w:tcBorders>
            <w:hideMark/>
          </w:tcPr>
          <w:p w14:paraId="25F6D05E" w14:textId="77777777" w:rsidR="000F54B6" w:rsidRPr="007D2F88" w:rsidRDefault="000F54B6" w:rsidP="000F54B6">
            <w:pPr>
              <w:rPr>
                <w:rFonts w:asciiTheme="minorHAnsi" w:hAnsiTheme="minorHAnsi" w:cstheme="minorHAnsi"/>
                <w:sz w:val="18"/>
                <w:szCs w:val="18"/>
                <w:highlight w:val="yellow"/>
              </w:rPr>
            </w:pPr>
            <w:r w:rsidRPr="007D2F88">
              <w:rPr>
                <w:rFonts w:asciiTheme="minorHAnsi" w:hAnsiTheme="minorHAnsi" w:cstheme="minorHAnsi"/>
                <w:sz w:val="18"/>
                <w:szCs w:val="18"/>
              </w:rPr>
              <w:t>Laparoscopy with drainage of pus, bile or blood, as an independent procedure (</w:t>
            </w:r>
            <w:proofErr w:type="spellStart"/>
            <w:r w:rsidRPr="007D2F88">
              <w:rPr>
                <w:rFonts w:asciiTheme="minorHAnsi" w:hAnsiTheme="minorHAnsi" w:cstheme="minorHAnsi"/>
                <w:sz w:val="18"/>
                <w:szCs w:val="18"/>
              </w:rPr>
              <w:t>Anaes</w:t>
            </w:r>
            <w:proofErr w:type="spellEnd"/>
            <w:r w:rsidRPr="007D2F88">
              <w:rPr>
                <w:rFonts w:asciiTheme="minorHAnsi" w:hAnsiTheme="minorHAnsi" w:cstheme="minorHAnsi"/>
                <w:sz w:val="18"/>
                <w:szCs w:val="18"/>
              </w:rPr>
              <w:t>.) (Assist.)</w:t>
            </w:r>
          </w:p>
        </w:tc>
        <w:tc>
          <w:tcPr>
            <w:tcW w:w="732" w:type="dxa"/>
            <w:tcBorders>
              <w:top w:val="single" w:sz="4" w:space="0" w:color="BFBFBF"/>
              <w:left w:val="single" w:sz="4" w:space="0" w:color="BFBFBF"/>
              <w:bottom w:val="single" w:sz="4" w:space="0" w:color="BFBFBF"/>
              <w:right w:val="single" w:sz="4" w:space="0" w:color="BFBFBF"/>
            </w:tcBorders>
            <w:hideMark/>
          </w:tcPr>
          <w:p w14:paraId="08A47487" w14:textId="77777777" w:rsidR="000F54B6" w:rsidRPr="007D2F88" w:rsidRDefault="000F54B6" w:rsidP="000F54B6">
            <w:pPr>
              <w:jc w:val="center"/>
              <w:rPr>
                <w:rFonts w:asciiTheme="minorHAnsi" w:hAnsiTheme="minorHAnsi" w:cstheme="minorHAnsi"/>
                <w:sz w:val="18"/>
                <w:szCs w:val="18"/>
              </w:rPr>
            </w:pPr>
            <w:r w:rsidRPr="007D2F88">
              <w:rPr>
                <w:rFonts w:asciiTheme="minorHAnsi" w:hAnsiTheme="minorHAnsi" w:cstheme="minorHAnsi"/>
                <w:sz w:val="18"/>
                <w:szCs w:val="18"/>
              </w:rPr>
              <w:t>$563.30</w:t>
            </w:r>
          </w:p>
        </w:tc>
        <w:tc>
          <w:tcPr>
            <w:tcW w:w="954" w:type="dxa"/>
            <w:tcBorders>
              <w:top w:val="single" w:sz="4" w:space="0" w:color="BFBFBF"/>
              <w:left w:val="single" w:sz="4" w:space="0" w:color="BFBFBF"/>
              <w:bottom w:val="single" w:sz="4" w:space="0" w:color="BFBFBF"/>
              <w:right w:val="single" w:sz="4" w:space="0" w:color="BFBFBF"/>
            </w:tcBorders>
            <w:hideMark/>
          </w:tcPr>
          <w:p w14:paraId="2817125F" w14:textId="77777777" w:rsidR="000F54B6" w:rsidRPr="007D2F88" w:rsidRDefault="000F54B6" w:rsidP="000F54B6">
            <w:pPr>
              <w:jc w:val="center"/>
              <w:rPr>
                <w:rFonts w:asciiTheme="minorHAnsi" w:hAnsiTheme="minorHAnsi" w:cstheme="minorHAnsi"/>
                <w:sz w:val="18"/>
                <w:szCs w:val="18"/>
              </w:rPr>
            </w:pPr>
            <w:r w:rsidRPr="007D2F88">
              <w:rPr>
                <w:rFonts w:asciiTheme="minorHAnsi" w:hAnsiTheme="minorHAnsi" w:cstheme="minorHAnsi"/>
                <w:sz w:val="18"/>
                <w:szCs w:val="18"/>
              </w:rPr>
              <w:t>568</w:t>
            </w:r>
          </w:p>
        </w:tc>
        <w:tc>
          <w:tcPr>
            <w:tcW w:w="851" w:type="dxa"/>
            <w:tcBorders>
              <w:top w:val="single" w:sz="4" w:space="0" w:color="BFBFBF"/>
              <w:left w:val="single" w:sz="4" w:space="0" w:color="BFBFBF"/>
              <w:bottom w:val="single" w:sz="4" w:space="0" w:color="BFBFBF"/>
              <w:right w:val="single" w:sz="4" w:space="0" w:color="BFBFBF"/>
            </w:tcBorders>
            <w:hideMark/>
          </w:tcPr>
          <w:p w14:paraId="18288A40" w14:textId="77777777" w:rsidR="000F54B6" w:rsidRPr="007D2F88" w:rsidRDefault="000F54B6" w:rsidP="000F54B6">
            <w:pPr>
              <w:jc w:val="center"/>
              <w:rPr>
                <w:rFonts w:asciiTheme="minorHAnsi" w:hAnsiTheme="minorHAnsi" w:cstheme="minorHAnsi"/>
                <w:sz w:val="18"/>
                <w:szCs w:val="18"/>
              </w:rPr>
            </w:pPr>
            <w:r w:rsidRPr="007D2F88">
              <w:rPr>
                <w:rFonts w:asciiTheme="minorHAnsi" w:hAnsiTheme="minorHAnsi" w:cstheme="minorHAnsi"/>
                <w:sz w:val="18"/>
                <w:szCs w:val="18"/>
              </w:rPr>
              <w:t>$237,237</w:t>
            </w:r>
          </w:p>
        </w:tc>
        <w:tc>
          <w:tcPr>
            <w:tcW w:w="992" w:type="dxa"/>
            <w:tcBorders>
              <w:top w:val="single" w:sz="4" w:space="0" w:color="BFBFBF"/>
              <w:left w:val="single" w:sz="4" w:space="0" w:color="BFBFBF"/>
              <w:bottom w:val="single" w:sz="4" w:space="0" w:color="BFBFBF"/>
              <w:right w:val="single" w:sz="4" w:space="0" w:color="BFBFBF"/>
            </w:tcBorders>
            <w:hideMark/>
          </w:tcPr>
          <w:p w14:paraId="664C7484" w14:textId="77777777" w:rsidR="000F54B6" w:rsidRPr="007D2F88" w:rsidRDefault="000F54B6" w:rsidP="000F54B6">
            <w:pPr>
              <w:jc w:val="center"/>
              <w:rPr>
                <w:rFonts w:asciiTheme="minorHAnsi" w:hAnsiTheme="minorHAnsi" w:cstheme="minorHAnsi"/>
                <w:sz w:val="18"/>
                <w:szCs w:val="18"/>
              </w:rPr>
            </w:pPr>
            <w:r w:rsidRPr="007D2F88">
              <w:rPr>
                <w:rFonts w:asciiTheme="minorHAnsi" w:hAnsiTheme="minorHAnsi" w:cstheme="minorHAnsi"/>
                <w:sz w:val="18"/>
                <w:szCs w:val="18"/>
              </w:rPr>
              <w:t>6.1%</w:t>
            </w:r>
          </w:p>
        </w:tc>
      </w:tr>
    </w:tbl>
    <w:p w14:paraId="217C418B" w14:textId="77777777" w:rsidR="000F54B6" w:rsidRPr="007D2F88" w:rsidRDefault="000F54B6" w:rsidP="000F54B6">
      <w:pPr>
        <w:spacing w:before="120" w:line="276" w:lineRule="auto"/>
        <w:ind w:left="431" w:hanging="431"/>
        <w:rPr>
          <w:rFonts w:asciiTheme="minorHAnsi" w:hAnsiTheme="minorHAnsi" w:cstheme="minorHAnsi"/>
          <w:b/>
          <w:szCs w:val="22"/>
        </w:rPr>
      </w:pPr>
      <w:r w:rsidRPr="007D2F88">
        <w:rPr>
          <w:rFonts w:asciiTheme="minorHAnsi" w:hAnsiTheme="minorHAnsi" w:cstheme="minorHAnsi"/>
          <w:b/>
          <w:szCs w:val="22"/>
        </w:rPr>
        <w:t>Recommendation:</w:t>
      </w:r>
    </w:p>
    <w:p w14:paraId="36EB4052" w14:textId="77777777" w:rsidR="000F54B6" w:rsidRPr="007D2F88" w:rsidRDefault="000F54B6" w:rsidP="000F54B6">
      <w:pPr>
        <w:spacing w:before="120" w:line="276" w:lineRule="auto"/>
        <w:ind w:right="-335" w:hanging="5"/>
        <w:rPr>
          <w:rFonts w:asciiTheme="minorHAnsi" w:hAnsiTheme="minorHAnsi" w:cstheme="minorHAnsi"/>
          <w:szCs w:val="22"/>
        </w:rPr>
      </w:pPr>
      <w:r w:rsidRPr="007D2F88">
        <w:rPr>
          <w:rFonts w:asciiTheme="minorHAnsi" w:hAnsiTheme="minorHAnsi" w:cstheme="minorHAnsi"/>
          <w:szCs w:val="22"/>
        </w:rPr>
        <w:t>The Committee recommends that the new descriptor reads:</w:t>
      </w:r>
    </w:p>
    <w:p w14:paraId="7A0F66EC" w14:textId="77777777" w:rsidR="000F54B6" w:rsidRPr="007D2F88" w:rsidRDefault="000F54B6" w:rsidP="000F54B6">
      <w:pPr>
        <w:spacing w:before="120" w:line="276" w:lineRule="auto"/>
        <w:ind w:left="431" w:right="-335" w:hanging="5"/>
        <w:rPr>
          <w:rFonts w:asciiTheme="minorHAnsi" w:hAnsiTheme="minorHAnsi" w:cstheme="minorHAnsi"/>
          <w:szCs w:val="22"/>
        </w:rPr>
      </w:pPr>
      <w:r w:rsidRPr="007D2F88">
        <w:rPr>
          <w:rFonts w:asciiTheme="minorHAnsi" w:hAnsiTheme="minorHAnsi" w:cstheme="minorHAnsi"/>
          <w:szCs w:val="22"/>
        </w:rPr>
        <w:t>“Laparoscopy with drainage of bile as an independent procedure (</w:t>
      </w:r>
      <w:proofErr w:type="spellStart"/>
      <w:r w:rsidRPr="007D2F88">
        <w:rPr>
          <w:rFonts w:asciiTheme="minorHAnsi" w:hAnsiTheme="minorHAnsi" w:cstheme="minorHAnsi"/>
          <w:szCs w:val="22"/>
        </w:rPr>
        <w:t>Anaes</w:t>
      </w:r>
      <w:proofErr w:type="spellEnd"/>
      <w:r w:rsidRPr="007D2F88">
        <w:rPr>
          <w:rFonts w:asciiTheme="minorHAnsi" w:hAnsiTheme="minorHAnsi" w:cstheme="minorHAnsi"/>
          <w:szCs w:val="22"/>
        </w:rPr>
        <w:t>.) (Assist.)”</w:t>
      </w:r>
    </w:p>
    <w:p w14:paraId="3BEC6378" w14:textId="77777777" w:rsidR="000F54B6" w:rsidRPr="007D2F88" w:rsidRDefault="000F54B6" w:rsidP="000F54B6">
      <w:pPr>
        <w:spacing w:before="120" w:after="120" w:line="276" w:lineRule="auto"/>
        <w:ind w:right="-335" w:hanging="5"/>
        <w:rPr>
          <w:rFonts w:asciiTheme="minorHAnsi" w:hAnsiTheme="minorHAnsi" w:cstheme="minorHAnsi"/>
          <w:b/>
          <w:szCs w:val="22"/>
        </w:rPr>
      </w:pPr>
      <w:r w:rsidRPr="007D2F88">
        <w:rPr>
          <w:rFonts w:asciiTheme="minorHAnsi" w:hAnsiTheme="minorHAnsi" w:cstheme="minorHAnsi"/>
          <w:b/>
          <w:szCs w:val="22"/>
        </w:rPr>
        <w:t>Rationale:</w:t>
      </w:r>
    </w:p>
    <w:p w14:paraId="76B0D69F" w14:textId="77777777" w:rsidR="000F54B6" w:rsidRPr="007D2F88" w:rsidRDefault="000F54B6" w:rsidP="005F6B14">
      <w:pPr>
        <w:numPr>
          <w:ilvl w:val="0"/>
          <w:numId w:val="33"/>
        </w:numPr>
        <w:spacing w:line="276" w:lineRule="auto"/>
        <w:ind w:left="709" w:right="425"/>
        <w:contextualSpacing/>
        <w:rPr>
          <w:rFonts w:asciiTheme="minorHAnsi" w:hAnsiTheme="minorHAnsi" w:cstheme="minorHAnsi"/>
          <w:szCs w:val="22"/>
        </w:rPr>
      </w:pPr>
      <w:r w:rsidRPr="007D2F88">
        <w:rPr>
          <w:rFonts w:asciiTheme="minorHAnsi" w:hAnsiTheme="minorHAnsi" w:cstheme="minorHAnsi"/>
          <w:szCs w:val="22"/>
        </w:rPr>
        <w:t>The Committee considered deleting this item, which was supported by Interventional Radiologists. However, while other numbers can easily cover drainage of pus and blood, there may be a need in certain instances for drainage of bile alone</w:t>
      </w:r>
      <w:r w:rsidR="00BA7028" w:rsidRPr="007D2F88">
        <w:rPr>
          <w:rFonts w:asciiTheme="minorHAnsi" w:hAnsiTheme="minorHAnsi" w:cstheme="minorHAnsi"/>
          <w:szCs w:val="22"/>
        </w:rPr>
        <w:t>, for example in managing complications</w:t>
      </w:r>
      <w:r w:rsidR="00CF4FB6" w:rsidRPr="007D2F88">
        <w:rPr>
          <w:rFonts w:asciiTheme="minorHAnsi" w:hAnsiTheme="minorHAnsi" w:cstheme="minorHAnsi"/>
          <w:szCs w:val="22"/>
        </w:rPr>
        <w:t xml:space="preserve"> of cholecystectomy</w:t>
      </w:r>
      <w:r w:rsidRPr="007D2F88">
        <w:rPr>
          <w:rFonts w:asciiTheme="minorHAnsi" w:hAnsiTheme="minorHAnsi" w:cstheme="minorHAnsi"/>
          <w:szCs w:val="22"/>
        </w:rPr>
        <w:t xml:space="preserve">. The Committee felt that retaining the item and changing the descriptor was a safer option. </w:t>
      </w:r>
    </w:p>
    <w:p w14:paraId="79267E68" w14:textId="77777777" w:rsidR="000F54B6" w:rsidRPr="007D2F88" w:rsidRDefault="000F54B6" w:rsidP="005F6B14">
      <w:pPr>
        <w:numPr>
          <w:ilvl w:val="0"/>
          <w:numId w:val="33"/>
        </w:numPr>
        <w:spacing w:line="276" w:lineRule="auto"/>
        <w:ind w:left="709" w:right="425"/>
        <w:contextualSpacing/>
        <w:rPr>
          <w:rFonts w:asciiTheme="minorHAnsi" w:hAnsiTheme="minorHAnsi" w:cstheme="minorHAnsi"/>
          <w:szCs w:val="22"/>
        </w:rPr>
      </w:pPr>
      <w:r w:rsidRPr="007D2F88">
        <w:rPr>
          <w:rFonts w:asciiTheme="minorHAnsi" w:hAnsiTheme="minorHAnsi" w:cstheme="minorHAnsi"/>
          <w:szCs w:val="22"/>
        </w:rPr>
        <w:t xml:space="preserve">Retaining the item number will assist with auditing </w:t>
      </w:r>
      <w:r w:rsidR="00CF4FB6" w:rsidRPr="007D2F88">
        <w:rPr>
          <w:rFonts w:asciiTheme="minorHAnsi" w:hAnsiTheme="minorHAnsi" w:cstheme="minorHAnsi"/>
          <w:szCs w:val="22"/>
        </w:rPr>
        <w:t xml:space="preserve">of intra-abdominal </w:t>
      </w:r>
      <w:r w:rsidRPr="007D2F88">
        <w:rPr>
          <w:rFonts w:asciiTheme="minorHAnsi" w:hAnsiTheme="minorHAnsi" w:cstheme="minorHAnsi"/>
          <w:szCs w:val="22"/>
        </w:rPr>
        <w:t>complications, given national reporting of hospital acquired complications now include</w:t>
      </w:r>
      <w:r w:rsidR="007F70DF">
        <w:rPr>
          <w:rFonts w:asciiTheme="minorHAnsi" w:hAnsiTheme="minorHAnsi" w:cstheme="minorHAnsi"/>
          <w:szCs w:val="22"/>
        </w:rPr>
        <w:t>s</w:t>
      </w:r>
      <w:r w:rsidRPr="007D2F88">
        <w:rPr>
          <w:rFonts w:asciiTheme="minorHAnsi" w:hAnsiTheme="minorHAnsi" w:cstheme="minorHAnsi"/>
          <w:szCs w:val="22"/>
        </w:rPr>
        <w:t xml:space="preserve"> unplanned return</w:t>
      </w:r>
      <w:r w:rsidR="007F70DF">
        <w:rPr>
          <w:rFonts w:asciiTheme="minorHAnsi" w:hAnsiTheme="minorHAnsi" w:cstheme="minorHAnsi"/>
          <w:szCs w:val="22"/>
        </w:rPr>
        <w:t>s</w:t>
      </w:r>
      <w:r w:rsidRPr="007D2F88">
        <w:rPr>
          <w:rFonts w:asciiTheme="minorHAnsi" w:hAnsiTheme="minorHAnsi" w:cstheme="minorHAnsi"/>
          <w:szCs w:val="22"/>
        </w:rPr>
        <w:t xml:space="preserve"> to theatre.</w:t>
      </w:r>
    </w:p>
    <w:p w14:paraId="54CC444E" w14:textId="77777777" w:rsidR="000F54B6" w:rsidRPr="007D2F88" w:rsidRDefault="007F70DF" w:rsidP="005F6B14">
      <w:pPr>
        <w:numPr>
          <w:ilvl w:val="0"/>
          <w:numId w:val="33"/>
        </w:numPr>
        <w:spacing w:line="276" w:lineRule="auto"/>
        <w:ind w:left="709" w:right="425"/>
        <w:contextualSpacing/>
        <w:rPr>
          <w:rFonts w:asciiTheme="minorHAnsi" w:hAnsiTheme="minorHAnsi" w:cstheme="minorHAnsi"/>
          <w:szCs w:val="22"/>
        </w:rPr>
      </w:pPr>
      <w:r>
        <w:rPr>
          <w:rFonts w:asciiTheme="minorHAnsi" w:hAnsiTheme="minorHAnsi" w:cstheme="minorHAnsi"/>
          <w:szCs w:val="22"/>
        </w:rPr>
        <w:t>Drainage of other fluids, including b</w:t>
      </w:r>
      <w:r w:rsidR="000F54B6" w:rsidRPr="007D2F88">
        <w:rPr>
          <w:rFonts w:asciiTheme="minorHAnsi" w:hAnsiTheme="minorHAnsi" w:cstheme="minorHAnsi"/>
          <w:szCs w:val="22"/>
        </w:rPr>
        <w:t>lood and pus</w:t>
      </w:r>
      <w:r>
        <w:rPr>
          <w:rFonts w:asciiTheme="minorHAnsi" w:hAnsiTheme="minorHAnsi" w:cstheme="minorHAnsi"/>
          <w:szCs w:val="22"/>
        </w:rPr>
        <w:t>,</w:t>
      </w:r>
      <w:r w:rsidR="000F54B6" w:rsidRPr="007D2F88">
        <w:rPr>
          <w:rFonts w:asciiTheme="minorHAnsi" w:hAnsiTheme="minorHAnsi" w:cstheme="minorHAnsi"/>
          <w:szCs w:val="22"/>
        </w:rPr>
        <w:t xml:space="preserve"> have been separately dealt with </w:t>
      </w:r>
      <w:r w:rsidR="00CF4FB6" w:rsidRPr="007D2F88">
        <w:rPr>
          <w:rFonts w:asciiTheme="minorHAnsi" w:hAnsiTheme="minorHAnsi" w:cstheme="minorHAnsi"/>
          <w:szCs w:val="22"/>
        </w:rPr>
        <w:t>by 30385 and 30394 respectively</w:t>
      </w:r>
      <w:r w:rsidR="000F54B6" w:rsidRPr="007D2F88">
        <w:rPr>
          <w:rFonts w:asciiTheme="minorHAnsi" w:hAnsiTheme="minorHAnsi" w:cstheme="minorHAnsi"/>
          <w:szCs w:val="22"/>
        </w:rPr>
        <w:t>.</w:t>
      </w:r>
    </w:p>
    <w:p w14:paraId="3B654D29" w14:textId="77777777" w:rsidR="003D7353" w:rsidRPr="007D2F88" w:rsidRDefault="003D7353" w:rsidP="005F6B14">
      <w:pPr>
        <w:numPr>
          <w:ilvl w:val="0"/>
          <w:numId w:val="33"/>
        </w:numPr>
        <w:spacing w:line="276" w:lineRule="auto"/>
        <w:ind w:left="709" w:right="425"/>
        <w:contextualSpacing/>
        <w:rPr>
          <w:rFonts w:asciiTheme="minorHAnsi" w:hAnsiTheme="minorHAnsi" w:cstheme="minorHAnsi"/>
          <w:szCs w:val="22"/>
        </w:rPr>
      </w:pPr>
      <w:r w:rsidRPr="007D2F88">
        <w:rPr>
          <w:rFonts w:asciiTheme="minorHAnsi" w:hAnsiTheme="minorHAnsi" w:cstheme="minorHAnsi"/>
          <w:szCs w:val="22"/>
        </w:rPr>
        <w:t>This item is now likely to be used less in the future but will still be required</w:t>
      </w:r>
      <w:r w:rsidR="00275CDC" w:rsidRPr="007D2F88">
        <w:rPr>
          <w:rFonts w:asciiTheme="minorHAnsi" w:hAnsiTheme="minorHAnsi" w:cstheme="minorHAnsi"/>
          <w:szCs w:val="22"/>
        </w:rPr>
        <w:t>.</w:t>
      </w:r>
    </w:p>
    <w:p w14:paraId="384DFC28" w14:textId="77777777" w:rsidR="003D7353" w:rsidRPr="007D2F88" w:rsidRDefault="00275CDC" w:rsidP="005F6B14">
      <w:pPr>
        <w:numPr>
          <w:ilvl w:val="0"/>
          <w:numId w:val="33"/>
        </w:numPr>
        <w:spacing w:line="276" w:lineRule="auto"/>
        <w:ind w:left="709" w:right="425"/>
        <w:contextualSpacing/>
        <w:rPr>
          <w:rFonts w:asciiTheme="minorHAnsi" w:hAnsiTheme="minorHAnsi" w:cstheme="minorHAnsi"/>
          <w:szCs w:val="22"/>
        </w:rPr>
      </w:pPr>
      <w:r w:rsidRPr="007D2F88">
        <w:rPr>
          <w:rFonts w:asciiTheme="minorHAnsi" w:hAnsiTheme="minorHAnsi" w:cstheme="minorHAnsi"/>
          <w:szCs w:val="22"/>
        </w:rPr>
        <w:t>T</w:t>
      </w:r>
      <w:r w:rsidR="005766B5" w:rsidRPr="007D2F88">
        <w:rPr>
          <w:rFonts w:asciiTheme="minorHAnsi" w:hAnsiTheme="minorHAnsi" w:cstheme="minorHAnsi"/>
          <w:szCs w:val="22"/>
        </w:rPr>
        <w:t>h</w:t>
      </w:r>
      <w:r w:rsidRPr="007D2F88">
        <w:rPr>
          <w:rFonts w:asciiTheme="minorHAnsi" w:hAnsiTheme="minorHAnsi" w:cstheme="minorHAnsi"/>
          <w:szCs w:val="22"/>
        </w:rPr>
        <w:t>e proposed descriptor supports the simplification of the MBS.</w:t>
      </w:r>
    </w:p>
    <w:p w14:paraId="22CF5157" w14:textId="77777777" w:rsidR="000F54B6" w:rsidRPr="000E449A" w:rsidRDefault="000F54B6" w:rsidP="000E449A">
      <w:pPr>
        <w:pStyle w:val="Heading3Numbered"/>
        <w:rPr>
          <w:rFonts w:cstheme="minorHAnsi"/>
        </w:rPr>
      </w:pPr>
      <w:bookmarkStart w:id="113" w:name="_Toc10710402"/>
      <w:r w:rsidRPr="000E449A">
        <w:rPr>
          <w:rFonts w:cstheme="minorHAnsi"/>
        </w:rPr>
        <w:t>Recommendation</w:t>
      </w:r>
      <w:r w:rsidR="00001AF4" w:rsidRPr="000E449A">
        <w:rPr>
          <w:rFonts w:cstheme="minorHAnsi"/>
        </w:rPr>
        <w:t xml:space="preserve"> 15</w:t>
      </w:r>
      <w:r w:rsidRPr="000E449A">
        <w:rPr>
          <w:rFonts w:cstheme="minorHAnsi"/>
        </w:rPr>
        <w:t>: Change the descriptor for item 30387</w:t>
      </w:r>
      <w:bookmarkEnd w:id="113"/>
    </w:p>
    <w:p w14:paraId="06704309" w14:textId="77777777" w:rsidR="000F54B6" w:rsidRPr="007D2F88" w:rsidRDefault="005766B5" w:rsidP="000E449A">
      <w:pPr>
        <w:pStyle w:val="Caption"/>
        <w:rPr>
          <w:rFonts w:asciiTheme="minorHAnsi" w:hAnsiTheme="minorHAnsi" w:cstheme="minorHAnsi"/>
          <w:sz w:val="18"/>
          <w:szCs w:val="18"/>
          <w:highlight w:val="yellow"/>
        </w:rPr>
      </w:pPr>
      <w:bookmarkStart w:id="114" w:name="_Toc10710525"/>
      <w:r w:rsidRPr="000E449A">
        <w:rPr>
          <w:rFonts w:asciiTheme="minorHAnsi" w:hAnsiTheme="minorHAnsi" w:cstheme="minorHAnsi"/>
        </w:rPr>
        <w:t xml:space="preserve">Table </w:t>
      </w:r>
      <w:r w:rsidRPr="000E449A">
        <w:rPr>
          <w:rFonts w:asciiTheme="minorHAnsi" w:hAnsiTheme="minorHAnsi" w:cstheme="minorHAnsi"/>
        </w:rPr>
        <w:fldChar w:fldCharType="begin"/>
      </w:r>
      <w:r w:rsidRPr="000E449A">
        <w:rPr>
          <w:rFonts w:asciiTheme="minorHAnsi" w:hAnsiTheme="minorHAnsi" w:cstheme="minorHAnsi"/>
        </w:rPr>
        <w:instrText xml:space="preserve"> SEQ Table \* ARABIC </w:instrText>
      </w:r>
      <w:r w:rsidRPr="000E449A">
        <w:rPr>
          <w:rFonts w:asciiTheme="minorHAnsi" w:hAnsiTheme="minorHAnsi" w:cstheme="minorHAnsi"/>
        </w:rPr>
        <w:fldChar w:fldCharType="separate"/>
      </w:r>
      <w:r w:rsidR="00BF4769">
        <w:rPr>
          <w:rFonts w:asciiTheme="minorHAnsi" w:hAnsiTheme="minorHAnsi" w:cstheme="minorHAnsi"/>
          <w:noProof/>
        </w:rPr>
        <w:t>17</w:t>
      </w:r>
      <w:r w:rsidRPr="000E449A">
        <w:rPr>
          <w:rFonts w:asciiTheme="minorHAnsi" w:hAnsiTheme="minorHAnsi" w:cstheme="minorHAnsi"/>
        </w:rPr>
        <w:fldChar w:fldCharType="end"/>
      </w:r>
      <w:r w:rsidRPr="000E449A">
        <w:rPr>
          <w:rFonts w:asciiTheme="minorHAnsi" w:hAnsiTheme="minorHAnsi" w:cstheme="minorHAnsi"/>
        </w:rPr>
        <w:t>: Item introduction table for item 30387</w:t>
      </w:r>
      <w:bookmarkEnd w:id="114"/>
    </w:p>
    <w:tbl>
      <w:tblPr>
        <w:tblStyle w:val="TableGrid1"/>
        <w:tblW w:w="4912"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17: Item introduction table for item 30387"/>
        <w:tblDescription w:val="The introduction table is presented as a six-column table. Column 1 shows the Item, column 2 contains the descriptor, column three contains the schedule fee, column  four the services for Financial Year 2016-17, column five the benefits for Financial Year 2016-17, and column six the 5 year service change percentage (Compound Annual Growth Rate)"/>
      </w:tblPr>
      <w:tblGrid>
        <w:gridCol w:w="756"/>
        <w:gridCol w:w="4633"/>
        <w:gridCol w:w="732"/>
        <w:gridCol w:w="945"/>
        <w:gridCol w:w="966"/>
        <w:gridCol w:w="825"/>
      </w:tblGrid>
      <w:tr w:rsidR="000F54B6" w:rsidRPr="007D2F88" w14:paraId="760EF1F6" w14:textId="77777777" w:rsidTr="00406385">
        <w:trPr>
          <w:trHeight w:val="794"/>
          <w:tblHeader/>
        </w:trPr>
        <w:tc>
          <w:tcPr>
            <w:tcW w:w="783"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1BC86E3D" w14:textId="77777777" w:rsidR="000F54B6" w:rsidRPr="007D2F88" w:rsidRDefault="000F54B6" w:rsidP="000F54B6">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Item</w:t>
            </w:r>
          </w:p>
        </w:tc>
        <w:tc>
          <w:tcPr>
            <w:tcW w:w="5051"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7339D5F3" w14:textId="77777777" w:rsidR="000F54B6" w:rsidRPr="007D2F88" w:rsidRDefault="000F54B6" w:rsidP="000F54B6">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Descriptor</w:t>
            </w:r>
          </w:p>
        </w:tc>
        <w:tc>
          <w:tcPr>
            <w:tcW w:w="732"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0CD1C989" w14:textId="77777777" w:rsidR="000F54B6" w:rsidRPr="007D2F88" w:rsidRDefault="000F54B6" w:rsidP="000F54B6">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Schedule fee</w:t>
            </w:r>
          </w:p>
        </w:tc>
        <w:tc>
          <w:tcPr>
            <w:tcW w:w="975"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672D42CA" w14:textId="77777777" w:rsidR="000F54B6" w:rsidRPr="007D2F88" w:rsidRDefault="000F54B6" w:rsidP="000F54B6">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Services</w:t>
            </w:r>
          </w:p>
          <w:p w14:paraId="4E683E29" w14:textId="77777777" w:rsidR="000F54B6" w:rsidRPr="007D2F88" w:rsidRDefault="000F54B6" w:rsidP="000F54B6">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FY</w:t>
            </w:r>
          </w:p>
          <w:p w14:paraId="102591A0" w14:textId="77777777" w:rsidR="000F54B6" w:rsidRPr="007D2F88" w:rsidRDefault="000F54B6" w:rsidP="000F54B6">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2016/17</w:t>
            </w:r>
          </w:p>
        </w:tc>
        <w:tc>
          <w:tcPr>
            <w:tcW w:w="992"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0C505BBA" w14:textId="77777777" w:rsidR="000F54B6" w:rsidRPr="007D2F88" w:rsidRDefault="000F54B6" w:rsidP="000F54B6">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Benefits</w:t>
            </w:r>
          </w:p>
          <w:p w14:paraId="01DBB5AE" w14:textId="77777777" w:rsidR="000F54B6" w:rsidRPr="007D2F88" w:rsidRDefault="000F54B6" w:rsidP="000F54B6">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FY</w:t>
            </w:r>
          </w:p>
          <w:p w14:paraId="64D59625" w14:textId="77777777" w:rsidR="000F54B6" w:rsidRPr="007D2F88" w:rsidRDefault="000F54B6" w:rsidP="000F54B6">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2016/17</w:t>
            </w:r>
          </w:p>
        </w:tc>
        <w:tc>
          <w:tcPr>
            <w:tcW w:w="851"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70EE03A6" w14:textId="77777777" w:rsidR="000F54B6" w:rsidRPr="007D2F88" w:rsidRDefault="000F54B6" w:rsidP="000F54B6">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5 Year service change % (CAGR)</w:t>
            </w:r>
          </w:p>
        </w:tc>
      </w:tr>
      <w:tr w:rsidR="000F54B6" w:rsidRPr="007D2F88" w14:paraId="4B845FA3" w14:textId="77777777" w:rsidTr="00406385">
        <w:trPr>
          <w:trHeight w:val="20"/>
        </w:trPr>
        <w:tc>
          <w:tcPr>
            <w:tcW w:w="783" w:type="dxa"/>
            <w:tcBorders>
              <w:top w:val="single" w:sz="4" w:space="0" w:color="BFBFBF"/>
              <w:left w:val="single" w:sz="4" w:space="0" w:color="BFBFBF"/>
              <w:bottom w:val="single" w:sz="4" w:space="0" w:color="BFBFBF"/>
              <w:right w:val="single" w:sz="4" w:space="0" w:color="BFBFBF"/>
            </w:tcBorders>
            <w:shd w:val="clear" w:color="auto" w:fill="FFFFFF" w:themeFill="background1"/>
            <w:hideMark/>
          </w:tcPr>
          <w:p w14:paraId="3665518B" w14:textId="77777777" w:rsidR="000F54B6" w:rsidRPr="007D2F88" w:rsidRDefault="000F54B6" w:rsidP="00075D4B">
            <w:pPr>
              <w:jc w:val="center"/>
              <w:rPr>
                <w:rFonts w:asciiTheme="minorHAnsi" w:hAnsiTheme="minorHAnsi" w:cstheme="minorHAnsi"/>
                <w:sz w:val="18"/>
                <w:szCs w:val="18"/>
              </w:rPr>
            </w:pPr>
            <w:r w:rsidRPr="007D2F88">
              <w:rPr>
                <w:rFonts w:asciiTheme="minorHAnsi" w:hAnsiTheme="minorHAnsi" w:cstheme="minorHAnsi"/>
                <w:sz w:val="18"/>
                <w:szCs w:val="18"/>
              </w:rPr>
              <w:t>30387</w:t>
            </w:r>
          </w:p>
        </w:tc>
        <w:tc>
          <w:tcPr>
            <w:tcW w:w="5051" w:type="dxa"/>
            <w:tcBorders>
              <w:top w:val="single" w:sz="4" w:space="0" w:color="BFBFBF"/>
              <w:left w:val="single" w:sz="4" w:space="0" w:color="BFBFBF"/>
              <w:bottom w:val="single" w:sz="4" w:space="0" w:color="BFBFBF"/>
              <w:right w:val="single" w:sz="4" w:space="0" w:color="BFBFBF"/>
            </w:tcBorders>
            <w:hideMark/>
          </w:tcPr>
          <w:p w14:paraId="67F61FFB" w14:textId="77777777" w:rsidR="000F54B6" w:rsidRPr="007D2F88" w:rsidRDefault="000F54B6" w:rsidP="000F54B6">
            <w:pPr>
              <w:rPr>
                <w:rFonts w:asciiTheme="minorHAnsi" w:hAnsiTheme="minorHAnsi" w:cstheme="minorHAnsi"/>
                <w:sz w:val="18"/>
                <w:szCs w:val="18"/>
              </w:rPr>
            </w:pPr>
            <w:r w:rsidRPr="007D2F88">
              <w:rPr>
                <w:rFonts w:asciiTheme="minorHAnsi" w:hAnsiTheme="minorHAnsi" w:cstheme="minorHAnsi"/>
                <w:sz w:val="18"/>
                <w:szCs w:val="18"/>
              </w:rPr>
              <w:t>Laparotomy involving operation on abdominal viscera (including pelvic viscera), not being a service to which another item in this Group applies (</w:t>
            </w:r>
            <w:proofErr w:type="spellStart"/>
            <w:r w:rsidRPr="007D2F88">
              <w:rPr>
                <w:rFonts w:asciiTheme="minorHAnsi" w:hAnsiTheme="minorHAnsi" w:cstheme="minorHAnsi"/>
                <w:sz w:val="18"/>
                <w:szCs w:val="18"/>
              </w:rPr>
              <w:t>Anaes</w:t>
            </w:r>
            <w:proofErr w:type="spellEnd"/>
            <w:r w:rsidRPr="007D2F88">
              <w:rPr>
                <w:rFonts w:asciiTheme="minorHAnsi" w:hAnsiTheme="minorHAnsi" w:cstheme="minorHAnsi"/>
                <w:sz w:val="18"/>
                <w:szCs w:val="18"/>
              </w:rPr>
              <w:t>.) (Assist.)</w:t>
            </w:r>
          </w:p>
        </w:tc>
        <w:tc>
          <w:tcPr>
            <w:tcW w:w="732" w:type="dxa"/>
            <w:tcBorders>
              <w:top w:val="single" w:sz="4" w:space="0" w:color="BFBFBF"/>
              <w:left w:val="single" w:sz="4" w:space="0" w:color="BFBFBF"/>
              <w:bottom w:val="single" w:sz="4" w:space="0" w:color="BFBFBF"/>
              <w:right w:val="single" w:sz="4" w:space="0" w:color="BFBFBF"/>
            </w:tcBorders>
            <w:hideMark/>
          </w:tcPr>
          <w:p w14:paraId="6835BBE5" w14:textId="77777777" w:rsidR="000F54B6" w:rsidRPr="007D2F88" w:rsidRDefault="000F54B6" w:rsidP="000F54B6">
            <w:pPr>
              <w:jc w:val="center"/>
              <w:rPr>
                <w:rFonts w:asciiTheme="minorHAnsi" w:hAnsiTheme="minorHAnsi" w:cstheme="minorHAnsi"/>
                <w:sz w:val="18"/>
                <w:szCs w:val="18"/>
              </w:rPr>
            </w:pPr>
            <w:r w:rsidRPr="007D2F88">
              <w:rPr>
                <w:rFonts w:asciiTheme="minorHAnsi" w:hAnsiTheme="minorHAnsi" w:cstheme="minorHAnsi"/>
                <w:sz w:val="18"/>
                <w:szCs w:val="18"/>
              </w:rPr>
              <w:t>$635.00</w:t>
            </w:r>
          </w:p>
        </w:tc>
        <w:tc>
          <w:tcPr>
            <w:tcW w:w="975" w:type="dxa"/>
            <w:tcBorders>
              <w:top w:val="single" w:sz="4" w:space="0" w:color="BFBFBF"/>
              <w:left w:val="single" w:sz="4" w:space="0" w:color="BFBFBF"/>
              <w:bottom w:val="single" w:sz="4" w:space="0" w:color="BFBFBF"/>
              <w:right w:val="single" w:sz="4" w:space="0" w:color="BFBFBF"/>
            </w:tcBorders>
            <w:hideMark/>
          </w:tcPr>
          <w:p w14:paraId="7076269E" w14:textId="77777777" w:rsidR="000F54B6" w:rsidRPr="007D2F88" w:rsidRDefault="000F54B6" w:rsidP="000F54B6">
            <w:pPr>
              <w:jc w:val="center"/>
              <w:rPr>
                <w:rFonts w:asciiTheme="minorHAnsi" w:hAnsiTheme="minorHAnsi" w:cstheme="minorHAnsi"/>
                <w:sz w:val="18"/>
                <w:szCs w:val="18"/>
              </w:rPr>
            </w:pPr>
            <w:r w:rsidRPr="007D2F88">
              <w:rPr>
                <w:rFonts w:asciiTheme="minorHAnsi" w:hAnsiTheme="minorHAnsi" w:cstheme="minorHAnsi"/>
                <w:sz w:val="18"/>
                <w:szCs w:val="18"/>
              </w:rPr>
              <w:t>706</w:t>
            </w:r>
          </w:p>
        </w:tc>
        <w:tc>
          <w:tcPr>
            <w:tcW w:w="992" w:type="dxa"/>
            <w:tcBorders>
              <w:top w:val="single" w:sz="4" w:space="0" w:color="BFBFBF"/>
              <w:left w:val="single" w:sz="4" w:space="0" w:color="BFBFBF"/>
              <w:bottom w:val="single" w:sz="4" w:space="0" w:color="BFBFBF"/>
              <w:right w:val="single" w:sz="4" w:space="0" w:color="BFBFBF"/>
            </w:tcBorders>
            <w:hideMark/>
          </w:tcPr>
          <w:p w14:paraId="7FB460D9" w14:textId="77777777" w:rsidR="000F54B6" w:rsidRPr="007D2F88" w:rsidRDefault="000F54B6" w:rsidP="000F54B6">
            <w:pPr>
              <w:jc w:val="center"/>
              <w:rPr>
                <w:rFonts w:asciiTheme="minorHAnsi" w:hAnsiTheme="minorHAnsi" w:cstheme="minorHAnsi"/>
                <w:sz w:val="18"/>
                <w:szCs w:val="18"/>
              </w:rPr>
            </w:pPr>
            <w:r w:rsidRPr="007D2F88">
              <w:rPr>
                <w:rFonts w:asciiTheme="minorHAnsi" w:hAnsiTheme="minorHAnsi" w:cstheme="minorHAnsi"/>
                <w:sz w:val="18"/>
                <w:szCs w:val="18"/>
              </w:rPr>
              <w:t>$231,215</w:t>
            </w:r>
          </w:p>
        </w:tc>
        <w:tc>
          <w:tcPr>
            <w:tcW w:w="851" w:type="dxa"/>
            <w:tcBorders>
              <w:top w:val="single" w:sz="4" w:space="0" w:color="BFBFBF"/>
              <w:left w:val="single" w:sz="4" w:space="0" w:color="BFBFBF"/>
              <w:bottom w:val="single" w:sz="4" w:space="0" w:color="BFBFBF"/>
              <w:right w:val="single" w:sz="4" w:space="0" w:color="BFBFBF"/>
            </w:tcBorders>
            <w:hideMark/>
          </w:tcPr>
          <w:p w14:paraId="45F462F0" w14:textId="77777777" w:rsidR="000F54B6" w:rsidRPr="007D2F88" w:rsidRDefault="000F54B6" w:rsidP="000F54B6">
            <w:pPr>
              <w:jc w:val="center"/>
              <w:rPr>
                <w:rFonts w:asciiTheme="minorHAnsi" w:hAnsiTheme="minorHAnsi" w:cstheme="minorHAnsi"/>
                <w:sz w:val="18"/>
                <w:szCs w:val="18"/>
              </w:rPr>
            </w:pPr>
            <w:r w:rsidRPr="007D2F88">
              <w:rPr>
                <w:rFonts w:asciiTheme="minorHAnsi" w:hAnsiTheme="minorHAnsi" w:cstheme="minorHAnsi"/>
                <w:sz w:val="18"/>
                <w:szCs w:val="18"/>
              </w:rPr>
              <w:t>-4.5%</w:t>
            </w:r>
          </w:p>
        </w:tc>
      </w:tr>
    </w:tbl>
    <w:p w14:paraId="3055D0E0" w14:textId="77777777" w:rsidR="000F54B6" w:rsidRPr="007D2F88" w:rsidRDefault="000F54B6" w:rsidP="000F54B6">
      <w:pPr>
        <w:spacing w:before="120" w:line="276" w:lineRule="auto"/>
        <w:ind w:left="431" w:hanging="431"/>
        <w:rPr>
          <w:rFonts w:asciiTheme="minorHAnsi" w:hAnsiTheme="minorHAnsi" w:cstheme="minorHAnsi"/>
          <w:b/>
          <w:szCs w:val="22"/>
        </w:rPr>
      </w:pPr>
      <w:r w:rsidRPr="007D2F88">
        <w:rPr>
          <w:rFonts w:asciiTheme="minorHAnsi" w:hAnsiTheme="minorHAnsi" w:cstheme="minorHAnsi"/>
          <w:b/>
          <w:szCs w:val="22"/>
        </w:rPr>
        <w:t>Recommendation:</w:t>
      </w:r>
    </w:p>
    <w:p w14:paraId="673AE0FD" w14:textId="77777777" w:rsidR="000F54B6" w:rsidRPr="007D2F88" w:rsidRDefault="000F54B6" w:rsidP="000F54B6">
      <w:pPr>
        <w:spacing w:before="120" w:line="276" w:lineRule="auto"/>
        <w:ind w:left="431" w:hanging="431"/>
        <w:rPr>
          <w:rFonts w:asciiTheme="minorHAnsi" w:hAnsiTheme="minorHAnsi" w:cstheme="minorHAnsi"/>
          <w:szCs w:val="22"/>
        </w:rPr>
      </w:pPr>
      <w:r w:rsidRPr="007D2F88">
        <w:rPr>
          <w:rFonts w:asciiTheme="minorHAnsi" w:hAnsiTheme="minorHAnsi" w:cstheme="minorHAnsi"/>
          <w:szCs w:val="22"/>
        </w:rPr>
        <w:t xml:space="preserve">The Committee recommends that the </w:t>
      </w:r>
      <w:r w:rsidR="00183828" w:rsidRPr="007D2F88">
        <w:rPr>
          <w:rFonts w:asciiTheme="minorHAnsi" w:hAnsiTheme="minorHAnsi" w:cstheme="minorHAnsi"/>
          <w:szCs w:val="22"/>
        </w:rPr>
        <w:t xml:space="preserve">new </w:t>
      </w:r>
      <w:r w:rsidRPr="007D2F88">
        <w:rPr>
          <w:rFonts w:asciiTheme="minorHAnsi" w:hAnsiTheme="minorHAnsi" w:cstheme="minorHAnsi"/>
          <w:szCs w:val="22"/>
        </w:rPr>
        <w:t>descriptor should read:</w:t>
      </w:r>
    </w:p>
    <w:p w14:paraId="58D62BEA" w14:textId="77777777" w:rsidR="00D11992" w:rsidRPr="007D2F88" w:rsidRDefault="000F54B6" w:rsidP="00075D4B">
      <w:pPr>
        <w:spacing w:before="120" w:line="276" w:lineRule="auto"/>
        <w:ind w:left="426" w:hanging="5"/>
        <w:rPr>
          <w:rFonts w:asciiTheme="minorHAnsi" w:hAnsiTheme="minorHAnsi" w:cstheme="minorHAnsi"/>
          <w:szCs w:val="22"/>
        </w:rPr>
      </w:pPr>
      <w:r w:rsidRPr="007D2F88">
        <w:rPr>
          <w:rFonts w:asciiTheme="minorHAnsi" w:hAnsiTheme="minorHAnsi" w:cstheme="minorHAnsi"/>
          <w:szCs w:val="22"/>
        </w:rPr>
        <w:t>"Laparotomy or laparoscopy involving operation on abdominal, retroperitoneal or pelvic  viscera including Lymph node biopsy not being a service to which anoth</w:t>
      </w:r>
      <w:r w:rsidR="00075D4B" w:rsidRPr="007D2F88">
        <w:rPr>
          <w:rFonts w:asciiTheme="minorHAnsi" w:hAnsiTheme="minorHAnsi" w:cstheme="minorHAnsi"/>
          <w:szCs w:val="22"/>
        </w:rPr>
        <w:t>er item in this group applies."</w:t>
      </w:r>
    </w:p>
    <w:p w14:paraId="2B5FA054" w14:textId="77777777" w:rsidR="00D9672D" w:rsidRDefault="00D9672D" w:rsidP="000F54B6">
      <w:pPr>
        <w:tabs>
          <w:tab w:val="center" w:pos="4513"/>
        </w:tabs>
        <w:spacing w:before="120" w:after="120" w:line="276" w:lineRule="auto"/>
        <w:ind w:left="431" w:hanging="431"/>
        <w:rPr>
          <w:rFonts w:asciiTheme="minorHAnsi" w:hAnsiTheme="minorHAnsi" w:cstheme="minorHAnsi"/>
          <w:b/>
          <w:szCs w:val="22"/>
        </w:rPr>
      </w:pPr>
    </w:p>
    <w:p w14:paraId="0E9674B6" w14:textId="77777777" w:rsidR="00D9672D" w:rsidRDefault="00D9672D" w:rsidP="000F54B6">
      <w:pPr>
        <w:tabs>
          <w:tab w:val="center" w:pos="4513"/>
        </w:tabs>
        <w:spacing w:before="120" w:after="120" w:line="276" w:lineRule="auto"/>
        <w:ind w:left="431" w:hanging="431"/>
        <w:rPr>
          <w:rFonts w:asciiTheme="minorHAnsi" w:hAnsiTheme="minorHAnsi" w:cstheme="minorHAnsi"/>
          <w:b/>
          <w:szCs w:val="22"/>
        </w:rPr>
      </w:pPr>
    </w:p>
    <w:p w14:paraId="3D081474" w14:textId="77777777" w:rsidR="000F54B6" w:rsidRPr="007D2F88" w:rsidRDefault="000F54B6" w:rsidP="000F54B6">
      <w:pPr>
        <w:tabs>
          <w:tab w:val="center" w:pos="4513"/>
        </w:tabs>
        <w:spacing w:before="120" w:after="120" w:line="276" w:lineRule="auto"/>
        <w:ind w:left="431" w:hanging="431"/>
        <w:rPr>
          <w:rFonts w:asciiTheme="minorHAnsi" w:hAnsiTheme="minorHAnsi" w:cstheme="minorHAnsi"/>
          <w:b/>
          <w:szCs w:val="22"/>
        </w:rPr>
      </w:pPr>
      <w:r w:rsidRPr="007D2F88">
        <w:rPr>
          <w:rFonts w:asciiTheme="minorHAnsi" w:hAnsiTheme="minorHAnsi" w:cstheme="minorHAnsi"/>
          <w:b/>
          <w:szCs w:val="22"/>
        </w:rPr>
        <w:lastRenderedPageBreak/>
        <w:t xml:space="preserve">Rationale: </w:t>
      </w:r>
      <w:r w:rsidRPr="007D2F88">
        <w:rPr>
          <w:rFonts w:asciiTheme="minorHAnsi" w:hAnsiTheme="minorHAnsi" w:cstheme="minorHAnsi"/>
          <w:b/>
          <w:szCs w:val="22"/>
        </w:rPr>
        <w:tab/>
      </w:r>
    </w:p>
    <w:p w14:paraId="7A0571AA" w14:textId="77777777" w:rsidR="000F54B6" w:rsidRPr="007D2F88" w:rsidRDefault="000F54B6" w:rsidP="005F6B14">
      <w:pPr>
        <w:numPr>
          <w:ilvl w:val="0"/>
          <w:numId w:val="34"/>
        </w:numPr>
        <w:spacing w:line="276" w:lineRule="auto"/>
        <w:rPr>
          <w:rFonts w:asciiTheme="minorHAnsi" w:hAnsiTheme="minorHAnsi" w:cstheme="minorHAnsi"/>
          <w:szCs w:val="22"/>
        </w:rPr>
      </w:pPr>
      <w:r w:rsidRPr="007D2F88">
        <w:rPr>
          <w:rFonts w:asciiTheme="minorHAnsi" w:hAnsiTheme="minorHAnsi" w:cstheme="minorHAnsi"/>
          <w:szCs w:val="22"/>
        </w:rPr>
        <w:t>The new descriptor better describes current best practice.</w:t>
      </w:r>
    </w:p>
    <w:p w14:paraId="3DE68A8F" w14:textId="77777777" w:rsidR="000F54B6" w:rsidRPr="000E449A" w:rsidRDefault="000F54B6" w:rsidP="000E449A">
      <w:pPr>
        <w:pStyle w:val="Heading3Numbered"/>
        <w:rPr>
          <w:rFonts w:cstheme="minorHAnsi"/>
        </w:rPr>
      </w:pPr>
      <w:bookmarkStart w:id="115" w:name="_Toc10710403"/>
      <w:r w:rsidRPr="000E449A">
        <w:rPr>
          <w:rFonts w:cstheme="minorHAnsi"/>
        </w:rPr>
        <w:t>Recommendation</w:t>
      </w:r>
      <w:r w:rsidR="00001AF4" w:rsidRPr="000E449A">
        <w:rPr>
          <w:rFonts w:cstheme="minorHAnsi"/>
        </w:rPr>
        <w:t xml:space="preserve"> 16</w:t>
      </w:r>
      <w:r w:rsidRPr="000E449A">
        <w:rPr>
          <w:rFonts w:cstheme="minorHAnsi"/>
        </w:rPr>
        <w:t>: Change the descriptor for item 30396</w:t>
      </w:r>
      <w:bookmarkEnd w:id="115"/>
    </w:p>
    <w:p w14:paraId="505E56E8" w14:textId="77777777" w:rsidR="000F54B6" w:rsidRPr="007D2F88" w:rsidRDefault="00001AF4" w:rsidP="000E449A">
      <w:pPr>
        <w:pStyle w:val="Caption"/>
        <w:rPr>
          <w:rFonts w:asciiTheme="minorHAnsi" w:hAnsiTheme="minorHAnsi" w:cstheme="minorHAnsi"/>
          <w:sz w:val="18"/>
          <w:szCs w:val="18"/>
        </w:rPr>
      </w:pPr>
      <w:bookmarkStart w:id="116" w:name="_Toc10710526"/>
      <w:r w:rsidRPr="000E449A">
        <w:rPr>
          <w:rFonts w:asciiTheme="minorHAnsi" w:hAnsiTheme="minorHAnsi" w:cstheme="minorHAnsi"/>
        </w:rPr>
        <w:t xml:space="preserve">Table </w:t>
      </w:r>
      <w:r w:rsidRPr="000E449A">
        <w:rPr>
          <w:rFonts w:asciiTheme="minorHAnsi" w:hAnsiTheme="minorHAnsi" w:cstheme="minorHAnsi"/>
        </w:rPr>
        <w:fldChar w:fldCharType="begin"/>
      </w:r>
      <w:r w:rsidRPr="000E449A">
        <w:rPr>
          <w:rFonts w:asciiTheme="minorHAnsi" w:hAnsiTheme="minorHAnsi" w:cstheme="minorHAnsi"/>
        </w:rPr>
        <w:instrText xml:space="preserve"> SEQ Table \* ARABIC </w:instrText>
      </w:r>
      <w:r w:rsidRPr="000E449A">
        <w:rPr>
          <w:rFonts w:asciiTheme="minorHAnsi" w:hAnsiTheme="minorHAnsi" w:cstheme="minorHAnsi"/>
        </w:rPr>
        <w:fldChar w:fldCharType="separate"/>
      </w:r>
      <w:r w:rsidR="00BF4769">
        <w:rPr>
          <w:rFonts w:asciiTheme="minorHAnsi" w:hAnsiTheme="minorHAnsi" w:cstheme="minorHAnsi"/>
          <w:noProof/>
        </w:rPr>
        <w:t>18</w:t>
      </w:r>
      <w:r w:rsidRPr="000E449A">
        <w:rPr>
          <w:rFonts w:asciiTheme="minorHAnsi" w:hAnsiTheme="minorHAnsi" w:cstheme="minorHAnsi"/>
        </w:rPr>
        <w:fldChar w:fldCharType="end"/>
      </w:r>
      <w:r w:rsidRPr="000E449A">
        <w:rPr>
          <w:rFonts w:asciiTheme="minorHAnsi" w:hAnsiTheme="minorHAnsi" w:cstheme="minorHAnsi"/>
        </w:rPr>
        <w:t>: Item introduction table for item 30396</w:t>
      </w:r>
      <w:bookmarkEnd w:id="116"/>
    </w:p>
    <w:tbl>
      <w:tblPr>
        <w:tblStyle w:val="TableGrid1"/>
        <w:tblW w:w="4986"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18: Item introduction table for item 30396"/>
        <w:tblDescription w:val="The introduction table is presented as a six-column table. Column 1 shows the Item, column 2 contains the descriptor, column three contains the schedule fee, column  four the services for Financial Year 2016-17, column five the benefits for Financial Year 2016-17, and column six the 5 year service change percentage (Compound Annual Growth Rate)"/>
      </w:tblPr>
      <w:tblGrid>
        <w:gridCol w:w="614"/>
        <w:gridCol w:w="5054"/>
        <w:gridCol w:w="884"/>
        <w:gridCol w:w="776"/>
        <w:gridCol w:w="740"/>
        <w:gridCol w:w="923"/>
      </w:tblGrid>
      <w:tr w:rsidR="000F54B6" w:rsidRPr="007D2F88" w14:paraId="1D588CA6" w14:textId="77777777" w:rsidTr="00406385">
        <w:trPr>
          <w:trHeight w:val="794"/>
          <w:tblHeader/>
        </w:trPr>
        <w:tc>
          <w:tcPr>
            <w:tcW w:w="626"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4E38DCA5" w14:textId="77777777" w:rsidR="000F54B6" w:rsidRPr="007D2F88" w:rsidRDefault="000F54B6" w:rsidP="002417BB">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Item</w:t>
            </w:r>
          </w:p>
        </w:tc>
        <w:tc>
          <w:tcPr>
            <w:tcW w:w="5517"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76758206" w14:textId="77777777" w:rsidR="000F54B6" w:rsidRPr="007D2F88" w:rsidRDefault="000F54B6" w:rsidP="002417BB">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Descriptor</w:t>
            </w:r>
          </w:p>
        </w:tc>
        <w:tc>
          <w:tcPr>
            <w:tcW w:w="895"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150A2974" w14:textId="77777777" w:rsidR="000F54B6" w:rsidRPr="007D2F88" w:rsidRDefault="000F54B6" w:rsidP="002417BB">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Schedule fee</w:t>
            </w:r>
          </w:p>
        </w:tc>
        <w:tc>
          <w:tcPr>
            <w:tcW w:w="787"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41E4F1A0" w14:textId="77777777" w:rsidR="000F54B6" w:rsidRPr="007D2F88" w:rsidRDefault="000F54B6" w:rsidP="002417BB">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Services</w:t>
            </w:r>
          </w:p>
          <w:p w14:paraId="07166098" w14:textId="77777777" w:rsidR="000F54B6" w:rsidRPr="007D2F88" w:rsidRDefault="000F54B6" w:rsidP="002417BB">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FY</w:t>
            </w:r>
          </w:p>
          <w:p w14:paraId="0084560E" w14:textId="77777777" w:rsidR="000F54B6" w:rsidRPr="007D2F88" w:rsidRDefault="000F54B6" w:rsidP="002417BB">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2016/17</w:t>
            </w:r>
          </w:p>
        </w:tc>
        <w:tc>
          <w:tcPr>
            <w:tcW w:w="740"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6FE5F85A" w14:textId="77777777" w:rsidR="000F54B6" w:rsidRPr="007D2F88" w:rsidRDefault="000F54B6" w:rsidP="002417BB">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Benefits</w:t>
            </w:r>
          </w:p>
          <w:p w14:paraId="64758769" w14:textId="77777777" w:rsidR="000F54B6" w:rsidRPr="007D2F88" w:rsidRDefault="000F54B6" w:rsidP="002417BB">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FY</w:t>
            </w:r>
          </w:p>
          <w:p w14:paraId="0BD8B01F" w14:textId="77777777" w:rsidR="000F54B6" w:rsidRPr="007D2F88" w:rsidRDefault="000F54B6" w:rsidP="002417BB">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2016/17</w:t>
            </w:r>
          </w:p>
        </w:tc>
        <w:tc>
          <w:tcPr>
            <w:tcW w:w="961"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12E95B19" w14:textId="77777777" w:rsidR="000F54B6" w:rsidRPr="007D2F88" w:rsidRDefault="000F54B6" w:rsidP="002417BB">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5 Year service change % (CAGR)</w:t>
            </w:r>
          </w:p>
        </w:tc>
      </w:tr>
      <w:tr w:rsidR="000F54B6" w:rsidRPr="007D2F88" w14:paraId="140451A6" w14:textId="77777777" w:rsidTr="00406385">
        <w:trPr>
          <w:trHeight w:val="20"/>
        </w:trPr>
        <w:tc>
          <w:tcPr>
            <w:tcW w:w="626" w:type="dxa"/>
            <w:tcBorders>
              <w:top w:val="single" w:sz="4" w:space="0" w:color="BFBFBF"/>
              <w:left w:val="single" w:sz="4" w:space="0" w:color="BFBFBF"/>
              <w:bottom w:val="single" w:sz="4" w:space="0" w:color="BFBFBF"/>
              <w:right w:val="single" w:sz="4" w:space="0" w:color="BFBFBF"/>
            </w:tcBorders>
            <w:shd w:val="clear" w:color="auto" w:fill="FFFFFF" w:themeFill="background1"/>
            <w:hideMark/>
          </w:tcPr>
          <w:p w14:paraId="6918897B" w14:textId="77777777" w:rsidR="000F54B6" w:rsidRPr="007D2F88" w:rsidRDefault="000F54B6" w:rsidP="00075D4B">
            <w:pPr>
              <w:jc w:val="center"/>
              <w:rPr>
                <w:rFonts w:asciiTheme="minorHAnsi" w:hAnsiTheme="minorHAnsi" w:cstheme="minorHAnsi"/>
                <w:sz w:val="18"/>
                <w:szCs w:val="18"/>
                <w:highlight w:val="yellow"/>
              </w:rPr>
            </w:pPr>
            <w:r w:rsidRPr="007D2F88">
              <w:rPr>
                <w:rFonts w:asciiTheme="minorHAnsi" w:hAnsiTheme="minorHAnsi" w:cstheme="minorHAnsi"/>
                <w:sz w:val="18"/>
                <w:szCs w:val="18"/>
              </w:rPr>
              <w:t>30396</w:t>
            </w:r>
          </w:p>
        </w:tc>
        <w:tc>
          <w:tcPr>
            <w:tcW w:w="5517" w:type="dxa"/>
            <w:tcBorders>
              <w:top w:val="single" w:sz="4" w:space="0" w:color="BFBFBF"/>
              <w:left w:val="single" w:sz="4" w:space="0" w:color="BFBFBF"/>
              <w:bottom w:val="single" w:sz="4" w:space="0" w:color="BFBFBF"/>
              <w:right w:val="single" w:sz="4" w:space="0" w:color="BFBFBF"/>
            </w:tcBorders>
            <w:hideMark/>
          </w:tcPr>
          <w:p w14:paraId="6D5F10F8" w14:textId="77777777" w:rsidR="000F54B6" w:rsidRPr="007D2F88" w:rsidRDefault="000F54B6" w:rsidP="000F54B6">
            <w:pPr>
              <w:rPr>
                <w:rFonts w:asciiTheme="minorHAnsi" w:hAnsiTheme="minorHAnsi" w:cstheme="minorHAnsi"/>
                <w:sz w:val="18"/>
                <w:szCs w:val="18"/>
                <w:highlight w:val="yellow"/>
              </w:rPr>
            </w:pPr>
            <w:r w:rsidRPr="007D2F88">
              <w:rPr>
                <w:rFonts w:asciiTheme="minorHAnsi" w:hAnsiTheme="minorHAnsi" w:cstheme="minorHAnsi"/>
                <w:sz w:val="18"/>
                <w:szCs w:val="18"/>
              </w:rPr>
              <w:t>Laparotomy for gross intra peritoneal sepsis requiring debridement of fibrin, with or without removal of foreign material or enteric contents, with lavage of the entire peritoneal cavity via a major abdominal incision with or without closure of abdomen and with or without mesh or zipper insertion (</w:t>
            </w:r>
            <w:proofErr w:type="spellStart"/>
            <w:r w:rsidRPr="007D2F88">
              <w:rPr>
                <w:rFonts w:asciiTheme="minorHAnsi" w:hAnsiTheme="minorHAnsi" w:cstheme="minorHAnsi"/>
                <w:sz w:val="18"/>
                <w:szCs w:val="18"/>
              </w:rPr>
              <w:t>Anaes</w:t>
            </w:r>
            <w:proofErr w:type="spellEnd"/>
            <w:r w:rsidRPr="007D2F88">
              <w:rPr>
                <w:rFonts w:asciiTheme="minorHAnsi" w:hAnsiTheme="minorHAnsi" w:cstheme="minorHAnsi"/>
                <w:sz w:val="18"/>
                <w:szCs w:val="18"/>
              </w:rPr>
              <w:t>.) (Assist.)</w:t>
            </w:r>
          </w:p>
        </w:tc>
        <w:tc>
          <w:tcPr>
            <w:tcW w:w="895" w:type="dxa"/>
            <w:tcBorders>
              <w:top w:val="single" w:sz="4" w:space="0" w:color="BFBFBF"/>
              <w:left w:val="single" w:sz="4" w:space="0" w:color="BFBFBF"/>
              <w:bottom w:val="single" w:sz="4" w:space="0" w:color="BFBFBF"/>
              <w:right w:val="single" w:sz="4" w:space="0" w:color="BFBFBF"/>
            </w:tcBorders>
            <w:hideMark/>
          </w:tcPr>
          <w:p w14:paraId="731AD966" w14:textId="77777777" w:rsidR="000F54B6" w:rsidRPr="007D2F88" w:rsidRDefault="000F54B6" w:rsidP="000F54B6">
            <w:pPr>
              <w:jc w:val="center"/>
              <w:rPr>
                <w:rFonts w:asciiTheme="minorHAnsi" w:hAnsiTheme="minorHAnsi" w:cstheme="minorHAnsi"/>
                <w:sz w:val="18"/>
                <w:szCs w:val="18"/>
              </w:rPr>
            </w:pPr>
            <w:r w:rsidRPr="007D2F88">
              <w:rPr>
                <w:rFonts w:asciiTheme="minorHAnsi" w:hAnsiTheme="minorHAnsi" w:cstheme="minorHAnsi"/>
                <w:sz w:val="18"/>
                <w:szCs w:val="18"/>
              </w:rPr>
              <w:t>$1,016.55</w:t>
            </w:r>
          </w:p>
        </w:tc>
        <w:tc>
          <w:tcPr>
            <w:tcW w:w="787" w:type="dxa"/>
            <w:tcBorders>
              <w:top w:val="single" w:sz="4" w:space="0" w:color="BFBFBF"/>
              <w:left w:val="single" w:sz="4" w:space="0" w:color="BFBFBF"/>
              <w:bottom w:val="single" w:sz="4" w:space="0" w:color="BFBFBF"/>
              <w:right w:val="single" w:sz="4" w:space="0" w:color="BFBFBF"/>
            </w:tcBorders>
            <w:hideMark/>
          </w:tcPr>
          <w:p w14:paraId="6813200E" w14:textId="77777777" w:rsidR="000F54B6" w:rsidRPr="007D2F88" w:rsidRDefault="000F54B6" w:rsidP="000F54B6">
            <w:pPr>
              <w:jc w:val="center"/>
              <w:rPr>
                <w:rFonts w:asciiTheme="minorHAnsi" w:hAnsiTheme="minorHAnsi" w:cstheme="minorHAnsi"/>
                <w:sz w:val="18"/>
                <w:szCs w:val="18"/>
              </w:rPr>
            </w:pPr>
            <w:r w:rsidRPr="007D2F88">
              <w:rPr>
                <w:rFonts w:asciiTheme="minorHAnsi" w:hAnsiTheme="minorHAnsi" w:cstheme="minorHAnsi"/>
                <w:sz w:val="18"/>
                <w:szCs w:val="18"/>
              </w:rPr>
              <w:t>1,355</w:t>
            </w:r>
          </w:p>
        </w:tc>
        <w:tc>
          <w:tcPr>
            <w:tcW w:w="740" w:type="dxa"/>
            <w:tcBorders>
              <w:top w:val="single" w:sz="4" w:space="0" w:color="BFBFBF"/>
              <w:left w:val="single" w:sz="4" w:space="0" w:color="BFBFBF"/>
              <w:bottom w:val="single" w:sz="4" w:space="0" w:color="BFBFBF"/>
              <w:right w:val="single" w:sz="4" w:space="0" w:color="BFBFBF"/>
            </w:tcBorders>
            <w:hideMark/>
          </w:tcPr>
          <w:p w14:paraId="40C1989F" w14:textId="77777777" w:rsidR="000F54B6" w:rsidRPr="007D2F88" w:rsidRDefault="000F54B6" w:rsidP="000F54B6">
            <w:pPr>
              <w:jc w:val="center"/>
              <w:rPr>
                <w:rFonts w:asciiTheme="minorHAnsi" w:hAnsiTheme="minorHAnsi" w:cstheme="minorHAnsi"/>
                <w:sz w:val="18"/>
                <w:szCs w:val="18"/>
              </w:rPr>
            </w:pPr>
            <w:r w:rsidRPr="007D2F88">
              <w:rPr>
                <w:rFonts w:asciiTheme="minorHAnsi" w:hAnsiTheme="minorHAnsi" w:cstheme="minorHAnsi"/>
                <w:sz w:val="18"/>
                <w:szCs w:val="18"/>
              </w:rPr>
              <w:t>$841,189</w:t>
            </w:r>
          </w:p>
        </w:tc>
        <w:tc>
          <w:tcPr>
            <w:tcW w:w="961" w:type="dxa"/>
            <w:tcBorders>
              <w:top w:val="single" w:sz="4" w:space="0" w:color="BFBFBF"/>
              <w:left w:val="single" w:sz="4" w:space="0" w:color="BFBFBF"/>
              <w:bottom w:val="single" w:sz="4" w:space="0" w:color="BFBFBF"/>
              <w:right w:val="single" w:sz="4" w:space="0" w:color="BFBFBF"/>
            </w:tcBorders>
            <w:hideMark/>
          </w:tcPr>
          <w:p w14:paraId="5E08D5F0" w14:textId="77777777" w:rsidR="000F54B6" w:rsidRPr="007D2F88" w:rsidRDefault="000F54B6" w:rsidP="000F54B6">
            <w:pPr>
              <w:jc w:val="center"/>
              <w:rPr>
                <w:rFonts w:asciiTheme="minorHAnsi" w:hAnsiTheme="minorHAnsi" w:cstheme="minorHAnsi"/>
                <w:sz w:val="18"/>
                <w:szCs w:val="18"/>
              </w:rPr>
            </w:pPr>
            <w:r w:rsidRPr="007D2F88">
              <w:rPr>
                <w:rFonts w:asciiTheme="minorHAnsi" w:hAnsiTheme="minorHAnsi" w:cstheme="minorHAnsi"/>
                <w:sz w:val="18"/>
                <w:szCs w:val="18"/>
              </w:rPr>
              <w:t>2.3%</w:t>
            </w:r>
          </w:p>
        </w:tc>
      </w:tr>
    </w:tbl>
    <w:p w14:paraId="04BD11A5" w14:textId="77777777" w:rsidR="000F54B6" w:rsidRPr="007D2F88" w:rsidRDefault="000F54B6" w:rsidP="000F54B6">
      <w:pPr>
        <w:spacing w:before="120" w:line="276" w:lineRule="auto"/>
        <w:ind w:left="431" w:hanging="431"/>
        <w:rPr>
          <w:rFonts w:asciiTheme="minorHAnsi" w:hAnsiTheme="minorHAnsi" w:cstheme="minorHAnsi"/>
          <w:b/>
          <w:szCs w:val="22"/>
        </w:rPr>
      </w:pPr>
      <w:r w:rsidRPr="007D2F88">
        <w:rPr>
          <w:rFonts w:asciiTheme="minorHAnsi" w:hAnsiTheme="minorHAnsi" w:cstheme="minorHAnsi"/>
          <w:b/>
          <w:szCs w:val="22"/>
        </w:rPr>
        <w:t>Recommendation:</w:t>
      </w:r>
    </w:p>
    <w:p w14:paraId="645A8D3A" w14:textId="77777777" w:rsidR="000F54B6" w:rsidRPr="007D2F88" w:rsidRDefault="000F54B6" w:rsidP="00192E54">
      <w:pPr>
        <w:spacing w:before="120" w:line="276" w:lineRule="auto"/>
        <w:ind w:left="431" w:hanging="431"/>
        <w:rPr>
          <w:rFonts w:asciiTheme="minorHAnsi" w:hAnsiTheme="minorHAnsi" w:cstheme="minorHAnsi"/>
          <w:szCs w:val="22"/>
        </w:rPr>
      </w:pPr>
      <w:r w:rsidRPr="007D2F88">
        <w:rPr>
          <w:rFonts w:asciiTheme="minorHAnsi" w:hAnsiTheme="minorHAnsi" w:cstheme="minorHAnsi"/>
          <w:szCs w:val="22"/>
        </w:rPr>
        <w:t>The Committee recommends that the new descriptor reads:</w:t>
      </w:r>
    </w:p>
    <w:p w14:paraId="00E8E34F" w14:textId="77777777" w:rsidR="000F54B6" w:rsidRPr="007D2F88" w:rsidRDefault="00C30183" w:rsidP="00192E54">
      <w:pPr>
        <w:spacing w:before="120" w:line="276" w:lineRule="auto"/>
        <w:ind w:left="426" w:right="-472"/>
        <w:rPr>
          <w:rFonts w:asciiTheme="minorHAnsi" w:hAnsiTheme="minorHAnsi" w:cstheme="minorHAnsi"/>
          <w:szCs w:val="22"/>
        </w:rPr>
      </w:pPr>
      <w:r>
        <w:rPr>
          <w:rFonts w:asciiTheme="minorHAnsi" w:hAnsiTheme="minorHAnsi" w:cstheme="minorHAnsi"/>
          <w:szCs w:val="22"/>
        </w:rPr>
        <w:t>“L</w:t>
      </w:r>
      <w:r w:rsidR="000F54B6" w:rsidRPr="007D2F88">
        <w:rPr>
          <w:rFonts w:asciiTheme="minorHAnsi" w:hAnsiTheme="minorHAnsi" w:cstheme="minorHAnsi"/>
          <w:szCs w:val="22"/>
        </w:rPr>
        <w:t>aparotomy or laparoscopy for generalised intraperitoneal sepsis (or peritonitis) with or without removal of foreign material or enteric contents, with lavage of the entire peritoneal cavity, with or without closure of the abdomen when performed by laparotomy.”</w:t>
      </w:r>
    </w:p>
    <w:p w14:paraId="0164FD22" w14:textId="77777777" w:rsidR="000F54B6" w:rsidRPr="007D2F88" w:rsidRDefault="000F54B6" w:rsidP="00192E54">
      <w:pPr>
        <w:spacing w:before="120" w:after="120" w:line="276" w:lineRule="auto"/>
        <w:rPr>
          <w:rFonts w:asciiTheme="minorHAnsi" w:hAnsiTheme="minorHAnsi" w:cstheme="minorHAnsi"/>
          <w:b/>
          <w:szCs w:val="22"/>
        </w:rPr>
      </w:pPr>
      <w:r w:rsidRPr="007D2F88">
        <w:rPr>
          <w:rFonts w:asciiTheme="minorHAnsi" w:hAnsiTheme="minorHAnsi" w:cstheme="minorHAnsi"/>
          <w:b/>
          <w:szCs w:val="22"/>
        </w:rPr>
        <w:t>Rationale:</w:t>
      </w:r>
    </w:p>
    <w:p w14:paraId="1A4FB402" w14:textId="77777777" w:rsidR="000F54B6" w:rsidRPr="007D2F88" w:rsidRDefault="000F54B6" w:rsidP="00192E54">
      <w:pPr>
        <w:numPr>
          <w:ilvl w:val="0"/>
          <w:numId w:val="35"/>
        </w:numPr>
        <w:spacing w:line="276" w:lineRule="auto"/>
        <w:ind w:right="-472"/>
        <w:rPr>
          <w:rFonts w:asciiTheme="minorHAnsi" w:hAnsiTheme="minorHAnsi" w:cstheme="minorHAnsi"/>
          <w:szCs w:val="22"/>
        </w:rPr>
      </w:pPr>
      <w:r w:rsidRPr="007D2F88">
        <w:rPr>
          <w:rFonts w:asciiTheme="minorHAnsi" w:hAnsiTheme="minorHAnsi" w:cstheme="minorHAnsi"/>
          <w:szCs w:val="22"/>
        </w:rPr>
        <w:t>The updated descriptor better describes current best practice.</w:t>
      </w:r>
    </w:p>
    <w:p w14:paraId="7EB9679B" w14:textId="77777777" w:rsidR="000F54B6" w:rsidRPr="007F70DF" w:rsidRDefault="000F54B6" w:rsidP="00192E54">
      <w:pPr>
        <w:numPr>
          <w:ilvl w:val="0"/>
          <w:numId w:val="35"/>
        </w:numPr>
        <w:spacing w:line="276" w:lineRule="auto"/>
        <w:ind w:right="-472"/>
        <w:rPr>
          <w:rFonts w:asciiTheme="minorHAnsi" w:hAnsiTheme="minorHAnsi" w:cstheme="minorHAnsi"/>
          <w:szCs w:val="22"/>
        </w:rPr>
      </w:pPr>
      <w:r w:rsidRPr="007D2F88">
        <w:rPr>
          <w:rFonts w:asciiTheme="minorHAnsi" w:hAnsiTheme="minorHAnsi" w:cstheme="minorHAnsi"/>
          <w:szCs w:val="22"/>
        </w:rPr>
        <w:t xml:space="preserve">This </w:t>
      </w:r>
      <w:r w:rsidR="007F70DF">
        <w:rPr>
          <w:rFonts w:asciiTheme="minorHAnsi" w:hAnsiTheme="minorHAnsi" w:cstheme="minorHAnsi"/>
          <w:szCs w:val="22"/>
        </w:rPr>
        <w:t xml:space="preserve">procedure presents a high risk for the patient. </w:t>
      </w:r>
      <w:r w:rsidRPr="007D2F88">
        <w:rPr>
          <w:rFonts w:asciiTheme="minorHAnsi" w:hAnsiTheme="minorHAnsi" w:cstheme="minorHAnsi"/>
          <w:szCs w:val="22"/>
        </w:rPr>
        <w:t xml:space="preserve"> </w:t>
      </w:r>
      <w:r w:rsidRPr="007F70DF">
        <w:rPr>
          <w:rFonts w:asciiTheme="minorHAnsi" w:hAnsiTheme="minorHAnsi" w:cstheme="minorHAnsi"/>
          <w:szCs w:val="22"/>
        </w:rPr>
        <w:t>There is significant after care involved given the impact of sepsis on multiple organ systems and the need for monitoring and multiple system support, and a longer pos</w:t>
      </w:r>
      <w:r w:rsidR="00C30183">
        <w:rPr>
          <w:rFonts w:asciiTheme="minorHAnsi" w:hAnsiTheme="minorHAnsi" w:cstheme="minorHAnsi"/>
          <w:szCs w:val="22"/>
        </w:rPr>
        <w:t>toperative recovery in hospital.</w:t>
      </w:r>
    </w:p>
    <w:p w14:paraId="29C8A3AD" w14:textId="77777777" w:rsidR="00001AF4" w:rsidRPr="00D9672D" w:rsidRDefault="00001AF4" w:rsidP="00192E54">
      <w:pPr>
        <w:numPr>
          <w:ilvl w:val="0"/>
          <w:numId w:val="35"/>
        </w:numPr>
        <w:spacing w:line="276" w:lineRule="auto"/>
        <w:rPr>
          <w:rFonts w:asciiTheme="minorHAnsi" w:hAnsiTheme="minorHAnsi" w:cstheme="minorHAnsi"/>
          <w:szCs w:val="22"/>
        </w:rPr>
      </w:pPr>
      <w:r w:rsidRPr="007D2F88">
        <w:rPr>
          <w:rFonts w:asciiTheme="minorHAnsi" w:hAnsiTheme="minorHAnsi" w:cstheme="minorHAnsi"/>
          <w:szCs w:val="22"/>
        </w:rPr>
        <w:t>This procedure is c</w:t>
      </w:r>
      <w:r w:rsidR="000F54B6" w:rsidRPr="007D2F88">
        <w:rPr>
          <w:rFonts w:asciiTheme="minorHAnsi" w:hAnsiTheme="minorHAnsi" w:cstheme="minorHAnsi"/>
          <w:szCs w:val="22"/>
        </w:rPr>
        <w:t>urrently being conducted at designated centres</w:t>
      </w:r>
      <w:r w:rsidRPr="007D2F88">
        <w:rPr>
          <w:rFonts w:asciiTheme="minorHAnsi" w:hAnsiTheme="minorHAnsi" w:cstheme="minorHAnsi"/>
          <w:szCs w:val="22"/>
        </w:rPr>
        <w:t>.</w:t>
      </w:r>
      <w:r w:rsidRPr="007D2F88" w:rsidDel="00001AF4">
        <w:rPr>
          <w:rFonts w:asciiTheme="minorHAnsi" w:hAnsiTheme="minorHAnsi" w:cstheme="minorHAnsi"/>
          <w:szCs w:val="22"/>
        </w:rPr>
        <w:t xml:space="preserve"> </w:t>
      </w:r>
    </w:p>
    <w:p w14:paraId="113BF78C" w14:textId="77777777" w:rsidR="000F54B6" w:rsidRPr="000E449A" w:rsidRDefault="000F54B6" w:rsidP="00D9672D">
      <w:pPr>
        <w:pStyle w:val="Heading3Numbered"/>
        <w:spacing w:before="240"/>
        <w:rPr>
          <w:rFonts w:cstheme="minorHAnsi"/>
        </w:rPr>
      </w:pPr>
      <w:bookmarkStart w:id="117" w:name="_Toc524644307"/>
      <w:bookmarkStart w:id="118" w:name="_Toc524645570"/>
      <w:bookmarkStart w:id="119" w:name="_Toc524645757"/>
      <w:bookmarkStart w:id="120" w:name="_Toc10710404"/>
      <w:bookmarkEnd w:id="117"/>
      <w:bookmarkEnd w:id="118"/>
      <w:bookmarkEnd w:id="119"/>
      <w:r w:rsidRPr="000E449A">
        <w:rPr>
          <w:rFonts w:cstheme="minorHAnsi"/>
        </w:rPr>
        <w:t>Recommendation</w:t>
      </w:r>
      <w:r w:rsidR="00001AF4" w:rsidRPr="000E449A">
        <w:rPr>
          <w:rFonts w:cstheme="minorHAnsi"/>
        </w:rPr>
        <w:t xml:space="preserve"> 17</w:t>
      </w:r>
      <w:r w:rsidRPr="000E449A">
        <w:rPr>
          <w:rFonts w:cstheme="minorHAnsi"/>
        </w:rPr>
        <w:t>: Change the descriptor for item 30397</w:t>
      </w:r>
      <w:bookmarkEnd w:id="120"/>
    </w:p>
    <w:p w14:paraId="44946537" w14:textId="77777777" w:rsidR="000F54B6" w:rsidRPr="007D2F88" w:rsidRDefault="00001AF4" w:rsidP="000E449A">
      <w:pPr>
        <w:pStyle w:val="Caption"/>
        <w:rPr>
          <w:rFonts w:asciiTheme="minorHAnsi" w:hAnsiTheme="minorHAnsi" w:cstheme="minorHAnsi"/>
          <w:sz w:val="18"/>
          <w:szCs w:val="18"/>
          <w:highlight w:val="yellow"/>
        </w:rPr>
      </w:pPr>
      <w:bookmarkStart w:id="121" w:name="_Toc10710527"/>
      <w:r w:rsidRPr="000E449A">
        <w:rPr>
          <w:rFonts w:asciiTheme="minorHAnsi" w:hAnsiTheme="minorHAnsi" w:cstheme="minorHAnsi"/>
        </w:rPr>
        <w:t xml:space="preserve">Table </w:t>
      </w:r>
      <w:r w:rsidRPr="000E449A">
        <w:rPr>
          <w:rFonts w:asciiTheme="minorHAnsi" w:hAnsiTheme="minorHAnsi" w:cstheme="minorHAnsi"/>
        </w:rPr>
        <w:fldChar w:fldCharType="begin"/>
      </w:r>
      <w:r w:rsidRPr="000E449A">
        <w:rPr>
          <w:rFonts w:asciiTheme="minorHAnsi" w:hAnsiTheme="minorHAnsi" w:cstheme="minorHAnsi"/>
        </w:rPr>
        <w:instrText xml:space="preserve"> SEQ Table \* ARABIC </w:instrText>
      </w:r>
      <w:r w:rsidRPr="000E449A">
        <w:rPr>
          <w:rFonts w:asciiTheme="minorHAnsi" w:hAnsiTheme="minorHAnsi" w:cstheme="minorHAnsi"/>
        </w:rPr>
        <w:fldChar w:fldCharType="separate"/>
      </w:r>
      <w:r w:rsidR="00BF4769">
        <w:rPr>
          <w:rFonts w:asciiTheme="minorHAnsi" w:hAnsiTheme="minorHAnsi" w:cstheme="minorHAnsi"/>
          <w:noProof/>
        </w:rPr>
        <w:t>19</w:t>
      </w:r>
      <w:r w:rsidRPr="000E449A">
        <w:rPr>
          <w:rFonts w:asciiTheme="minorHAnsi" w:hAnsiTheme="minorHAnsi" w:cstheme="minorHAnsi"/>
        </w:rPr>
        <w:fldChar w:fldCharType="end"/>
      </w:r>
      <w:r w:rsidRPr="000E449A">
        <w:rPr>
          <w:rFonts w:asciiTheme="minorHAnsi" w:hAnsiTheme="minorHAnsi" w:cstheme="minorHAnsi"/>
        </w:rPr>
        <w:t>: Item introduction table for item 30397</w:t>
      </w:r>
      <w:bookmarkEnd w:id="121"/>
    </w:p>
    <w:tbl>
      <w:tblPr>
        <w:tblStyle w:val="TableGrid1"/>
        <w:tblW w:w="4837"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19: Item introduction table for item 30397"/>
        <w:tblDescription w:val="The introduction table is presented as a six-column table. Column 1 shows the Item, column 2 contains the descriptor, column three contains the schedule fee, column  four the services for Financial Year 2016-17, column five the benefits for Financial Year 2016-17, and column six the 5 year service change percentage (Compound Annual Growth Rate)"/>
      </w:tblPr>
      <w:tblGrid>
        <w:gridCol w:w="755"/>
        <w:gridCol w:w="4635"/>
        <w:gridCol w:w="732"/>
        <w:gridCol w:w="817"/>
        <w:gridCol w:w="960"/>
        <w:gridCol w:w="823"/>
      </w:tblGrid>
      <w:tr w:rsidR="000F54B6" w:rsidRPr="007D2F88" w14:paraId="345BD655" w14:textId="77777777" w:rsidTr="00406385">
        <w:trPr>
          <w:trHeight w:val="794"/>
          <w:tblHeader/>
        </w:trPr>
        <w:tc>
          <w:tcPr>
            <w:tcW w:w="783"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0BFBC108" w14:textId="77777777" w:rsidR="000F54B6" w:rsidRPr="007D2F88" w:rsidRDefault="000F54B6" w:rsidP="002417BB">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Item</w:t>
            </w:r>
          </w:p>
        </w:tc>
        <w:tc>
          <w:tcPr>
            <w:tcW w:w="5051"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5428FF69" w14:textId="77777777" w:rsidR="000F54B6" w:rsidRPr="007D2F88" w:rsidRDefault="000F54B6" w:rsidP="002417BB">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Descriptor</w:t>
            </w:r>
          </w:p>
        </w:tc>
        <w:tc>
          <w:tcPr>
            <w:tcW w:w="732"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43DB3F21" w14:textId="77777777" w:rsidR="000F54B6" w:rsidRPr="007D2F88" w:rsidRDefault="000F54B6" w:rsidP="002417BB">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Schedule fee</w:t>
            </w:r>
          </w:p>
        </w:tc>
        <w:tc>
          <w:tcPr>
            <w:tcW w:w="833"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4D11A29D" w14:textId="77777777" w:rsidR="000F54B6" w:rsidRPr="007D2F88" w:rsidRDefault="000F54B6" w:rsidP="002417BB">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Services</w:t>
            </w:r>
          </w:p>
          <w:p w14:paraId="389841C5" w14:textId="77777777" w:rsidR="000F54B6" w:rsidRPr="007D2F88" w:rsidRDefault="000F54B6" w:rsidP="002417BB">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FY</w:t>
            </w:r>
          </w:p>
          <w:p w14:paraId="441FE926" w14:textId="77777777" w:rsidR="000F54B6" w:rsidRPr="007D2F88" w:rsidRDefault="000F54B6" w:rsidP="002417BB">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2016/17</w:t>
            </w:r>
          </w:p>
        </w:tc>
        <w:tc>
          <w:tcPr>
            <w:tcW w:w="993"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174034B1" w14:textId="77777777" w:rsidR="000F54B6" w:rsidRPr="007D2F88" w:rsidRDefault="000F54B6" w:rsidP="002417BB">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Benefits</w:t>
            </w:r>
          </w:p>
          <w:p w14:paraId="153234A2" w14:textId="77777777" w:rsidR="000F54B6" w:rsidRPr="007D2F88" w:rsidRDefault="000F54B6" w:rsidP="002417BB">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FY</w:t>
            </w:r>
          </w:p>
          <w:p w14:paraId="4219E585" w14:textId="77777777" w:rsidR="000F54B6" w:rsidRPr="007D2F88" w:rsidRDefault="000F54B6" w:rsidP="002417BB">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2016/17</w:t>
            </w:r>
          </w:p>
        </w:tc>
        <w:tc>
          <w:tcPr>
            <w:tcW w:w="850"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768701C5" w14:textId="77777777" w:rsidR="000F54B6" w:rsidRPr="007D2F88" w:rsidRDefault="000F54B6" w:rsidP="002417BB">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5 Year service change % (CAGR)</w:t>
            </w:r>
          </w:p>
        </w:tc>
      </w:tr>
      <w:tr w:rsidR="000F54B6" w:rsidRPr="007D2F88" w14:paraId="3EDF317C" w14:textId="77777777" w:rsidTr="00406385">
        <w:trPr>
          <w:trHeight w:val="20"/>
        </w:trPr>
        <w:tc>
          <w:tcPr>
            <w:tcW w:w="783" w:type="dxa"/>
            <w:tcBorders>
              <w:top w:val="single" w:sz="4" w:space="0" w:color="BFBFBF"/>
              <w:left w:val="single" w:sz="4" w:space="0" w:color="BFBFBF"/>
              <w:bottom w:val="single" w:sz="4" w:space="0" w:color="BFBFBF"/>
              <w:right w:val="single" w:sz="4" w:space="0" w:color="BFBFBF"/>
            </w:tcBorders>
            <w:shd w:val="clear" w:color="auto" w:fill="FFFFFF" w:themeFill="background1"/>
            <w:hideMark/>
          </w:tcPr>
          <w:p w14:paraId="423A46C8" w14:textId="77777777" w:rsidR="000F54B6" w:rsidRPr="007D2F88" w:rsidRDefault="000F54B6" w:rsidP="00075D4B">
            <w:pPr>
              <w:jc w:val="center"/>
              <w:rPr>
                <w:rFonts w:asciiTheme="minorHAnsi" w:hAnsiTheme="minorHAnsi" w:cstheme="minorHAnsi"/>
                <w:sz w:val="18"/>
                <w:szCs w:val="18"/>
                <w:highlight w:val="yellow"/>
              </w:rPr>
            </w:pPr>
            <w:r w:rsidRPr="007D2F88">
              <w:rPr>
                <w:rFonts w:asciiTheme="minorHAnsi" w:hAnsiTheme="minorHAnsi" w:cstheme="minorHAnsi"/>
                <w:sz w:val="18"/>
                <w:szCs w:val="18"/>
              </w:rPr>
              <w:t>30397</w:t>
            </w:r>
          </w:p>
        </w:tc>
        <w:tc>
          <w:tcPr>
            <w:tcW w:w="5051" w:type="dxa"/>
            <w:tcBorders>
              <w:top w:val="single" w:sz="4" w:space="0" w:color="BFBFBF"/>
              <w:left w:val="single" w:sz="4" w:space="0" w:color="BFBFBF"/>
              <w:bottom w:val="single" w:sz="4" w:space="0" w:color="BFBFBF"/>
              <w:right w:val="single" w:sz="4" w:space="0" w:color="BFBFBF"/>
            </w:tcBorders>
            <w:hideMark/>
          </w:tcPr>
          <w:p w14:paraId="50BA4092" w14:textId="77777777" w:rsidR="000F54B6" w:rsidRPr="007D2F88" w:rsidRDefault="000F54B6" w:rsidP="000F54B6">
            <w:pPr>
              <w:rPr>
                <w:rFonts w:asciiTheme="minorHAnsi" w:hAnsiTheme="minorHAnsi" w:cstheme="minorHAnsi"/>
                <w:sz w:val="18"/>
                <w:szCs w:val="18"/>
                <w:highlight w:val="yellow"/>
              </w:rPr>
            </w:pPr>
            <w:r w:rsidRPr="007D2F88">
              <w:rPr>
                <w:rFonts w:asciiTheme="minorHAnsi" w:hAnsiTheme="minorHAnsi" w:cstheme="minorHAnsi"/>
                <w:sz w:val="18"/>
                <w:szCs w:val="18"/>
              </w:rPr>
              <w:t>Laparostomy, via wound previously made and left open or closed with zipper, involving change of dressings or packs, and with or without drainage of loculated collections (</w:t>
            </w:r>
            <w:proofErr w:type="spellStart"/>
            <w:r w:rsidRPr="007D2F88">
              <w:rPr>
                <w:rFonts w:asciiTheme="minorHAnsi" w:hAnsiTheme="minorHAnsi" w:cstheme="minorHAnsi"/>
                <w:sz w:val="18"/>
                <w:szCs w:val="18"/>
              </w:rPr>
              <w:t>Anaes</w:t>
            </w:r>
            <w:proofErr w:type="spellEnd"/>
            <w:r w:rsidRPr="007D2F88">
              <w:rPr>
                <w:rFonts w:asciiTheme="minorHAnsi" w:hAnsiTheme="minorHAnsi" w:cstheme="minorHAnsi"/>
                <w:sz w:val="18"/>
                <w:szCs w:val="18"/>
              </w:rPr>
              <w:t>.)</w:t>
            </w:r>
          </w:p>
        </w:tc>
        <w:tc>
          <w:tcPr>
            <w:tcW w:w="732" w:type="dxa"/>
            <w:tcBorders>
              <w:top w:val="single" w:sz="4" w:space="0" w:color="BFBFBF"/>
              <w:left w:val="single" w:sz="4" w:space="0" w:color="BFBFBF"/>
              <w:bottom w:val="single" w:sz="4" w:space="0" w:color="BFBFBF"/>
              <w:right w:val="single" w:sz="4" w:space="0" w:color="BFBFBF"/>
            </w:tcBorders>
            <w:hideMark/>
          </w:tcPr>
          <w:p w14:paraId="144BF9AF" w14:textId="77777777" w:rsidR="000F54B6" w:rsidRPr="007D2F88" w:rsidRDefault="000F54B6" w:rsidP="000F54B6">
            <w:pPr>
              <w:jc w:val="center"/>
              <w:rPr>
                <w:rFonts w:asciiTheme="minorHAnsi" w:hAnsiTheme="minorHAnsi" w:cstheme="minorHAnsi"/>
                <w:sz w:val="18"/>
                <w:szCs w:val="18"/>
              </w:rPr>
            </w:pPr>
            <w:r w:rsidRPr="007D2F88">
              <w:rPr>
                <w:rFonts w:asciiTheme="minorHAnsi" w:hAnsiTheme="minorHAnsi" w:cstheme="minorHAnsi"/>
                <w:sz w:val="18"/>
                <w:szCs w:val="18"/>
              </w:rPr>
              <w:t>$232.35</w:t>
            </w:r>
          </w:p>
        </w:tc>
        <w:tc>
          <w:tcPr>
            <w:tcW w:w="833" w:type="dxa"/>
            <w:tcBorders>
              <w:top w:val="single" w:sz="4" w:space="0" w:color="BFBFBF"/>
              <w:left w:val="single" w:sz="4" w:space="0" w:color="BFBFBF"/>
              <w:bottom w:val="single" w:sz="4" w:space="0" w:color="BFBFBF"/>
              <w:right w:val="single" w:sz="4" w:space="0" w:color="BFBFBF"/>
            </w:tcBorders>
            <w:hideMark/>
          </w:tcPr>
          <w:p w14:paraId="41B65D7B" w14:textId="77777777" w:rsidR="000F54B6" w:rsidRPr="007D2F88" w:rsidRDefault="000F54B6" w:rsidP="000F54B6">
            <w:pPr>
              <w:jc w:val="center"/>
              <w:rPr>
                <w:rFonts w:asciiTheme="minorHAnsi" w:hAnsiTheme="minorHAnsi" w:cstheme="minorHAnsi"/>
                <w:sz w:val="18"/>
                <w:szCs w:val="18"/>
              </w:rPr>
            </w:pPr>
            <w:r w:rsidRPr="007D2F88">
              <w:rPr>
                <w:rFonts w:asciiTheme="minorHAnsi" w:hAnsiTheme="minorHAnsi" w:cstheme="minorHAnsi"/>
                <w:sz w:val="18"/>
                <w:szCs w:val="18"/>
              </w:rPr>
              <w:t>91</w:t>
            </w:r>
          </w:p>
        </w:tc>
        <w:tc>
          <w:tcPr>
            <w:tcW w:w="993" w:type="dxa"/>
            <w:tcBorders>
              <w:top w:val="single" w:sz="4" w:space="0" w:color="BFBFBF"/>
              <w:left w:val="single" w:sz="4" w:space="0" w:color="BFBFBF"/>
              <w:bottom w:val="single" w:sz="4" w:space="0" w:color="BFBFBF"/>
              <w:right w:val="single" w:sz="4" w:space="0" w:color="BFBFBF"/>
            </w:tcBorders>
            <w:hideMark/>
          </w:tcPr>
          <w:p w14:paraId="0C2D0649" w14:textId="77777777" w:rsidR="000F54B6" w:rsidRPr="007D2F88" w:rsidRDefault="000F54B6" w:rsidP="000F54B6">
            <w:pPr>
              <w:jc w:val="center"/>
              <w:rPr>
                <w:rFonts w:asciiTheme="minorHAnsi" w:hAnsiTheme="minorHAnsi" w:cstheme="minorHAnsi"/>
                <w:sz w:val="18"/>
                <w:szCs w:val="18"/>
              </w:rPr>
            </w:pPr>
            <w:r w:rsidRPr="007D2F88">
              <w:rPr>
                <w:rFonts w:asciiTheme="minorHAnsi" w:hAnsiTheme="minorHAnsi" w:cstheme="minorHAnsi"/>
                <w:sz w:val="18"/>
                <w:szCs w:val="18"/>
              </w:rPr>
              <w:t>$12,772</w:t>
            </w:r>
          </w:p>
        </w:tc>
        <w:tc>
          <w:tcPr>
            <w:tcW w:w="850" w:type="dxa"/>
            <w:tcBorders>
              <w:top w:val="single" w:sz="4" w:space="0" w:color="BFBFBF"/>
              <w:left w:val="single" w:sz="4" w:space="0" w:color="BFBFBF"/>
              <w:bottom w:val="single" w:sz="4" w:space="0" w:color="BFBFBF"/>
              <w:right w:val="single" w:sz="4" w:space="0" w:color="BFBFBF"/>
            </w:tcBorders>
            <w:hideMark/>
          </w:tcPr>
          <w:p w14:paraId="3656E6C0" w14:textId="77777777" w:rsidR="000F54B6" w:rsidRPr="007D2F88" w:rsidRDefault="000F54B6" w:rsidP="000F54B6">
            <w:pPr>
              <w:jc w:val="center"/>
              <w:rPr>
                <w:rFonts w:asciiTheme="minorHAnsi" w:hAnsiTheme="minorHAnsi" w:cstheme="minorHAnsi"/>
                <w:sz w:val="18"/>
                <w:szCs w:val="18"/>
              </w:rPr>
            </w:pPr>
            <w:r w:rsidRPr="007D2F88">
              <w:rPr>
                <w:rFonts w:asciiTheme="minorHAnsi" w:hAnsiTheme="minorHAnsi" w:cstheme="minorHAnsi"/>
                <w:sz w:val="18"/>
                <w:szCs w:val="18"/>
              </w:rPr>
              <w:t>-2.6%</w:t>
            </w:r>
          </w:p>
        </w:tc>
      </w:tr>
    </w:tbl>
    <w:p w14:paraId="137A44CE" w14:textId="77777777" w:rsidR="000F54B6" w:rsidRPr="007D2F88" w:rsidRDefault="000F54B6" w:rsidP="000F54B6">
      <w:pPr>
        <w:spacing w:before="120" w:line="276" w:lineRule="auto"/>
        <w:ind w:left="431" w:hanging="431"/>
        <w:rPr>
          <w:rFonts w:asciiTheme="minorHAnsi" w:hAnsiTheme="minorHAnsi" w:cstheme="minorHAnsi"/>
          <w:b/>
          <w:szCs w:val="22"/>
        </w:rPr>
      </w:pPr>
      <w:r w:rsidRPr="007D2F88">
        <w:rPr>
          <w:rFonts w:asciiTheme="minorHAnsi" w:hAnsiTheme="minorHAnsi" w:cstheme="minorHAnsi"/>
          <w:b/>
          <w:szCs w:val="22"/>
        </w:rPr>
        <w:t>Recommendation:</w:t>
      </w:r>
    </w:p>
    <w:p w14:paraId="54AE55BF" w14:textId="77777777" w:rsidR="000F54B6" w:rsidRPr="007D2F88" w:rsidRDefault="000F54B6" w:rsidP="00406385">
      <w:pPr>
        <w:spacing w:before="120" w:line="276" w:lineRule="auto"/>
        <w:ind w:left="431" w:hanging="431"/>
        <w:rPr>
          <w:rFonts w:asciiTheme="minorHAnsi" w:hAnsiTheme="minorHAnsi" w:cstheme="minorHAnsi"/>
          <w:szCs w:val="22"/>
        </w:rPr>
      </w:pPr>
      <w:r w:rsidRPr="007D2F88">
        <w:rPr>
          <w:rFonts w:asciiTheme="minorHAnsi" w:hAnsiTheme="minorHAnsi" w:cstheme="minorHAnsi"/>
          <w:szCs w:val="22"/>
        </w:rPr>
        <w:t>The Committee recommends that the new descriptor reads:</w:t>
      </w:r>
    </w:p>
    <w:p w14:paraId="3F1C6218" w14:textId="77777777" w:rsidR="000F54B6" w:rsidRPr="007D2F88" w:rsidRDefault="000F54B6" w:rsidP="00406385">
      <w:pPr>
        <w:spacing w:before="120" w:after="120" w:line="276" w:lineRule="auto"/>
        <w:ind w:left="426"/>
        <w:rPr>
          <w:rFonts w:asciiTheme="minorHAnsi" w:hAnsiTheme="minorHAnsi" w:cstheme="minorHAnsi"/>
          <w:szCs w:val="22"/>
        </w:rPr>
      </w:pPr>
      <w:r w:rsidRPr="007D2F88">
        <w:rPr>
          <w:rFonts w:asciiTheme="minorHAnsi" w:hAnsiTheme="minorHAnsi" w:cstheme="minorHAnsi"/>
          <w:szCs w:val="22"/>
        </w:rPr>
        <w:t>“Laparostomy, via wound previously made and left open or closed, involving change of dressings or packs, and with or without drainage of loculated collections (</w:t>
      </w:r>
      <w:proofErr w:type="spellStart"/>
      <w:r w:rsidRPr="007D2F88">
        <w:rPr>
          <w:rFonts w:asciiTheme="minorHAnsi" w:hAnsiTheme="minorHAnsi" w:cstheme="minorHAnsi"/>
          <w:szCs w:val="22"/>
        </w:rPr>
        <w:t>Anaes</w:t>
      </w:r>
      <w:proofErr w:type="spellEnd"/>
      <w:r w:rsidRPr="007D2F88">
        <w:rPr>
          <w:rFonts w:asciiTheme="minorHAnsi" w:hAnsiTheme="minorHAnsi" w:cstheme="minorHAnsi"/>
          <w:szCs w:val="22"/>
        </w:rPr>
        <w:t>.)"</w:t>
      </w:r>
    </w:p>
    <w:p w14:paraId="3EEC072A" w14:textId="77777777" w:rsidR="00192E54" w:rsidRDefault="000F54B6" w:rsidP="00192E54">
      <w:pPr>
        <w:spacing w:line="276" w:lineRule="auto"/>
        <w:ind w:left="431" w:hanging="431"/>
        <w:rPr>
          <w:rFonts w:asciiTheme="minorHAnsi" w:hAnsiTheme="minorHAnsi" w:cstheme="minorHAnsi"/>
          <w:b/>
          <w:szCs w:val="22"/>
        </w:rPr>
      </w:pPr>
      <w:r w:rsidRPr="007D2F88">
        <w:rPr>
          <w:rFonts w:asciiTheme="minorHAnsi" w:hAnsiTheme="minorHAnsi" w:cstheme="minorHAnsi"/>
          <w:b/>
          <w:szCs w:val="22"/>
        </w:rPr>
        <w:t xml:space="preserve">Rationale: </w:t>
      </w:r>
    </w:p>
    <w:p w14:paraId="7FDBA4EE" w14:textId="77777777" w:rsidR="007F70DF" w:rsidRPr="00192E54" w:rsidRDefault="007F70DF" w:rsidP="00192E54">
      <w:pPr>
        <w:pStyle w:val="ListParagraph"/>
        <w:numPr>
          <w:ilvl w:val="0"/>
          <w:numId w:val="150"/>
        </w:numPr>
        <w:spacing w:line="276" w:lineRule="auto"/>
        <w:rPr>
          <w:rFonts w:asciiTheme="minorHAnsi" w:hAnsiTheme="minorHAnsi" w:cstheme="minorHAnsi"/>
          <w:szCs w:val="22"/>
        </w:rPr>
      </w:pPr>
      <w:r w:rsidRPr="00192E54">
        <w:rPr>
          <w:rFonts w:asciiTheme="minorHAnsi" w:hAnsiTheme="minorHAnsi" w:cstheme="minorHAnsi"/>
          <w:bCs/>
          <w:iCs/>
          <w:szCs w:val="22"/>
        </w:rPr>
        <w:t xml:space="preserve">The removal of the specific reference to ‘zipper’ acknowledges that there are multiple current and future methods which will be used to maintain a laparostomy, and thus renders the MBS more future proof. </w:t>
      </w:r>
    </w:p>
    <w:p w14:paraId="28533406" w14:textId="77777777" w:rsidR="000F54B6" w:rsidRPr="000E449A" w:rsidRDefault="000F54B6" w:rsidP="000E449A">
      <w:pPr>
        <w:pStyle w:val="Heading3Numbered"/>
        <w:rPr>
          <w:rFonts w:cstheme="minorHAnsi"/>
        </w:rPr>
      </w:pPr>
      <w:bookmarkStart w:id="122" w:name="_Toc10710405"/>
      <w:r w:rsidRPr="000E449A">
        <w:rPr>
          <w:rFonts w:cstheme="minorHAnsi"/>
        </w:rPr>
        <w:lastRenderedPageBreak/>
        <w:t>Recommendation</w:t>
      </w:r>
      <w:r w:rsidR="00001AF4" w:rsidRPr="000E449A">
        <w:rPr>
          <w:rFonts w:cstheme="minorHAnsi"/>
        </w:rPr>
        <w:t xml:space="preserve"> 18</w:t>
      </w:r>
      <w:r w:rsidRPr="000E449A">
        <w:rPr>
          <w:rFonts w:cstheme="minorHAnsi"/>
        </w:rPr>
        <w:t>: Change the descriptor for item 30399</w:t>
      </w:r>
      <w:bookmarkEnd w:id="122"/>
    </w:p>
    <w:p w14:paraId="1AFFA3DF" w14:textId="77777777" w:rsidR="000F54B6" w:rsidRPr="007D2F88" w:rsidRDefault="00001AF4" w:rsidP="000E449A">
      <w:pPr>
        <w:pStyle w:val="Caption"/>
        <w:rPr>
          <w:rFonts w:asciiTheme="minorHAnsi" w:hAnsiTheme="minorHAnsi" w:cstheme="minorHAnsi"/>
          <w:sz w:val="18"/>
          <w:szCs w:val="18"/>
        </w:rPr>
      </w:pPr>
      <w:bookmarkStart w:id="123" w:name="_Toc10710528"/>
      <w:r w:rsidRPr="000E449A">
        <w:rPr>
          <w:rFonts w:asciiTheme="minorHAnsi" w:hAnsiTheme="minorHAnsi" w:cstheme="minorHAnsi"/>
        </w:rPr>
        <w:t xml:space="preserve">Table </w:t>
      </w:r>
      <w:r w:rsidRPr="000E449A">
        <w:rPr>
          <w:rFonts w:asciiTheme="minorHAnsi" w:hAnsiTheme="minorHAnsi" w:cstheme="minorHAnsi"/>
        </w:rPr>
        <w:fldChar w:fldCharType="begin"/>
      </w:r>
      <w:r w:rsidRPr="000E449A">
        <w:rPr>
          <w:rFonts w:asciiTheme="minorHAnsi" w:hAnsiTheme="minorHAnsi" w:cstheme="minorHAnsi"/>
        </w:rPr>
        <w:instrText xml:space="preserve"> SEQ Table \* ARABIC </w:instrText>
      </w:r>
      <w:r w:rsidRPr="000E449A">
        <w:rPr>
          <w:rFonts w:asciiTheme="minorHAnsi" w:hAnsiTheme="minorHAnsi" w:cstheme="minorHAnsi"/>
        </w:rPr>
        <w:fldChar w:fldCharType="separate"/>
      </w:r>
      <w:r w:rsidR="00BF4769">
        <w:rPr>
          <w:rFonts w:asciiTheme="minorHAnsi" w:hAnsiTheme="minorHAnsi" w:cstheme="minorHAnsi"/>
          <w:noProof/>
        </w:rPr>
        <w:t>20</w:t>
      </w:r>
      <w:r w:rsidRPr="000E449A">
        <w:rPr>
          <w:rFonts w:asciiTheme="minorHAnsi" w:hAnsiTheme="minorHAnsi" w:cstheme="minorHAnsi"/>
        </w:rPr>
        <w:fldChar w:fldCharType="end"/>
      </w:r>
      <w:r w:rsidRPr="000E449A">
        <w:rPr>
          <w:rFonts w:asciiTheme="minorHAnsi" w:hAnsiTheme="minorHAnsi" w:cstheme="minorHAnsi"/>
        </w:rPr>
        <w:t>: Item introduction table for item 30399</w:t>
      </w:r>
      <w:bookmarkEnd w:id="123"/>
    </w:p>
    <w:tbl>
      <w:tblPr>
        <w:tblStyle w:val="TableGrid1"/>
        <w:tblW w:w="4986"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20: Item introduction table for item 30399"/>
        <w:tblDescription w:val="The introduction table is presented as a six-column table. Column 1 shows the Item, column 2 contains the descriptor, column three contains the schedule fee, column  four the services for Financial Year 2016-17, column five the benefits for Financial Year 2016-17, and column six the 5 year service change percentage (Compound Annual Growth Rate)"/>
      </w:tblPr>
      <w:tblGrid>
        <w:gridCol w:w="756"/>
        <w:gridCol w:w="4646"/>
        <w:gridCol w:w="844"/>
        <w:gridCol w:w="833"/>
        <w:gridCol w:w="960"/>
        <w:gridCol w:w="952"/>
      </w:tblGrid>
      <w:tr w:rsidR="000F54B6" w:rsidRPr="007D2F88" w14:paraId="7899373D" w14:textId="77777777" w:rsidTr="00406385">
        <w:trPr>
          <w:trHeight w:val="794"/>
          <w:tblHeader/>
        </w:trPr>
        <w:tc>
          <w:tcPr>
            <w:tcW w:w="783"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5C3E65BF" w14:textId="77777777" w:rsidR="000F54B6" w:rsidRPr="007D2F88" w:rsidRDefault="000F54B6" w:rsidP="002417BB">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Item</w:t>
            </w:r>
          </w:p>
        </w:tc>
        <w:tc>
          <w:tcPr>
            <w:tcW w:w="5051"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60D23204" w14:textId="77777777" w:rsidR="000F54B6" w:rsidRPr="007D2F88" w:rsidRDefault="000F54B6" w:rsidP="002417BB">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Descriptor</w:t>
            </w:r>
          </w:p>
        </w:tc>
        <w:tc>
          <w:tcPr>
            <w:tcW w:w="857"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7AD5B74A" w14:textId="77777777" w:rsidR="000F54B6" w:rsidRPr="007D2F88" w:rsidRDefault="000F54B6" w:rsidP="002417BB">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Schedule fee</w:t>
            </w:r>
          </w:p>
        </w:tc>
        <w:tc>
          <w:tcPr>
            <w:tcW w:w="850"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73E58B0A" w14:textId="77777777" w:rsidR="000F54B6" w:rsidRPr="007D2F88" w:rsidRDefault="000F54B6" w:rsidP="002417BB">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Services</w:t>
            </w:r>
          </w:p>
          <w:p w14:paraId="4813F3E5" w14:textId="77777777" w:rsidR="000F54B6" w:rsidRPr="007D2F88" w:rsidRDefault="000F54B6" w:rsidP="002417BB">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FY</w:t>
            </w:r>
          </w:p>
          <w:p w14:paraId="40807C5F" w14:textId="77777777" w:rsidR="000F54B6" w:rsidRPr="007D2F88" w:rsidRDefault="000F54B6" w:rsidP="002417BB">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2016/17</w:t>
            </w:r>
          </w:p>
        </w:tc>
        <w:tc>
          <w:tcPr>
            <w:tcW w:w="992"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1C301CBC" w14:textId="77777777" w:rsidR="000F54B6" w:rsidRPr="007D2F88" w:rsidRDefault="000F54B6" w:rsidP="002417BB">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Benefits</w:t>
            </w:r>
          </w:p>
          <w:p w14:paraId="7CCB1210" w14:textId="77777777" w:rsidR="000F54B6" w:rsidRPr="007D2F88" w:rsidRDefault="000F54B6" w:rsidP="002417BB">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FY</w:t>
            </w:r>
          </w:p>
          <w:p w14:paraId="1580F1BE" w14:textId="77777777" w:rsidR="000F54B6" w:rsidRPr="007D2F88" w:rsidRDefault="000F54B6" w:rsidP="002417BB">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2016/17</w:t>
            </w:r>
          </w:p>
        </w:tc>
        <w:tc>
          <w:tcPr>
            <w:tcW w:w="993"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0EC6B84E" w14:textId="77777777" w:rsidR="000F54B6" w:rsidRPr="007D2F88" w:rsidRDefault="000F54B6" w:rsidP="002417BB">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5 Year service change % (CAGR)</w:t>
            </w:r>
          </w:p>
        </w:tc>
      </w:tr>
      <w:tr w:rsidR="000F54B6" w:rsidRPr="007D2F88" w14:paraId="25A713CF" w14:textId="77777777" w:rsidTr="00406385">
        <w:trPr>
          <w:trHeight w:val="20"/>
        </w:trPr>
        <w:tc>
          <w:tcPr>
            <w:tcW w:w="783" w:type="dxa"/>
            <w:tcBorders>
              <w:top w:val="single" w:sz="4" w:space="0" w:color="BFBFBF"/>
              <w:left w:val="single" w:sz="4" w:space="0" w:color="BFBFBF"/>
              <w:bottom w:val="single" w:sz="4" w:space="0" w:color="BFBFBF"/>
              <w:right w:val="single" w:sz="4" w:space="0" w:color="BFBFBF"/>
            </w:tcBorders>
            <w:shd w:val="clear" w:color="auto" w:fill="FFFFFF" w:themeFill="background1"/>
            <w:hideMark/>
          </w:tcPr>
          <w:p w14:paraId="28E91420" w14:textId="77777777" w:rsidR="000F54B6" w:rsidRPr="007D2F88" w:rsidRDefault="000F54B6" w:rsidP="00075D4B">
            <w:pPr>
              <w:jc w:val="center"/>
              <w:rPr>
                <w:rFonts w:asciiTheme="minorHAnsi" w:hAnsiTheme="minorHAnsi" w:cstheme="minorHAnsi"/>
                <w:sz w:val="18"/>
                <w:szCs w:val="18"/>
              </w:rPr>
            </w:pPr>
            <w:r w:rsidRPr="007D2F88">
              <w:rPr>
                <w:rFonts w:asciiTheme="minorHAnsi" w:hAnsiTheme="minorHAnsi" w:cstheme="minorHAnsi"/>
                <w:sz w:val="18"/>
                <w:szCs w:val="18"/>
              </w:rPr>
              <w:t>30399</w:t>
            </w:r>
          </w:p>
        </w:tc>
        <w:tc>
          <w:tcPr>
            <w:tcW w:w="5051" w:type="dxa"/>
            <w:tcBorders>
              <w:top w:val="single" w:sz="4" w:space="0" w:color="BFBFBF"/>
              <w:left w:val="single" w:sz="4" w:space="0" w:color="BFBFBF"/>
              <w:bottom w:val="single" w:sz="4" w:space="0" w:color="BFBFBF"/>
              <w:right w:val="single" w:sz="4" w:space="0" w:color="BFBFBF"/>
            </w:tcBorders>
            <w:hideMark/>
          </w:tcPr>
          <w:p w14:paraId="10B5D7EF" w14:textId="77777777" w:rsidR="000F54B6" w:rsidRPr="007D2F88" w:rsidRDefault="000F54B6" w:rsidP="000F54B6">
            <w:pPr>
              <w:rPr>
                <w:rFonts w:asciiTheme="minorHAnsi" w:hAnsiTheme="minorHAnsi" w:cstheme="minorHAnsi"/>
                <w:sz w:val="18"/>
                <w:szCs w:val="18"/>
              </w:rPr>
            </w:pPr>
            <w:r w:rsidRPr="007D2F88">
              <w:rPr>
                <w:rFonts w:asciiTheme="minorHAnsi" w:hAnsiTheme="minorHAnsi" w:cstheme="minorHAnsi"/>
                <w:sz w:val="18"/>
                <w:szCs w:val="18"/>
              </w:rPr>
              <w:t>Laparostomy, final closure of wound made at previous operation, after removal of dressings or packs and removal of mesh or zipper if previously inserted (</w:t>
            </w:r>
            <w:proofErr w:type="spellStart"/>
            <w:r w:rsidRPr="007D2F88">
              <w:rPr>
                <w:rFonts w:asciiTheme="minorHAnsi" w:hAnsiTheme="minorHAnsi" w:cstheme="minorHAnsi"/>
                <w:sz w:val="18"/>
                <w:szCs w:val="18"/>
              </w:rPr>
              <w:t>Anaes</w:t>
            </w:r>
            <w:proofErr w:type="spellEnd"/>
            <w:r w:rsidRPr="007D2F88">
              <w:rPr>
                <w:rFonts w:asciiTheme="minorHAnsi" w:hAnsiTheme="minorHAnsi" w:cstheme="minorHAnsi"/>
                <w:sz w:val="18"/>
                <w:szCs w:val="18"/>
              </w:rPr>
              <w:t xml:space="preserve">.) (Assist.) </w:t>
            </w:r>
          </w:p>
        </w:tc>
        <w:tc>
          <w:tcPr>
            <w:tcW w:w="857" w:type="dxa"/>
            <w:tcBorders>
              <w:top w:val="single" w:sz="4" w:space="0" w:color="BFBFBF"/>
              <w:left w:val="single" w:sz="4" w:space="0" w:color="BFBFBF"/>
              <w:bottom w:val="single" w:sz="4" w:space="0" w:color="BFBFBF"/>
              <w:right w:val="single" w:sz="4" w:space="0" w:color="BFBFBF"/>
            </w:tcBorders>
            <w:hideMark/>
          </w:tcPr>
          <w:p w14:paraId="2B29AA2B" w14:textId="77777777" w:rsidR="000F54B6" w:rsidRPr="007D2F88" w:rsidRDefault="000F54B6" w:rsidP="000F54B6">
            <w:pPr>
              <w:jc w:val="center"/>
              <w:rPr>
                <w:rFonts w:asciiTheme="minorHAnsi" w:hAnsiTheme="minorHAnsi" w:cstheme="minorHAnsi"/>
                <w:sz w:val="18"/>
                <w:szCs w:val="18"/>
              </w:rPr>
            </w:pPr>
            <w:r w:rsidRPr="007D2F88">
              <w:rPr>
                <w:rFonts w:asciiTheme="minorHAnsi" w:hAnsiTheme="minorHAnsi" w:cstheme="minorHAnsi"/>
                <w:sz w:val="18"/>
                <w:szCs w:val="18"/>
              </w:rPr>
              <w:t>$319.60</w:t>
            </w:r>
          </w:p>
        </w:tc>
        <w:tc>
          <w:tcPr>
            <w:tcW w:w="850" w:type="dxa"/>
            <w:tcBorders>
              <w:top w:val="single" w:sz="4" w:space="0" w:color="BFBFBF"/>
              <w:left w:val="single" w:sz="4" w:space="0" w:color="BFBFBF"/>
              <w:bottom w:val="single" w:sz="4" w:space="0" w:color="BFBFBF"/>
              <w:right w:val="single" w:sz="4" w:space="0" w:color="BFBFBF"/>
            </w:tcBorders>
            <w:hideMark/>
          </w:tcPr>
          <w:p w14:paraId="7871EBE4" w14:textId="77777777" w:rsidR="000F54B6" w:rsidRPr="007D2F88" w:rsidRDefault="000F54B6" w:rsidP="000F54B6">
            <w:pPr>
              <w:jc w:val="center"/>
              <w:rPr>
                <w:rFonts w:asciiTheme="minorHAnsi" w:hAnsiTheme="minorHAnsi" w:cstheme="minorHAnsi"/>
                <w:sz w:val="18"/>
                <w:szCs w:val="18"/>
              </w:rPr>
            </w:pPr>
            <w:r w:rsidRPr="007D2F88">
              <w:rPr>
                <w:rFonts w:asciiTheme="minorHAnsi" w:hAnsiTheme="minorHAnsi" w:cstheme="minorHAnsi"/>
                <w:sz w:val="18"/>
                <w:szCs w:val="18"/>
              </w:rPr>
              <w:t>42</w:t>
            </w:r>
          </w:p>
        </w:tc>
        <w:tc>
          <w:tcPr>
            <w:tcW w:w="992" w:type="dxa"/>
            <w:tcBorders>
              <w:top w:val="single" w:sz="4" w:space="0" w:color="BFBFBF"/>
              <w:left w:val="single" w:sz="4" w:space="0" w:color="BFBFBF"/>
              <w:bottom w:val="single" w:sz="4" w:space="0" w:color="BFBFBF"/>
              <w:right w:val="single" w:sz="4" w:space="0" w:color="BFBFBF"/>
            </w:tcBorders>
            <w:hideMark/>
          </w:tcPr>
          <w:p w14:paraId="4573737A" w14:textId="77777777" w:rsidR="000F54B6" w:rsidRPr="007D2F88" w:rsidRDefault="000F54B6" w:rsidP="000F54B6">
            <w:pPr>
              <w:jc w:val="center"/>
              <w:rPr>
                <w:rFonts w:asciiTheme="minorHAnsi" w:hAnsiTheme="minorHAnsi" w:cstheme="minorHAnsi"/>
                <w:sz w:val="18"/>
                <w:szCs w:val="18"/>
              </w:rPr>
            </w:pPr>
            <w:r w:rsidRPr="007D2F88">
              <w:rPr>
                <w:rFonts w:asciiTheme="minorHAnsi" w:hAnsiTheme="minorHAnsi" w:cstheme="minorHAnsi"/>
                <w:sz w:val="18"/>
                <w:szCs w:val="18"/>
              </w:rPr>
              <w:t>$6,946</w:t>
            </w:r>
          </w:p>
        </w:tc>
        <w:tc>
          <w:tcPr>
            <w:tcW w:w="993" w:type="dxa"/>
            <w:tcBorders>
              <w:top w:val="single" w:sz="4" w:space="0" w:color="BFBFBF"/>
              <w:left w:val="single" w:sz="4" w:space="0" w:color="BFBFBF"/>
              <w:bottom w:val="single" w:sz="4" w:space="0" w:color="BFBFBF"/>
              <w:right w:val="single" w:sz="4" w:space="0" w:color="BFBFBF"/>
            </w:tcBorders>
            <w:hideMark/>
          </w:tcPr>
          <w:p w14:paraId="7921EDA7" w14:textId="77777777" w:rsidR="000F54B6" w:rsidRPr="007D2F88" w:rsidRDefault="000F54B6" w:rsidP="000F54B6">
            <w:pPr>
              <w:jc w:val="center"/>
              <w:rPr>
                <w:rFonts w:asciiTheme="minorHAnsi" w:hAnsiTheme="minorHAnsi" w:cstheme="minorHAnsi"/>
                <w:sz w:val="18"/>
                <w:szCs w:val="18"/>
              </w:rPr>
            </w:pPr>
            <w:r w:rsidRPr="007D2F88">
              <w:rPr>
                <w:rFonts w:asciiTheme="minorHAnsi" w:hAnsiTheme="minorHAnsi" w:cstheme="minorHAnsi"/>
                <w:sz w:val="18"/>
                <w:szCs w:val="18"/>
              </w:rPr>
              <w:t>-4.5%</w:t>
            </w:r>
          </w:p>
        </w:tc>
      </w:tr>
    </w:tbl>
    <w:p w14:paraId="15AFB4A8" w14:textId="77777777" w:rsidR="000F54B6" w:rsidRPr="007D2F88" w:rsidRDefault="000F54B6" w:rsidP="000F54B6">
      <w:pPr>
        <w:spacing w:before="120" w:line="276" w:lineRule="auto"/>
        <w:ind w:left="431" w:hanging="431"/>
        <w:rPr>
          <w:rFonts w:asciiTheme="minorHAnsi" w:hAnsiTheme="minorHAnsi" w:cstheme="minorHAnsi"/>
          <w:b/>
          <w:szCs w:val="22"/>
        </w:rPr>
      </w:pPr>
      <w:r w:rsidRPr="007D2F88">
        <w:rPr>
          <w:rFonts w:asciiTheme="minorHAnsi" w:hAnsiTheme="minorHAnsi" w:cstheme="minorHAnsi"/>
          <w:b/>
          <w:szCs w:val="22"/>
        </w:rPr>
        <w:t>Recommendation:</w:t>
      </w:r>
    </w:p>
    <w:p w14:paraId="10B25D50" w14:textId="77777777" w:rsidR="000F54B6" w:rsidRPr="007D2F88" w:rsidRDefault="000F54B6" w:rsidP="00D9672D">
      <w:pPr>
        <w:spacing w:before="120" w:line="276" w:lineRule="auto"/>
        <w:ind w:left="431" w:hanging="431"/>
        <w:rPr>
          <w:rFonts w:asciiTheme="minorHAnsi" w:hAnsiTheme="minorHAnsi" w:cstheme="minorHAnsi"/>
          <w:szCs w:val="22"/>
        </w:rPr>
      </w:pPr>
      <w:r w:rsidRPr="007D2F88">
        <w:rPr>
          <w:rFonts w:asciiTheme="minorHAnsi" w:hAnsiTheme="minorHAnsi" w:cstheme="minorHAnsi"/>
          <w:szCs w:val="22"/>
        </w:rPr>
        <w:t>The Committee recommends that the new descriptor reads:</w:t>
      </w:r>
    </w:p>
    <w:p w14:paraId="25B27618" w14:textId="77777777" w:rsidR="000F54B6" w:rsidRPr="007D2F88" w:rsidRDefault="000F54B6" w:rsidP="00D9672D">
      <w:pPr>
        <w:spacing w:before="120" w:line="276" w:lineRule="auto"/>
        <w:ind w:left="567" w:hanging="5"/>
        <w:rPr>
          <w:rFonts w:asciiTheme="minorHAnsi" w:hAnsiTheme="minorHAnsi" w:cstheme="minorHAnsi"/>
          <w:szCs w:val="22"/>
        </w:rPr>
      </w:pPr>
      <w:r w:rsidRPr="007D2F88">
        <w:rPr>
          <w:rFonts w:asciiTheme="minorHAnsi" w:hAnsiTheme="minorHAnsi" w:cstheme="minorHAnsi"/>
          <w:szCs w:val="22"/>
        </w:rPr>
        <w:t>“Laparostomy, final closure of wound made at previous operation, after removal of dressings or packs (</w:t>
      </w:r>
      <w:proofErr w:type="spellStart"/>
      <w:r w:rsidRPr="007D2F88">
        <w:rPr>
          <w:rFonts w:asciiTheme="minorHAnsi" w:hAnsiTheme="minorHAnsi" w:cstheme="minorHAnsi"/>
          <w:szCs w:val="22"/>
        </w:rPr>
        <w:t>Anaes</w:t>
      </w:r>
      <w:proofErr w:type="spellEnd"/>
      <w:r w:rsidRPr="007D2F88">
        <w:rPr>
          <w:rFonts w:asciiTheme="minorHAnsi" w:hAnsiTheme="minorHAnsi" w:cstheme="minorHAnsi"/>
          <w:szCs w:val="22"/>
        </w:rPr>
        <w:t>.) (Assist.)”</w:t>
      </w:r>
    </w:p>
    <w:p w14:paraId="4A693AC1" w14:textId="77777777" w:rsidR="000F54B6" w:rsidRPr="007D2F88" w:rsidRDefault="000F54B6" w:rsidP="00D9672D">
      <w:pPr>
        <w:spacing w:before="120" w:after="120" w:line="276" w:lineRule="auto"/>
        <w:ind w:hanging="5"/>
        <w:rPr>
          <w:rFonts w:asciiTheme="minorHAnsi" w:hAnsiTheme="minorHAnsi" w:cstheme="minorHAnsi"/>
          <w:b/>
          <w:szCs w:val="22"/>
        </w:rPr>
      </w:pPr>
      <w:r w:rsidRPr="007D2F88">
        <w:rPr>
          <w:rFonts w:asciiTheme="minorHAnsi" w:hAnsiTheme="minorHAnsi" w:cstheme="minorHAnsi"/>
          <w:b/>
          <w:szCs w:val="22"/>
        </w:rPr>
        <w:t>Rationale:</w:t>
      </w:r>
    </w:p>
    <w:p w14:paraId="41FFD541" w14:textId="77777777" w:rsidR="000F54B6" w:rsidRPr="007D2F88" w:rsidRDefault="000F54B6" w:rsidP="005F6B14">
      <w:pPr>
        <w:numPr>
          <w:ilvl w:val="0"/>
          <w:numId w:val="36"/>
        </w:numPr>
        <w:spacing w:before="120"/>
        <w:ind w:left="709"/>
        <w:contextualSpacing/>
        <w:rPr>
          <w:rFonts w:asciiTheme="minorHAnsi" w:eastAsia="Calibri" w:hAnsiTheme="minorHAnsi" w:cstheme="minorHAnsi"/>
          <w:b/>
          <w:bCs/>
          <w:iCs/>
        </w:rPr>
      </w:pPr>
      <w:r w:rsidRPr="007D2F88">
        <w:rPr>
          <w:rFonts w:asciiTheme="minorHAnsi" w:hAnsiTheme="minorHAnsi" w:cstheme="minorHAnsi"/>
          <w:szCs w:val="22"/>
        </w:rPr>
        <w:t>The change in descriptor better reflects current best practice</w:t>
      </w:r>
      <w:r w:rsidRPr="007D2F88">
        <w:rPr>
          <w:rFonts w:asciiTheme="minorHAnsi" w:eastAsia="Calibri" w:hAnsiTheme="minorHAnsi" w:cstheme="minorHAnsi"/>
          <w:b/>
          <w:bCs/>
          <w:iCs/>
        </w:rPr>
        <w:t>.</w:t>
      </w:r>
    </w:p>
    <w:p w14:paraId="0EA501F9" w14:textId="77777777" w:rsidR="000F54B6" w:rsidRPr="007D2F88" w:rsidRDefault="000F54B6" w:rsidP="005F6B14">
      <w:pPr>
        <w:numPr>
          <w:ilvl w:val="0"/>
          <w:numId w:val="36"/>
        </w:numPr>
        <w:ind w:left="709"/>
        <w:contextualSpacing/>
        <w:rPr>
          <w:rFonts w:asciiTheme="minorHAnsi" w:eastAsia="Calibri" w:hAnsiTheme="minorHAnsi" w:cstheme="minorHAnsi"/>
          <w:b/>
          <w:bCs/>
          <w:iCs/>
          <w:szCs w:val="22"/>
        </w:rPr>
      </w:pPr>
      <w:r w:rsidRPr="007D2F88">
        <w:rPr>
          <w:rFonts w:asciiTheme="minorHAnsi" w:eastAsia="Calibri" w:hAnsiTheme="minorHAnsi" w:cstheme="minorHAnsi"/>
          <w:bCs/>
          <w:iCs/>
          <w:szCs w:val="22"/>
        </w:rPr>
        <w:t xml:space="preserve">The removal of the specific reference to ‘mesh’ or ‘zipper’ acknowledges that there are multiple current and future </w:t>
      </w:r>
      <w:r w:rsidR="00CF4FB6" w:rsidRPr="007D2F88">
        <w:rPr>
          <w:rFonts w:asciiTheme="minorHAnsi" w:eastAsia="Calibri" w:hAnsiTheme="minorHAnsi" w:cstheme="minorHAnsi"/>
          <w:bCs/>
          <w:iCs/>
          <w:szCs w:val="22"/>
        </w:rPr>
        <w:t xml:space="preserve">methods </w:t>
      </w:r>
      <w:r w:rsidRPr="007D2F88">
        <w:rPr>
          <w:rFonts w:asciiTheme="minorHAnsi" w:eastAsia="Calibri" w:hAnsiTheme="minorHAnsi" w:cstheme="minorHAnsi"/>
          <w:bCs/>
          <w:iCs/>
          <w:szCs w:val="22"/>
        </w:rPr>
        <w:t xml:space="preserve">which will be used to maintain a laparostomy, and thus renders the MBS more future proof. </w:t>
      </w:r>
    </w:p>
    <w:p w14:paraId="6B495B63" w14:textId="77777777" w:rsidR="000F54B6" w:rsidRPr="000E449A" w:rsidRDefault="000F54B6" w:rsidP="000E449A">
      <w:pPr>
        <w:pStyle w:val="Heading3Numbered"/>
        <w:rPr>
          <w:rFonts w:cstheme="minorHAnsi"/>
        </w:rPr>
      </w:pPr>
      <w:bookmarkStart w:id="124" w:name="_Toc524644310"/>
      <w:bookmarkStart w:id="125" w:name="_Toc524645573"/>
      <w:bookmarkStart w:id="126" w:name="_Toc524645760"/>
      <w:bookmarkStart w:id="127" w:name="_Toc6390286"/>
      <w:bookmarkStart w:id="128" w:name="_Toc10710406"/>
      <w:bookmarkEnd w:id="124"/>
      <w:bookmarkEnd w:id="125"/>
      <w:bookmarkEnd w:id="126"/>
      <w:r w:rsidRPr="000E449A">
        <w:rPr>
          <w:rFonts w:cstheme="minorHAnsi"/>
        </w:rPr>
        <w:t>Recommendation</w:t>
      </w:r>
      <w:r w:rsidR="00001AF4" w:rsidRPr="000E449A">
        <w:rPr>
          <w:rFonts w:cstheme="minorHAnsi"/>
        </w:rPr>
        <w:t xml:space="preserve"> 19</w:t>
      </w:r>
      <w:r w:rsidRPr="000E449A">
        <w:rPr>
          <w:rFonts w:cstheme="minorHAnsi"/>
        </w:rPr>
        <w:t>: Change the descriptor and attributed fee for item 30574</w:t>
      </w:r>
      <w:bookmarkEnd w:id="127"/>
      <w:bookmarkEnd w:id="128"/>
    </w:p>
    <w:p w14:paraId="7843CC10" w14:textId="77777777" w:rsidR="000F54B6" w:rsidRPr="007D2F88" w:rsidRDefault="00001AF4" w:rsidP="000E449A">
      <w:pPr>
        <w:pStyle w:val="Caption"/>
        <w:rPr>
          <w:rFonts w:asciiTheme="minorHAnsi" w:hAnsiTheme="minorHAnsi" w:cstheme="minorHAnsi"/>
          <w:sz w:val="18"/>
          <w:szCs w:val="18"/>
        </w:rPr>
      </w:pPr>
      <w:bookmarkStart w:id="129" w:name="_Toc10710529"/>
      <w:r w:rsidRPr="000E449A">
        <w:rPr>
          <w:rFonts w:asciiTheme="minorHAnsi" w:hAnsiTheme="minorHAnsi" w:cstheme="minorHAnsi"/>
        </w:rPr>
        <w:t xml:space="preserve">Table </w:t>
      </w:r>
      <w:r w:rsidRPr="000E449A">
        <w:rPr>
          <w:rFonts w:asciiTheme="minorHAnsi" w:hAnsiTheme="minorHAnsi" w:cstheme="minorHAnsi"/>
        </w:rPr>
        <w:fldChar w:fldCharType="begin"/>
      </w:r>
      <w:r w:rsidRPr="000E449A">
        <w:rPr>
          <w:rFonts w:asciiTheme="minorHAnsi" w:hAnsiTheme="minorHAnsi" w:cstheme="minorHAnsi"/>
        </w:rPr>
        <w:instrText xml:space="preserve"> SEQ Table \* ARABIC </w:instrText>
      </w:r>
      <w:r w:rsidRPr="000E449A">
        <w:rPr>
          <w:rFonts w:asciiTheme="minorHAnsi" w:hAnsiTheme="minorHAnsi" w:cstheme="minorHAnsi"/>
        </w:rPr>
        <w:fldChar w:fldCharType="separate"/>
      </w:r>
      <w:r w:rsidR="00BF4769">
        <w:rPr>
          <w:rFonts w:asciiTheme="minorHAnsi" w:hAnsiTheme="minorHAnsi" w:cstheme="minorHAnsi"/>
          <w:noProof/>
        </w:rPr>
        <w:t>21</w:t>
      </w:r>
      <w:r w:rsidRPr="000E449A">
        <w:rPr>
          <w:rFonts w:asciiTheme="minorHAnsi" w:hAnsiTheme="minorHAnsi" w:cstheme="minorHAnsi"/>
        </w:rPr>
        <w:fldChar w:fldCharType="end"/>
      </w:r>
      <w:r w:rsidRPr="000E449A">
        <w:rPr>
          <w:rFonts w:asciiTheme="minorHAnsi" w:hAnsiTheme="minorHAnsi" w:cstheme="minorHAnsi"/>
        </w:rPr>
        <w:t>: Item introduction table for item 30574</w:t>
      </w:r>
      <w:bookmarkEnd w:id="129"/>
    </w:p>
    <w:tbl>
      <w:tblPr>
        <w:tblStyle w:val="TableGrid1"/>
        <w:tblW w:w="4837"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21: Item introduction table for item 30574"/>
        <w:tblDescription w:val="The introduction table is presented as a six-column table. Column 1 shows the Item, column 2 contains the descriptor, column three contains the schedule fee, column  four the services for Financial Year 2016-17, column five the benefits for Financial Year 2016-17, and column six the 5 year service change percentage (Compound Annual Growth Rate)"/>
      </w:tblPr>
      <w:tblGrid>
        <w:gridCol w:w="736"/>
        <w:gridCol w:w="19"/>
        <w:gridCol w:w="4658"/>
        <w:gridCol w:w="825"/>
        <w:gridCol w:w="831"/>
        <w:gridCol w:w="832"/>
        <w:gridCol w:w="821"/>
      </w:tblGrid>
      <w:tr w:rsidR="000F54B6" w:rsidRPr="007D2F88" w14:paraId="44CB16C2" w14:textId="77777777" w:rsidTr="00406385">
        <w:trPr>
          <w:trHeight w:val="794"/>
          <w:tblHeader/>
        </w:trPr>
        <w:tc>
          <w:tcPr>
            <w:tcW w:w="783" w:type="dxa"/>
            <w:gridSpan w:val="2"/>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5BF87F9E" w14:textId="77777777" w:rsidR="000F54B6" w:rsidRPr="007D2F88" w:rsidRDefault="000F54B6" w:rsidP="00406385">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Item</w:t>
            </w:r>
          </w:p>
        </w:tc>
        <w:tc>
          <w:tcPr>
            <w:tcW w:w="5072"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6744A956" w14:textId="77777777" w:rsidR="000F54B6" w:rsidRPr="007D2F88" w:rsidRDefault="000F54B6" w:rsidP="00406385">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Descriptor</w:t>
            </w:r>
          </w:p>
        </w:tc>
        <w:tc>
          <w:tcPr>
            <w:tcW w:w="836"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50213962" w14:textId="77777777" w:rsidR="000F54B6" w:rsidRPr="007D2F88" w:rsidRDefault="000F54B6" w:rsidP="00406385">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Schedule fee</w:t>
            </w:r>
          </w:p>
        </w:tc>
        <w:tc>
          <w:tcPr>
            <w:tcW w:w="850"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25A34915" w14:textId="77777777" w:rsidR="000F54B6" w:rsidRPr="007D2F88" w:rsidRDefault="000F54B6" w:rsidP="00406385">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Services</w:t>
            </w:r>
          </w:p>
          <w:p w14:paraId="0437745D" w14:textId="77777777" w:rsidR="000F54B6" w:rsidRPr="007D2F88" w:rsidRDefault="000F54B6" w:rsidP="00406385">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FY</w:t>
            </w:r>
          </w:p>
          <w:p w14:paraId="5E77BD12" w14:textId="77777777" w:rsidR="000F54B6" w:rsidRPr="007D2F88" w:rsidRDefault="000F54B6" w:rsidP="00406385">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2016/17</w:t>
            </w:r>
          </w:p>
        </w:tc>
        <w:tc>
          <w:tcPr>
            <w:tcW w:w="851"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329D389A" w14:textId="77777777" w:rsidR="000F54B6" w:rsidRPr="007D2F88" w:rsidRDefault="000F54B6" w:rsidP="00406385">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Benefits</w:t>
            </w:r>
          </w:p>
          <w:p w14:paraId="54913659" w14:textId="77777777" w:rsidR="000F54B6" w:rsidRPr="007D2F88" w:rsidRDefault="000F54B6" w:rsidP="00406385">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FY</w:t>
            </w:r>
          </w:p>
          <w:p w14:paraId="61DEDC55" w14:textId="77777777" w:rsidR="000F54B6" w:rsidRPr="007D2F88" w:rsidRDefault="000F54B6" w:rsidP="00406385">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2016/17</w:t>
            </w:r>
          </w:p>
        </w:tc>
        <w:tc>
          <w:tcPr>
            <w:tcW w:w="850"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3DB78737" w14:textId="77777777" w:rsidR="000F54B6" w:rsidRPr="007D2F88" w:rsidRDefault="000F54B6" w:rsidP="00406385">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5 Year service change % (CAGR)</w:t>
            </w:r>
          </w:p>
        </w:tc>
      </w:tr>
      <w:tr w:rsidR="000F54B6" w:rsidRPr="007D2F88" w14:paraId="047D1604" w14:textId="77777777" w:rsidTr="00406385">
        <w:trPr>
          <w:trHeight w:val="510"/>
        </w:trPr>
        <w:tc>
          <w:tcPr>
            <w:tcW w:w="763" w:type="dxa"/>
            <w:tcBorders>
              <w:top w:val="single" w:sz="4" w:space="0" w:color="BFBFBF"/>
              <w:left w:val="single" w:sz="4" w:space="0" w:color="BFBFBF"/>
              <w:bottom w:val="single" w:sz="4" w:space="0" w:color="BFBFBF"/>
              <w:right w:val="single" w:sz="4" w:space="0" w:color="BFBFBF"/>
            </w:tcBorders>
            <w:hideMark/>
          </w:tcPr>
          <w:p w14:paraId="3E34D8C8" w14:textId="77777777" w:rsidR="000F54B6" w:rsidRPr="007D2F88" w:rsidRDefault="000F54B6" w:rsidP="00075D4B">
            <w:pPr>
              <w:jc w:val="center"/>
              <w:rPr>
                <w:rFonts w:asciiTheme="minorHAnsi" w:hAnsiTheme="minorHAnsi" w:cstheme="minorHAnsi"/>
                <w:sz w:val="18"/>
                <w:szCs w:val="18"/>
              </w:rPr>
            </w:pPr>
            <w:r w:rsidRPr="007D2F88">
              <w:rPr>
                <w:rFonts w:asciiTheme="minorHAnsi" w:hAnsiTheme="minorHAnsi" w:cstheme="minorHAnsi"/>
                <w:sz w:val="18"/>
                <w:szCs w:val="18"/>
              </w:rPr>
              <w:t>30574</w:t>
            </w:r>
          </w:p>
        </w:tc>
        <w:tc>
          <w:tcPr>
            <w:tcW w:w="5092" w:type="dxa"/>
            <w:gridSpan w:val="2"/>
            <w:tcBorders>
              <w:top w:val="single" w:sz="4" w:space="0" w:color="BFBFBF"/>
              <w:left w:val="single" w:sz="4" w:space="0" w:color="BFBFBF"/>
              <w:bottom w:val="single" w:sz="4" w:space="0" w:color="BFBFBF"/>
              <w:right w:val="single" w:sz="4" w:space="0" w:color="BFBFBF"/>
            </w:tcBorders>
            <w:hideMark/>
          </w:tcPr>
          <w:p w14:paraId="0C6D555D" w14:textId="77777777" w:rsidR="000F54B6" w:rsidRPr="007D2F88" w:rsidRDefault="000F54B6" w:rsidP="00406385">
            <w:pPr>
              <w:rPr>
                <w:rFonts w:asciiTheme="minorHAnsi" w:hAnsiTheme="minorHAnsi" w:cstheme="minorHAnsi"/>
                <w:sz w:val="18"/>
                <w:szCs w:val="18"/>
              </w:rPr>
            </w:pPr>
            <w:r w:rsidRPr="007D2F88">
              <w:rPr>
                <w:rFonts w:asciiTheme="minorHAnsi" w:hAnsiTheme="minorHAnsi" w:cstheme="minorHAnsi"/>
                <w:sz w:val="18"/>
                <w:szCs w:val="18"/>
              </w:rPr>
              <w:t>Appendicectomy, when performed in conjunction with any other intraabdominal procedure through the same incision (</w:t>
            </w:r>
            <w:proofErr w:type="spellStart"/>
            <w:r w:rsidRPr="007D2F88">
              <w:rPr>
                <w:rFonts w:asciiTheme="minorHAnsi" w:hAnsiTheme="minorHAnsi" w:cstheme="minorHAnsi"/>
                <w:sz w:val="18"/>
                <w:szCs w:val="18"/>
              </w:rPr>
              <w:t>Anaes</w:t>
            </w:r>
            <w:proofErr w:type="spellEnd"/>
            <w:r w:rsidRPr="007D2F88">
              <w:rPr>
                <w:rFonts w:asciiTheme="minorHAnsi" w:hAnsiTheme="minorHAnsi" w:cstheme="minorHAnsi"/>
                <w:sz w:val="18"/>
                <w:szCs w:val="18"/>
              </w:rPr>
              <w:t>.)</w:t>
            </w:r>
          </w:p>
        </w:tc>
        <w:tc>
          <w:tcPr>
            <w:tcW w:w="836" w:type="dxa"/>
            <w:tcBorders>
              <w:top w:val="single" w:sz="4" w:space="0" w:color="BFBFBF"/>
              <w:left w:val="single" w:sz="4" w:space="0" w:color="BFBFBF"/>
              <w:bottom w:val="single" w:sz="4" w:space="0" w:color="BFBFBF"/>
              <w:right w:val="single" w:sz="4" w:space="0" w:color="BFBFBF"/>
            </w:tcBorders>
            <w:hideMark/>
          </w:tcPr>
          <w:p w14:paraId="5970890E" w14:textId="77777777" w:rsidR="000F54B6" w:rsidRPr="007D2F88" w:rsidRDefault="000F54B6" w:rsidP="00406385">
            <w:pPr>
              <w:jc w:val="center"/>
              <w:rPr>
                <w:rFonts w:asciiTheme="minorHAnsi" w:hAnsiTheme="minorHAnsi" w:cstheme="minorHAnsi"/>
                <w:sz w:val="18"/>
                <w:szCs w:val="18"/>
              </w:rPr>
            </w:pPr>
            <w:r w:rsidRPr="007D2F88">
              <w:rPr>
                <w:rFonts w:asciiTheme="minorHAnsi" w:hAnsiTheme="minorHAnsi" w:cstheme="minorHAnsi"/>
                <w:sz w:val="18"/>
                <w:szCs w:val="18"/>
              </w:rPr>
              <w:t>$123.25</w:t>
            </w:r>
          </w:p>
        </w:tc>
        <w:tc>
          <w:tcPr>
            <w:tcW w:w="850" w:type="dxa"/>
            <w:tcBorders>
              <w:top w:val="single" w:sz="4" w:space="0" w:color="BFBFBF"/>
              <w:left w:val="single" w:sz="4" w:space="0" w:color="BFBFBF"/>
              <w:bottom w:val="single" w:sz="4" w:space="0" w:color="BFBFBF"/>
              <w:right w:val="single" w:sz="4" w:space="0" w:color="BFBFBF"/>
            </w:tcBorders>
            <w:hideMark/>
          </w:tcPr>
          <w:p w14:paraId="4D46C7BC" w14:textId="77777777" w:rsidR="000F54B6" w:rsidRPr="007D2F88" w:rsidRDefault="000F54B6" w:rsidP="00406385">
            <w:pPr>
              <w:jc w:val="center"/>
              <w:rPr>
                <w:rFonts w:asciiTheme="minorHAnsi" w:hAnsiTheme="minorHAnsi" w:cstheme="minorHAnsi"/>
                <w:sz w:val="18"/>
                <w:szCs w:val="18"/>
              </w:rPr>
            </w:pPr>
            <w:r w:rsidRPr="007D2F88">
              <w:rPr>
                <w:rFonts w:asciiTheme="minorHAnsi" w:hAnsiTheme="minorHAnsi" w:cstheme="minorHAnsi"/>
                <w:sz w:val="18"/>
                <w:szCs w:val="18"/>
              </w:rPr>
              <w:t>716</w:t>
            </w:r>
          </w:p>
        </w:tc>
        <w:tc>
          <w:tcPr>
            <w:tcW w:w="851" w:type="dxa"/>
            <w:tcBorders>
              <w:top w:val="single" w:sz="4" w:space="0" w:color="BFBFBF"/>
              <w:left w:val="single" w:sz="4" w:space="0" w:color="BFBFBF"/>
              <w:bottom w:val="single" w:sz="4" w:space="0" w:color="BFBFBF"/>
              <w:right w:val="single" w:sz="4" w:space="0" w:color="BFBFBF"/>
            </w:tcBorders>
            <w:hideMark/>
          </w:tcPr>
          <w:p w14:paraId="2F69557C" w14:textId="77777777" w:rsidR="000F54B6" w:rsidRPr="007D2F88" w:rsidRDefault="000F54B6" w:rsidP="00406385">
            <w:pPr>
              <w:jc w:val="center"/>
              <w:rPr>
                <w:rFonts w:asciiTheme="minorHAnsi" w:hAnsiTheme="minorHAnsi" w:cstheme="minorHAnsi"/>
                <w:sz w:val="18"/>
                <w:szCs w:val="18"/>
              </w:rPr>
            </w:pPr>
            <w:r w:rsidRPr="007D2F88">
              <w:rPr>
                <w:rFonts w:asciiTheme="minorHAnsi" w:hAnsiTheme="minorHAnsi" w:cstheme="minorHAnsi"/>
                <w:sz w:val="18"/>
                <w:szCs w:val="18"/>
              </w:rPr>
              <w:t>$34,402</w:t>
            </w:r>
          </w:p>
        </w:tc>
        <w:tc>
          <w:tcPr>
            <w:tcW w:w="850" w:type="dxa"/>
            <w:tcBorders>
              <w:top w:val="single" w:sz="4" w:space="0" w:color="BFBFBF"/>
              <w:left w:val="single" w:sz="4" w:space="0" w:color="BFBFBF"/>
              <w:bottom w:val="single" w:sz="4" w:space="0" w:color="BFBFBF"/>
              <w:right w:val="single" w:sz="4" w:space="0" w:color="BFBFBF"/>
            </w:tcBorders>
            <w:hideMark/>
          </w:tcPr>
          <w:p w14:paraId="770135E2" w14:textId="77777777" w:rsidR="000F54B6" w:rsidRPr="007D2F88" w:rsidRDefault="000F54B6" w:rsidP="00406385">
            <w:pPr>
              <w:jc w:val="center"/>
              <w:rPr>
                <w:rFonts w:asciiTheme="minorHAnsi" w:hAnsiTheme="minorHAnsi" w:cstheme="minorHAnsi"/>
                <w:sz w:val="18"/>
                <w:szCs w:val="18"/>
              </w:rPr>
            </w:pPr>
            <w:r w:rsidRPr="007D2F88">
              <w:rPr>
                <w:rFonts w:asciiTheme="minorHAnsi" w:hAnsiTheme="minorHAnsi" w:cstheme="minorHAnsi"/>
                <w:sz w:val="18"/>
                <w:szCs w:val="18"/>
              </w:rPr>
              <w:t>-4.4%</w:t>
            </w:r>
          </w:p>
        </w:tc>
      </w:tr>
    </w:tbl>
    <w:p w14:paraId="4DC2551E" w14:textId="77777777" w:rsidR="000F54B6" w:rsidRPr="007D2F88" w:rsidRDefault="000F54B6" w:rsidP="00406385">
      <w:pPr>
        <w:spacing w:before="120" w:line="276" w:lineRule="auto"/>
        <w:ind w:right="425"/>
        <w:rPr>
          <w:rFonts w:asciiTheme="minorHAnsi" w:hAnsiTheme="minorHAnsi" w:cstheme="minorHAnsi"/>
          <w:b/>
          <w:szCs w:val="22"/>
        </w:rPr>
      </w:pPr>
      <w:r w:rsidRPr="007D2F88">
        <w:rPr>
          <w:rFonts w:asciiTheme="minorHAnsi" w:hAnsiTheme="minorHAnsi" w:cstheme="minorHAnsi"/>
          <w:b/>
          <w:szCs w:val="22"/>
        </w:rPr>
        <w:t>Recommendation:</w:t>
      </w:r>
    </w:p>
    <w:p w14:paraId="33484C8C" w14:textId="77777777" w:rsidR="000F54B6" w:rsidRPr="007D2F88" w:rsidRDefault="000F54B6" w:rsidP="000E449A">
      <w:pPr>
        <w:spacing w:before="120" w:line="276" w:lineRule="auto"/>
        <w:ind w:right="425"/>
        <w:rPr>
          <w:rFonts w:asciiTheme="minorHAnsi" w:hAnsiTheme="minorHAnsi" w:cstheme="minorHAnsi"/>
          <w:szCs w:val="22"/>
        </w:rPr>
      </w:pPr>
      <w:r w:rsidRPr="007D2F88">
        <w:rPr>
          <w:rFonts w:asciiTheme="minorHAnsi" w:hAnsiTheme="minorHAnsi" w:cstheme="minorHAnsi"/>
          <w:szCs w:val="22"/>
        </w:rPr>
        <w:t>The Committee recommends that</w:t>
      </w:r>
      <w:r w:rsidR="00001AF4" w:rsidRPr="007D2F88">
        <w:rPr>
          <w:rFonts w:asciiTheme="minorHAnsi" w:hAnsiTheme="minorHAnsi" w:cstheme="minorHAnsi"/>
          <w:szCs w:val="22"/>
        </w:rPr>
        <w:t xml:space="preserve"> </w:t>
      </w:r>
      <w:r w:rsidRPr="007D2F88">
        <w:rPr>
          <w:rFonts w:asciiTheme="minorHAnsi" w:hAnsiTheme="minorHAnsi" w:cstheme="minorHAnsi"/>
          <w:szCs w:val="22"/>
        </w:rPr>
        <w:t>the new descriptor reads</w:t>
      </w:r>
      <w:r w:rsidR="00001AF4" w:rsidRPr="007D2F88">
        <w:rPr>
          <w:rFonts w:asciiTheme="minorHAnsi" w:hAnsiTheme="minorHAnsi" w:cstheme="minorHAnsi"/>
          <w:szCs w:val="22"/>
        </w:rPr>
        <w:t>:</w:t>
      </w:r>
    </w:p>
    <w:p w14:paraId="77AD58DE" w14:textId="77777777" w:rsidR="000F54B6" w:rsidRPr="007D2F88" w:rsidRDefault="000F54B6" w:rsidP="00D9672D">
      <w:pPr>
        <w:spacing w:before="120" w:after="120" w:line="276" w:lineRule="auto"/>
        <w:ind w:left="567" w:right="425" w:hanging="5"/>
        <w:rPr>
          <w:rFonts w:asciiTheme="minorHAnsi" w:hAnsiTheme="minorHAnsi" w:cstheme="minorHAnsi"/>
          <w:szCs w:val="22"/>
        </w:rPr>
      </w:pPr>
      <w:r w:rsidRPr="007D2F88">
        <w:rPr>
          <w:rFonts w:asciiTheme="minorHAnsi" w:hAnsiTheme="minorHAnsi" w:cstheme="minorHAnsi"/>
          <w:szCs w:val="22"/>
        </w:rPr>
        <w:t>“Appendicectomy, when performed in conjunction with any other intraabdominal procedure and a specimen is sent for pathological testing (</w:t>
      </w:r>
      <w:proofErr w:type="spellStart"/>
      <w:r w:rsidRPr="007D2F88">
        <w:rPr>
          <w:rFonts w:asciiTheme="minorHAnsi" w:hAnsiTheme="minorHAnsi" w:cstheme="minorHAnsi"/>
          <w:szCs w:val="22"/>
        </w:rPr>
        <w:t>Anaes</w:t>
      </w:r>
      <w:proofErr w:type="spellEnd"/>
      <w:r w:rsidRPr="007D2F88">
        <w:rPr>
          <w:rFonts w:asciiTheme="minorHAnsi" w:hAnsiTheme="minorHAnsi" w:cstheme="minorHAnsi"/>
          <w:szCs w:val="22"/>
        </w:rPr>
        <w:t>.)”; and</w:t>
      </w:r>
    </w:p>
    <w:p w14:paraId="50373DD3" w14:textId="77777777" w:rsidR="00843B4F" w:rsidRPr="00D9672D" w:rsidRDefault="000F54B6" w:rsidP="005F6B14">
      <w:pPr>
        <w:numPr>
          <w:ilvl w:val="0"/>
          <w:numId w:val="37"/>
        </w:numPr>
        <w:spacing w:before="120" w:line="276" w:lineRule="auto"/>
        <w:ind w:right="425"/>
        <w:contextualSpacing/>
        <w:rPr>
          <w:rFonts w:asciiTheme="minorHAnsi" w:hAnsiTheme="minorHAnsi" w:cstheme="minorHAnsi"/>
          <w:szCs w:val="22"/>
        </w:rPr>
      </w:pPr>
      <w:r w:rsidRPr="007D2F88">
        <w:rPr>
          <w:rFonts w:asciiTheme="minorHAnsi" w:hAnsiTheme="minorHAnsi" w:cstheme="minorHAnsi"/>
          <w:szCs w:val="22"/>
        </w:rPr>
        <w:t>the attributed fee is reduced to half of the current $123.25 fee.</w:t>
      </w:r>
    </w:p>
    <w:p w14:paraId="724BA72F" w14:textId="77777777" w:rsidR="000F54B6" w:rsidRPr="007D2F88" w:rsidRDefault="000F54B6" w:rsidP="00406385">
      <w:pPr>
        <w:spacing w:before="120" w:line="276" w:lineRule="auto"/>
        <w:ind w:right="425" w:hanging="5"/>
        <w:rPr>
          <w:rFonts w:asciiTheme="minorHAnsi" w:hAnsiTheme="minorHAnsi" w:cstheme="minorHAnsi"/>
          <w:b/>
          <w:szCs w:val="22"/>
        </w:rPr>
      </w:pPr>
      <w:r w:rsidRPr="007D2F88">
        <w:rPr>
          <w:rFonts w:asciiTheme="minorHAnsi" w:hAnsiTheme="minorHAnsi" w:cstheme="minorHAnsi"/>
          <w:b/>
          <w:szCs w:val="22"/>
        </w:rPr>
        <w:t xml:space="preserve">Rationale: </w:t>
      </w:r>
    </w:p>
    <w:p w14:paraId="5B59A69D" w14:textId="77777777" w:rsidR="000F54B6" w:rsidRPr="007D2F88" w:rsidRDefault="000F54B6" w:rsidP="00116226">
      <w:pPr>
        <w:numPr>
          <w:ilvl w:val="0"/>
          <w:numId w:val="38"/>
        </w:numPr>
        <w:spacing w:line="276" w:lineRule="auto"/>
        <w:ind w:right="-46"/>
        <w:contextualSpacing/>
        <w:rPr>
          <w:rFonts w:asciiTheme="minorHAnsi" w:hAnsiTheme="minorHAnsi" w:cstheme="minorHAnsi"/>
          <w:szCs w:val="22"/>
        </w:rPr>
      </w:pPr>
      <w:r w:rsidRPr="00D9672D">
        <w:rPr>
          <w:rFonts w:asciiTheme="minorHAnsi" w:hAnsiTheme="minorHAnsi" w:cstheme="minorHAnsi"/>
          <w:szCs w:val="22"/>
        </w:rPr>
        <w:t xml:space="preserve">Appendicectomy </w:t>
      </w:r>
      <w:r w:rsidRPr="007D2F88">
        <w:rPr>
          <w:rFonts w:asciiTheme="minorHAnsi" w:hAnsiTheme="minorHAnsi" w:cstheme="minorHAnsi"/>
          <w:szCs w:val="22"/>
        </w:rPr>
        <w:t xml:space="preserve">would only be justified where the appendix is thought to be pathological or </w:t>
      </w:r>
      <w:r w:rsidR="00116226">
        <w:rPr>
          <w:rFonts w:asciiTheme="minorHAnsi" w:hAnsiTheme="minorHAnsi" w:cstheme="minorHAnsi"/>
          <w:szCs w:val="22"/>
        </w:rPr>
        <w:t>where</w:t>
      </w:r>
      <w:r w:rsidRPr="007D2F88">
        <w:rPr>
          <w:rFonts w:asciiTheme="minorHAnsi" w:hAnsiTheme="minorHAnsi" w:cstheme="minorHAnsi"/>
          <w:szCs w:val="22"/>
        </w:rPr>
        <w:t xml:space="preserve"> there is diagnostic doubt as to whether the appendix is the cause of the clinical problem</w:t>
      </w:r>
      <w:r w:rsidR="00116226">
        <w:rPr>
          <w:rFonts w:asciiTheme="minorHAnsi" w:hAnsiTheme="minorHAnsi" w:cstheme="minorHAnsi"/>
          <w:szCs w:val="22"/>
        </w:rPr>
        <w:t>-</w:t>
      </w:r>
      <w:r w:rsidRPr="007D2F88">
        <w:rPr>
          <w:rFonts w:asciiTheme="minorHAnsi" w:hAnsiTheme="minorHAnsi" w:cstheme="minorHAnsi"/>
          <w:szCs w:val="22"/>
        </w:rPr>
        <w:t xml:space="preserve"> in these cases it is more appropriate to use </w:t>
      </w:r>
      <w:r w:rsidR="00116226">
        <w:rPr>
          <w:rFonts w:asciiTheme="minorHAnsi" w:hAnsiTheme="minorHAnsi" w:cstheme="minorHAnsi"/>
          <w:szCs w:val="22"/>
        </w:rPr>
        <w:t xml:space="preserve">item </w:t>
      </w:r>
      <w:r w:rsidRPr="007D2F88">
        <w:rPr>
          <w:rFonts w:asciiTheme="minorHAnsi" w:hAnsiTheme="minorHAnsi" w:cstheme="minorHAnsi"/>
          <w:szCs w:val="22"/>
        </w:rPr>
        <w:t>30571.</w:t>
      </w:r>
    </w:p>
    <w:p w14:paraId="1959CEA5" w14:textId="77777777" w:rsidR="000F54B6" w:rsidRPr="007D2F88" w:rsidRDefault="000F54B6" w:rsidP="005F6B14">
      <w:pPr>
        <w:numPr>
          <w:ilvl w:val="0"/>
          <w:numId w:val="38"/>
        </w:numPr>
        <w:spacing w:line="276" w:lineRule="auto"/>
        <w:ind w:right="425"/>
        <w:contextualSpacing/>
        <w:rPr>
          <w:rFonts w:asciiTheme="minorHAnsi" w:hAnsiTheme="minorHAnsi" w:cstheme="minorHAnsi"/>
          <w:szCs w:val="22"/>
        </w:rPr>
      </w:pPr>
      <w:r w:rsidRPr="007D2F88">
        <w:rPr>
          <w:rFonts w:asciiTheme="minorHAnsi" w:hAnsiTheme="minorHAnsi" w:cstheme="minorHAnsi"/>
          <w:szCs w:val="22"/>
        </w:rPr>
        <w:t xml:space="preserve">The words “same incision” suggest an open procedure whereas </w:t>
      </w:r>
      <w:r w:rsidR="00825F0B">
        <w:rPr>
          <w:rFonts w:asciiTheme="minorHAnsi" w:hAnsiTheme="minorHAnsi" w:cstheme="minorHAnsi"/>
          <w:szCs w:val="22"/>
        </w:rPr>
        <w:t>a</w:t>
      </w:r>
      <w:r w:rsidR="00825F0B" w:rsidRPr="00D9672D">
        <w:rPr>
          <w:rFonts w:asciiTheme="minorHAnsi" w:hAnsiTheme="minorHAnsi" w:cstheme="minorHAnsi"/>
          <w:szCs w:val="22"/>
        </w:rPr>
        <w:t>ppendicectomy</w:t>
      </w:r>
      <w:r w:rsidR="00825F0B" w:rsidRPr="007D2F88">
        <w:rPr>
          <w:rFonts w:asciiTheme="minorHAnsi" w:hAnsiTheme="minorHAnsi" w:cstheme="minorHAnsi"/>
          <w:szCs w:val="22"/>
        </w:rPr>
        <w:t xml:space="preserve"> </w:t>
      </w:r>
      <w:r w:rsidRPr="007D2F88">
        <w:rPr>
          <w:rFonts w:asciiTheme="minorHAnsi" w:hAnsiTheme="minorHAnsi" w:cstheme="minorHAnsi"/>
          <w:szCs w:val="22"/>
        </w:rPr>
        <w:t xml:space="preserve">in conjunction with another procedure is just as likely to be performed during laparoscopic surgery. Removal of these words reflects current practice. </w:t>
      </w:r>
    </w:p>
    <w:p w14:paraId="25596237" w14:textId="77777777" w:rsidR="009F4134" w:rsidRPr="007D2F88" w:rsidRDefault="000F54B6" w:rsidP="005F6B14">
      <w:pPr>
        <w:numPr>
          <w:ilvl w:val="0"/>
          <w:numId w:val="38"/>
        </w:numPr>
        <w:spacing w:line="276" w:lineRule="auto"/>
        <w:ind w:right="425"/>
        <w:contextualSpacing/>
        <w:rPr>
          <w:rFonts w:asciiTheme="minorHAnsi" w:hAnsiTheme="minorHAnsi" w:cstheme="minorHAnsi"/>
          <w:szCs w:val="22"/>
        </w:rPr>
      </w:pPr>
      <w:r w:rsidRPr="007D2F88">
        <w:rPr>
          <w:rFonts w:asciiTheme="minorHAnsi" w:hAnsiTheme="minorHAnsi" w:cstheme="minorHAnsi"/>
          <w:szCs w:val="22"/>
        </w:rPr>
        <w:t xml:space="preserve">Changing the descriptor </w:t>
      </w:r>
      <w:r w:rsidR="009F4134" w:rsidRPr="007D2F88">
        <w:rPr>
          <w:rFonts w:asciiTheme="minorHAnsi" w:hAnsiTheme="minorHAnsi" w:cstheme="minorHAnsi"/>
          <w:szCs w:val="22"/>
        </w:rPr>
        <w:t xml:space="preserve">to include </w:t>
      </w:r>
      <w:r w:rsidR="009F4134" w:rsidRPr="007D2F88">
        <w:rPr>
          <w:rFonts w:asciiTheme="minorHAnsi" w:hAnsiTheme="minorHAnsi" w:cstheme="minorHAnsi"/>
          <w:sz w:val="22"/>
          <w:szCs w:val="22"/>
          <w:lang w:eastAsia="en-AU"/>
        </w:rPr>
        <w:t>“</w:t>
      </w:r>
      <w:r w:rsidR="009F4134" w:rsidRPr="007F70DF">
        <w:rPr>
          <w:rFonts w:asciiTheme="minorHAnsi" w:hAnsiTheme="minorHAnsi" w:cstheme="minorHAnsi"/>
          <w:lang w:eastAsia="en-AU"/>
        </w:rPr>
        <w:t>where the appendix is sent for histopathology”,</w:t>
      </w:r>
      <w:r w:rsidR="009F4134" w:rsidRPr="007D2F88">
        <w:rPr>
          <w:rFonts w:asciiTheme="minorHAnsi" w:hAnsiTheme="minorHAnsi" w:cstheme="minorHAnsi"/>
          <w:sz w:val="22"/>
          <w:szCs w:val="22"/>
          <w:lang w:eastAsia="en-AU"/>
        </w:rPr>
        <w:t xml:space="preserve"> </w:t>
      </w:r>
      <w:r w:rsidRPr="007D2F88">
        <w:rPr>
          <w:rFonts w:asciiTheme="minorHAnsi" w:hAnsiTheme="minorHAnsi" w:cstheme="minorHAnsi"/>
          <w:szCs w:val="22"/>
        </w:rPr>
        <w:t xml:space="preserve">for this item will </w:t>
      </w:r>
      <w:r w:rsidR="009F4134" w:rsidRPr="007D2F88">
        <w:rPr>
          <w:rFonts w:asciiTheme="minorHAnsi" w:hAnsiTheme="minorHAnsi" w:cstheme="minorHAnsi"/>
          <w:szCs w:val="22"/>
        </w:rPr>
        <w:t xml:space="preserve">reduce the likelihood of an </w:t>
      </w:r>
      <w:r w:rsidR="00825F0B">
        <w:rPr>
          <w:rFonts w:asciiTheme="minorHAnsi" w:hAnsiTheme="minorHAnsi" w:cstheme="minorHAnsi"/>
          <w:szCs w:val="22"/>
        </w:rPr>
        <w:t>a</w:t>
      </w:r>
      <w:r w:rsidR="00825F0B" w:rsidRPr="00D9672D">
        <w:rPr>
          <w:rFonts w:asciiTheme="minorHAnsi" w:hAnsiTheme="minorHAnsi" w:cstheme="minorHAnsi"/>
          <w:szCs w:val="22"/>
        </w:rPr>
        <w:t>ppendicectomy</w:t>
      </w:r>
      <w:r w:rsidR="00825F0B" w:rsidRPr="007D2F88">
        <w:rPr>
          <w:rFonts w:asciiTheme="minorHAnsi" w:hAnsiTheme="minorHAnsi" w:cstheme="minorHAnsi"/>
          <w:szCs w:val="22"/>
        </w:rPr>
        <w:t xml:space="preserve"> </w:t>
      </w:r>
      <w:r w:rsidRPr="007D2F88">
        <w:rPr>
          <w:rFonts w:asciiTheme="minorHAnsi" w:hAnsiTheme="minorHAnsi" w:cstheme="minorHAnsi"/>
          <w:szCs w:val="22"/>
        </w:rPr>
        <w:t xml:space="preserve">where there is no clinical indication to perform </w:t>
      </w:r>
      <w:r w:rsidR="009F4134" w:rsidRPr="007D2F88">
        <w:rPr>
          <w:rFonts w:asciiTheme="minorHAnsi" w:hAnsiTheme="minorHAnsi" w:cstheme="minorHAnsi"/>
          <w:szCs w:val="22"/>
        </w:rPr>
        <w:t>one</w:t>
      </w:r>
      <w:r w:rsidRPr="007D2F88">
        <w:rPr>
          <w:rFonts w:asciiTheme="minorHAnsi" w:hAnsiTheme="minorHAnsi" w:cstheme="minorHAnsi"/>
          <w:szCs w:val="22"/>
        </w:rPr>
        <w:t>.</w:t>
      </w:r>
    </w:p>
    <w:p w14:paraId="71199C63" w14:textId="77777777" w:rsidR="002417BB" w:rsidRPr="000E449A" w:rsidRDefault="007622FA" w:rsidP="000E449A">
      <w:pPr>
        <w:pStyle w:val="Heading2"/>
        <w:ind w:left="0" w:firstLine="0"/>
        <w:rPr>
          <w:rFonts w:cstheme="minorHAnsi"/>
        </w:rPr>
      </w:pPr>
      <w:bookmarkStart w:id="130" w:name="_Toc10710407"/>
      <w:r w:rsidRPr="000E449A">
        <w:rPr>
          <w:rFonts w:cstheme="minorHAnsi"/>
        </w:rPr>
        <w:lastRenderedPageBreak/>
        <w:t xml:space="preserve">Small </w:t>
      </w:r>
      <w:r w:rsidR="002417BB" w:rsidRPr="000E449A">
        <w:rPr>
          <w:rFonts w:cstheme="minorHAnsi"/>
        </w:rPr>
        <w:t>Bowel Resection Items</w:t>
      </w:r>
      <w:bookmarkStart w:id="131" w:name="_Toc503779135"/>
      <w:bookmarkStart w:id="132" w:name="_Ref505175146"/>
      <w:bookmarkEnd w:id="130"/>
    </w:p>
    <w:p w14:paraId="7E917BF2" w14:textId="77777777" w:rsidR="002417BB" w:rsidRPr="007D2F88" w:rsidRDefault="002417BB" w:rsidP="00116226">
      <w:pPr>
        <w:keepNext/>
        <w:spacing w:before="240" w:after="120"/>
        <w:ind w:right="-46"/>
        <w:rPr>
          <w:rFonts w:asciiTheme="minorHAnsi" w:eastAsia="Calibri" w:hAnsiTheme="minorHAnsi" w:cstheme="minorHAnsi"/>
          <w:color w:val="000000" w:themeColor="text1"/>
          <w:szCs w:val="22"/>
        </w:rPr>
      </w:pPr>
      <w:r w:rsidRPr="007D2F88">
        <w:rPr>
          <w:rFonts w:asciiTheme="minorHAnsi" w:eastAsia="Calibri" w:hAnsiTheme="minorHAnsi" w:cstheme="minorHAnsi"/>
          <w:color w:val="000000" w:themeColor="text1"/>
          <w:szCs w:val="22"/>
        </w:rPr>
        <w:t xml:space="preserve">The Committee reviewed a total of seven small bowel resection items.  </w:t>
      </w:r>
      <w:bookmarkEnd w:id="131"/>
      <w:bookmarkEnd w:id="132"/>
    </w:p>
    <w:p w14:paraId="2E4CE807" w14:textId="77777777" w:rsidR="002417BB" w:rsidRPr="007D2F88" w:rsidRDefault="002417BB" w:rsidP="00116226">
      <w:pPr>
        <w:tabs>
          <w:tab w:val="left" w:pos="9026"/>
        </w:tabs>
        <w:spacing w:line="276" w:lineRule="auto"/>
        <w:ind w:right="-46"/>
        <w:rPr>
          <w:rFonts w:asciiTheme="minorHAnsi" w:hAnsiTheme="minorHAnsi" w:cstheme="minorHAnsi"/>
        </w:rPr>
      </w:pPr>
      <w:r w:rsidRPr="007D2F88">
        <w:rPr>
          <w:rFonts w:asciiTheme="minorHAnsi" w:hAnsiTheme="minorHAnsi" w:cstheme="minorHAnsi"/>
        </w:rPr>
        <w:t xml:space="preserve">The small intestine consists of the duodenum, jejunum, and ileum. A small bowel resection, also known as an enterotomy, may be performed for the following conditions: </w:t>
      </w:r>
    </w:p>
    <w:p w14:paraId="576E2AC9" w14:textId="77777777" w:rsidR="009F4134" w:rsidRPr="007D2F88" w:rsidRDefault="009F4134" w:rsidP="00116226">
      <w:pPr>
        <w:pStyle w:val="ListParagraph"/>
        <w:numPr>
          <w:ilvl w:val="0"/>
          <w:numId w:val="43"/>
        </w:numPr>
        <w:spacing w:after="200" w:line="276" w:lineRule="auto"/>
        <w:ind w:left="426" w:right="-188" w:hanging="294"/>
        <w:rPr>
          <w:rFonts w:asciiTheme="minorHAnsi" w:hAnsiTheme="minorHAnsi" w:cstheme="minorHAnsi"/>
        </w:rPr>
      </w:pPr>
      <w:r w:rsidRPr="007D2F88">
        <w:rPr>
          <w:rFonts w:asciiTheme="minorHAnsi" w:hAnsiTheme="minorHAnsi" w:cstheme="minorHAnsi"/>
        </w:rPr>
        <w:t>Intestinal obstruction: involve</w:t>
      </w:r>
      <w:r w:rsidR="00116226">
        <w:rPr>
          <w:rFonts w:asciiTheme="minorHAnsi" w:hAnsiTheme="minorHAnsi" w:cstheme="minorHAnsi"/>
        </w:rPr>
        <w:t>s</w:t>
      </w:r>
      <w:r w:rsidRPr="007D2F88">
        <w:rPr>
          <w:rFonts w:asciiTheme="minorHAnsi" w:hAnsiTheme="minorHAnsi" w:cstheme="minorHAnsi"/>
        </w:rPr>
        <w:t xml:space="preserve"> partial or complete blockage of the bowel </w:t>
      </w:r>
      <w:r w:rsidR="00116226">
        <w:rPr>
          <w:rFonts w:asciiTheme="minorHAnsi" w:hAnsiTheme="minorHAnsi" w:cstheme="minorHAnsi"/>
        </w:rPr>
        <w:t>resulting</w:t>
      </w:r>
      <w:r w:rsidRPr="007D2F88">
        <w:rPr>
          <w:rFonts w:asciiTheme="minorHAnsi" w:hAnsiTheme="minorHAnsi" w:cstheme="minorHAnsi"/>
        </w:rPr>
        <w:t xml:space="preserve"> in the failure of the intestinal contents to pass through. Intestinal obstruction is usually treated by decompressing the intestine with suction. In cases where decompression does not relieve the symptoms, or if tissue death is suspected, bowel resection may be considered.</w:t>
      </w:r>
    </w:p>
    <w:p w14:paraId="386C3D7B" w14:textId="77777777" w:rsidR="009F4134" w:rsidRPr="007D2F88" w:rsidRDefault="009F4134" w:rsidP="00116226">
      <w:pPr>
        <w:pStyle w:val="ListParagraph"/>
        <w:numPr>
          <w:ilvl w:val="0"/>
          <w:numId w:val="43"/>
        </w:numPr>
        <w:spacing w:after="200" w:line="276" w:lineRule="auto"/>
        <w:ind w:left="426" w:right="-46" w:hanging="294"/>
        <w:rPr>
          <w:rFonts w:asciiTheme="minorHAnsi" w:hAnsiTheme="minorHAnsi" w:cstheme="minorHAnsi"/>
        </w:rPr>
      </w:pPr>
      <w:r w:rsidRPr="007D2F88">
        <w:rPr>
          <w:rFonts w:asciiTheme="minorHAnsi" w:hAnsiTheme="minorHAnsi" w:cstheme="minorHAnsi"/>
        </w:rPr>
        <w:t xml:space="preserve">Injuries: </w:t>
      </w:r>
      <w:r w:rsidR="00116226">
        <w:rPr>
          <w:rFonts w:asciiTheme="minorHAnsi" w:hAnsiTheme="minorHAnsi" w:cstheme="minorHAnsi"/>
        </w:rPr>
        <w:t>trauma</w:t>
      </w:r>
      <w:r w:rsidRPr="007D2F88">
        <w:rPr>
          <w:rFonts w:asciiTheme="minorHAnsi" w:hAnsiTheme="minorHAnsi" w:cstheme="minorHAnsi"/>
        </w:rPr>
        <w:t xml:space="preserve"> may result in blunt or penetrating bowel injuries that require repair or resection.</w:t>
      </w:r>
    </w:p>
    <w:p w14:paraId="2B7F7712" w14:textId="77777777" w:rsidR="002417BB" w:rsidRPr="007D2F88" w:rsidRDefault="002417BB" w:rsidP="00116226">
      <w:pPr>
        <w:pStyle w:val="ListParagraph"/>
        <w:numPr>
          <w:ilvl w:val="0"/>
          <w:numId w:val="43"/>
        </w:numPr>
        <w:spacing w:after="200" w:line="276" w:lineRule="auto"/>
        <w:ind w:left="426" w:right="-46" w:hanging="294"/>
        <w:rPr>
          <w:rFonts w:asciiTheme="minorHAnsi" w:hAnsiTheme="minorHAnsi" w:cstheme="minorHAnsi"/>
        </w:rPr>
      </w:pPr>
      <w:r w:rsidRPr="007D2F88">
        <w:rPr>
          <w:rFonts w:asciiTheme="minorHAnsi" w:hAnsiTheme="minorHAnsi" w:cstheme="minorHAnsi"/>
        </w:rPr>
        <w:t>Crohn's disease: a chronic inflammatory condition that affects the digestive tract, including the small intestine. First line treatment is medication, however if this fails to effectively control symptoms, surgery may be required to close fistulas or remove part of the intestine where the inflammation is worst.</w:t>
      </w:r>
    </w:p>
    <w:p w14:paraId="5407A9C8" w14:textId="77777777" w:rsidR="009F4134" w:rsidRPr="007D2F88" w:rsidRDefault="009F4134" w:rsidP="00116226">
      <w:pPr>
        <w:pStyle w:val="ListParagraph"/>
        <w:numPr>
          <w:ilvl w:val="0"/>
          <w:numId w:val="43"/>
        </w:numPr>
        <w:spacing w:after="200" w:line="276" w:lineRule="auto"/>
        <w:ind w:left="426" w:right="-46" w:hanging="294"/>
        <w:rPr>
          <w:rFonts w:asciiTheme="minorHAnsi" w:hAnsiTheme="minorHAnsi" w:cstheme="minorHAnsi"/>
        </w:rPr>
      </w:pPr>
      <w:r w:rsidRPr="007D2F88">
        <w:rPr>
          <w:rFonts w:asciiTheme="minorHAnsi" w:hAnsiTheme="minorHAnsi" w:cstheme="minorHAnsi"/>
        </w:rPr>
        <w:t>Ulcers: these are crater-like lesions on the mucous membrane of the small bowel caused by an inflammatory, infectious, or malignant condition that often requires surgery and in some cases, bowel resection.</w:t>
      </w:r>
    </w:p>
    <w:p w14:paraId="450938FE" w14:textId="77777777" w:rsidR="002417BB" w:rsidRPr="007D2F88" w:rsidRDefault="002417BB" w:rsidP="00116226">
      <w:pPr>
        <w:pStyle w:val="ListParagraph"/>
        <w:numPr>
          <w:ilvl w:val="0"/>
          <w:numId w:val="43"/>
        </w:numPr>
        <w:spacing w:after="200" w:line="276" w:lineRule="auto"/>
        <w:ind w:left="426" w:right="-46" w:hanging="294"/>
        <w:rPr>
          <w:rFonts w:asciiTheme="minorHAnsi" w:hAnsiTheme="minorHAnsi" w:cstheme="minorHAnsi"/>
        </w:rPr>
      </w:pPr>
      <w:r w:rsidRPr="007D2F88">
        <w:rPr>
          <w:rFonts w:asciiTheme="minorHAnsi" w:hAnsiTheme="minorHAnsi" w:cstheme="minorHAnsi"/>
        </w:rPr>
        <w:t xml:space="preserve">Cancer: while rare, cancer </w:t>
      </w:r>
      <w:r w:rsidR="00116226">
        <w:rPr>
          <w:rFonts w:asciiTheme="minorHAnsi" w:hAnsiTheme="minorHAnsi" w:cstheme="minorHAnsi"/>
        </w:rPr>
        <w:t>o</w:t>
      </w:r>
      <w:r w:rsidRPr="007D2F88">
        <w:rPr>
          <w:rFonts w:asciiTheme="minorHAnsi" w:hAnsiTheme="minorHAnsi" w:cstheme="minorHAnsi"/>
        </w:rPr>
        <w:t xml:space="preserve">f the small </w:t>
      </w:r>
      <w:r w:rsidR="00116226">
        <w:rPr>
          <w:rFonts w:asciiTheme="minorHAnsi" w:hAnsiTheme="minorHAnsi" w:cstheme="minorHAnsi"/>
        </w:rPr>
        <w:t>bowel</w:t>
      </w:r>
      <w:r w:rsidRPr="007D2F88">
        <w:rPr>
          <w:rFonts w:asciiTheme="minorHAnsi" w:hAnsiTheme="minorHAnsi" w:cstheme="minorHAnsi"/>
        </w:rPr>
        <w:t xml:space="preserve"> can include adenocarcinoma, lymphoma, sarcoma, and carcinoid tumours. Surgery is the most common treatment. </w:t>
      </w:r>
    </w:p>
    <w:p w14:paraId="0DDC523A" w14:textId="77777777" w:rsidR="002417BB" w:rsidRPr="007D2F88" w:rsidRDefault="002417BB" w:rsidP="00116226">
      <w:pPr>
        <w:pStyle w:val="ListParagraph"/>
        <w:numPr>
          <w:ilvl w:val="0"/>
          <w:numId w:val="43"/>
        </w:numPr>
        <w:spacing w:after="200" w:line="276" w:lineRule="auto"/>
        <w:ind w:left="426" w:right="-46" w:hanging="294"/>
        <w:rPr>
          <w:rFonts w:asciiTheme="minorHAnsi" w:hAnsiTheme="minorHAnsi" w:cstheme="minorHAnsi"/>
        </w:rPr>
      </w:pPr>
      <w:r w:rsidRPr="007D2F88">
        <w:rPr>
          <w:rFonts w:asciiTheme="minorHAnsi" w:hAnsiTheme="minorHAnsi" w:cstheme="minorHAnsi"/>
        </w:rPr>
        <w:t>Precancerous polyps: these are growths that project from the lining of the intestine. Polyps are usually benign and are asymptomatic. However, they can cause rectal bleeding and develop into malignancies over time. When polyps have a high chance of becoming cancerous, bowel resection is usually indicated.</w:t>
      </w:r>
    </w:p>
    <w:p w14:paraId="584B2867" w14:textId="77777777" w:rsidR="00F93A58" w:rsidRDefault="00F93A58" w:rsidP="00116226">
      <w:pPr>
        <w:keepNext/>
        <w:spacing w:before="120" w:line="276" w:lineRule="auto"/>
        <w:ind w:right="-46" w:hanging="11"/>
        <w:outlineLvl w:val="2"/>
        <w:rPr>
          <w:rFonts w:asciiTheme="minorHAnsi" w:eastAsia="Calibri" w:hAnsiTheme="minorHAnsi" w:cstheme="minorHAnsi"/>
          <w:bCs/>
          <w:iCs/>
          <w:szCs w:val="26"/>
          <w:lang w:val="en-US"/>
        </w:rPr>
      </w:pPr>
      <w:r w:rsidRPr="007D2F88">
        <w:rPr>
          <w:rFonts w:asciiTheme="minorHAnsi" w:eastAsia="Calibri" w:hAnsiTheme="minorHAnsi" w:cstheme="minorHAnsi"/>
          <w:bCs/>
          <w:iCs/>
          <w:szCs w:val="26"/>
          <w:lang w:val="en-US"/>
        </w:rPr>
        <w:t xml:space="preserve">The Committee is recommending the addition of two new </w:t>
      </w:r>
      <w:r w:rsidR="00116226">
        <w:rPr>
          <w:rFonts w:asciiTheme="minorHAnsi" w:eastAsia="Calibri" w:hAnsiTheme="minorHAnsi" w:cstheme="minorHAnsi"/>
          <w:bCs/>
          <w:iCs/>
          <w:szCs w:val="26"/>
          <w:lang w:val="en-US"/>
        </w:rPr>
        <w:t xml:space="preserve">small bowel resection </w:t>
      </w:r>
      <w:r w:rsidRPr="007D2F88">
        <w:rPr>
          <w:rFonts w:asciiTheme="minorHAnsi" w:eastAsia="Calibri" w:hAnsiTheme="minorHAnsi" w:cstheme="minorHAnsi"/>
          <w:bCs/>
          <w:iCs/>
          <w:szCs w:val="26"/>
          <w:lang w:val="en-US"/>
        </w:rPr>
        <w:t xml:space="preserve">items to the MBS. These proposed items describe peritonectomy and hyperthermic intraperitoneal chemotherapy (HIPEC). </w:t>
      </w:r>
    </w:p>
    <w:p w14:paraId="5659CD23" w14:textId="77777777" w:rsidR="00EB4636" w:rsidRDefault="00EB4636" w:rsidP="00116226">
      <w:pPr>
        <w:keepNext/>
        <w:spacing w:before="120" w:line="276" w:lineRule="auto"/>
        <w:ind w:right="-46" w:hanging="11"/>
        <w:outlineLvl w:val="2"/>
      </w:pPr>
      <w:r w:rsidRPr="00EB4636">
        <w:rPr>
          <w:rFonts w:asciiTheme="minorHAnsi" w:eastAsia="Calibri" w:hAnsiTheme="minorHAnsi" w:cstheme="minorHAnsi"/>
          <w:bCs/>
          <w:iCs/>
          <w:szCs w:val="26"/>
          <w:lang w:val="en-US"/>
        </w:rPr>
        <w:t xml:space="preserve">Peritonectomy and HIPEC is now an established procedure and is undertaken at a limited number of specialist </w:t>
      </w:r>
      <w:proofErr w:type="spellStart"/>
      <w:r w:rsidRPr="00EB4636">
        <w:rPr>
          <w:rFonts w:asciiTheme="minorHAnsi" w:eastAsia="Calibri" w:hAnsiTheme="minorHAnsi" w:cstheme="minorHAnsi"/>
          <w:bCs/>
          <w:iCs/>
          <w:szCs w:val="26"/>
          <w:lang w:val="en-US"/>
        </w:rPr>
        <w:t>centres</w:t>
      </w:r>
      <w:proofErr w:type="spellEnd"/>
      <w:r w:rsidRPr="00EB4636">
        <w:rPr>
          <w:rFonts w:asciiTheme="minorHAnsi" w:eastAsia="Calibri" w:hAnsiTheme="minorHAnsi" w:cstheme="minorHAnsi"/>
          <w:bCs/>
          <w:iCs/>
          <w:szCs w:val="26"/>
          <w:lang w:val="en-US"/>
        </w:rPr>
        <w:t xml:space="preserve"> (one in each state and two in New South Wales) across Australia. There are</w:t>
      </w:r>
      <w:r>
        <w:rPr>
          <w:rFonts w:asciiTheme="minorHAnsi" w:eastAsia="Calibri" w:hAnsiTheme="minorHAnsi" w:cstheme="minorHAnsi"/>
          <w:bCs/>
          <w:iCs/>
          <w:szCs w:val="26"/>
          <w:lang w:val="en-US"/>
        </w:rPr>
        <w:t xml:space="preserve"> currently six approved </w:t>
      </w:r>
      <w:proofErr w:type="spellStart"/>
      <w:r>
        <w:rPr>
          <w:rFonts w:asciiTheme="minorHAnsi" w:eastAsia="Calibri" w:hAnsiTheme="minorHAnsi" w:cstheme="minorHAnsi"/>
          <w:bCs/>
          <w:iCs/>
          <w:szCs w:val="26"/>
          <w:lang w:val="en-US"/>
        </w:rPr>
        <w:t>centres</w:t>
      </w:r>
      <w:proofErr w:type="spellEnd"/>
      <w:r w:rsidRPr="00EB4636">
        <w:rPr>
          <w:rFonts w:asciiTheme="minorHAnsi" w:eastAsia="Calibri" w:hAnsiTheme="minorHAnsi" w:cstheme="minorHAnsi"/>
          <w:bCs/>
          <w:iCs/>
          <w:szCs w:val="26"/>
          <w:lang w:val="en-US"/>
        </w:rPr>
        <w:t xml:space="preserve"> </w:t>
      </w:r>
      <w:r>
        <w:rPr>
          <w:rFonts w:asciiTheme="minorHAnsi" w:eastAsia="Calibri" w:hAnsiTheme="minorHAnsi" w:cstheme="minorHAnsi"/>
          <w:bCs/>
          <w:iCs/>
          <w:szCs w:val="26"/>
          <w:lang w:val="en-US"/>
        </w:rPr>
        <w:t>(</w:t>
      </w:r>
      <w:r w:rsidRPr="00EB4636">
        <w:rPr>
          <w:rFonts w:asciiTheme="minorHAnsi" w:eastAsia="Calibri" w:hAnsiTheme="minorHAnsi" w:cstheme="minorHAnsi"/>
          <w:bCs/>
          <w:iCs/>
          <w:szCs w:val="26"/>
          <w:lang w:val="en-US"/>
        </w:rPr>
        <w:t>but this may increase in the fu</w:t>
      </w:r>
      <w:r>
        <w:rPr>
          <w:rFonts w:asciiTheme="minorHAnsi" w:eastAsia="Calibri" w:hAnsiTheme="minorHAnsi" w:cstheme="minorHAnsi"/>
          <w:bCs/>
          <w:iCs/>
          <w:szCs w:val="26"/>
          <w:lang w:val="en-US"/>
        </w:rPr>
        <w:t>ture).</w:t>
      </w:r>
      <w:r w:rsidRPr="00EB4636">
        <w:t xml:space="preserve"> </w:t>
      </w:r>
    </w:p>
    <w:p w14:paraId="4E1F89C3" w14:textId="77777777" w:rsidR="00EB4636" w:rsidRPr="007D2F88" w:rsidRDefault="00EB4636" w:rsidP="00116226">
      <w:pPr>
        <w:keepNext/>
        <w:spacing w:before="120" w:line="276" w:lineRule="auto"/>
        <w:ind w:right="-46" w:hanging="11"/>
        <w:outlineLvl w:val="2"/>
        <w:rPr>
          <w:rFonts w:asciiTheme="minorHAnsi" w:eastAsia="Calibri" w:hAnsiTheme="minorHAnsi" w:cstheme="minorHAnsi"/>
          <w:bCs/>
          <w:iCs/>
          <w:szCs w:val="26"/>
          <w:lang w:val="en-US"/>
        </w:rPr>
      </w:pPr>
      <w:r>
        <w:rPr>
          <w:rFonts w:asciiTheme="minorHAnsi" w:hAnsiTheme="minorHAnsi" w:cstheme="minorHAnsi"/>
        </w:rPr>
        <w:t xml:space="preserve">There are </w:t>
      </w:r>
      <w:r w:rsidRPr="00EB4636">
        <w:rPr>
          <w:rFonts w:asciiTheme="minorHAnsi" w:hAnsiTheme="minorHAnsi" w:cstheme="minorHAnsi"/>
        </w:rPr>
        <w:t xml:space="preserve">some 300-350 procedures </w:t>
      </w:r>
      <w:r>
        <w:rPr>
          <w:rFonts w:asciiTheme="minorHAnsi" w:hAnsiTheme="minorHAnsi" w:cstheme="minorHAnsi"/>
        </w:rPr>
        <w:t xml:space="preserve">performed </w:t>
      </w:r>
      <w:r w:rsidRPr="00EB4636">
        <w:rPr>
          <w:rFonts w:asciiTheme="minorHAnsi" w:hAnsiTheme="minorHAnsi" w:cstheme="minorHAnsi"/>
        </w:rPr>
        <w:t>annually, though these are largely within the public system, and the procedure is now included as part of the current National Health and Medical Research Council (NHMRC) clinical practice guidelines for the prevention, early detection and management of colorectal cancer. (9)</w:t>
      </w:r>
      <w:r>
        <w:rPr>
          <w:rFonts w:asciiTheme="minorHAnsi" w:eastAsia="Calibri" w:hAnsiTheme="minorHAnsi" w:cstheme="minorHAnsi"/>
          <w:bCs/>
          <w:iCs/>
          <w:szCs w:val="26"/>
          <w:lang w:val="en-US"/>
        </w:rPr>
        <w:t>However, t</w:t>
      </w:r>
      <w:r w:rsidRPr="00EB4636">
        <w:rPr>
          <w:rFonts w:asciiTheme="minorHAnsi" w:eastAsia="Calibri" w:hAnsiTheme="minorHAnsi" w:cstheme="minorHAnsi"/>
          <w:bCs/>
          <w:iCs/>
          <w:szCs w:val="26"/>
          <w:lang w:val="en-US"/>
        </w:rPr>
        <w:t>here are currently no alternative items on the MBS which describe peritonectomy, and currently up to fifteen items are being claimed for this procedure.</w:t>
      </w:r>
    </w:p>
    <w:p w14:paraId="2AF4D3B6" w14:textId="77777777" w:rsidR="00F93A58" w:rsidRPr="007D2F88" w:rsidRDefault="00F93A58" w:rsidP="00116226">
      <w:pPr>
        <w:pStyle w:val="Body"/>
        <w:spacing w:before="120" w:after="0"/>
        <w:ind w:right="-46"/>
        <w:rPr>
          <w:rFonts w:asciiTheme="minorHAnsi" w:hAnsiTheme="minorHAnsi" w:cstheme="minorHAnsi"/>
          <w:sz w:val="24"/>
          <w:szCs w:val="24"/>
        </w:rPr>
      </w:pPr>
      <w:r w:rsidRPr="007D2F88">
        <w:rPr>
          <w:rFonts w:asciiTheme="minorHAnsi" w:hAnsiTheme="minorHAnsi" w:cstheme="minorHAnsi"/>
          <w:sz w:val="24"/>
          <w:szCs w:val="24"/>
        </w:rPr>
        <w:t>Peritonectomy is a surgical procedure to remove peritoneal mitotic disease. This is most commonly applied to pseudomyxoma peritonei and to peritoneal colorectal</w:t>
      </w:r>
      <w:r w:rsidR="00D41F27" w:rsidRPr="007D2F88">
        <w:rPr>
          <w:rFonts w:asciiTheme="minorHAnsi" w:hAnsiTheme="minorHAnsi" w:cstheme="minorHAnsi"/>
          <w:sz w:val="24"/>
          <w:szCs w:val="24"/>
        </w:rPr>
        <w:t>, gastric and ovarian</w:t>
      </w:r>
      <w:r w:rsidRPr="007D2F88">
        <w:rPr>
          <w:rFonts w:asciiTheme="minorHAnsi" w:hAnsiTheme="minorHAnsi" w:cstheme="minorHAnsi"/>
          <w:sz w:val="24"/>
          <w:szCs w:val="24"/>
        </w:rPr>
        <w:t xml:space="preserve"> cancer</w:t>
      </w:r>
      <w:r w:rsidR="00D41F27" w:rsidRPr="007D2F88">
        <w:rPr>
          <w:rFonts w:asciiTheme="minorHAnsi" w:hAnsiTheme="minorHAnsi" w:cstheme="minorHAnsi"/>
          <w:sz w:val="24"/>
          <w:szCs w:val="24"/>
        </w:rPr>
        <w:t>s</w:t>
      </w:r>
      <w:r w:rsidRPr="007D2F88">
        <w:rPr>
          <w:rFonts w:asciiTheme="minorHAnsi" w:hAnsiTheme="minorHAnsi" w:cstheme="minorHAnsi"/>
          <w:sz w:val="24"/>
          <w:szCs w:val="24"/>
        </w:rPr>
        <w:t>, but may also be applied to patients with peritoneal mesothelioma.</w:t>
      </w:r>
    </w:p>
    <w:p w14:paraId="0D6AA6BE" w14:textId="77777777" w:rsidR="00D9672D" w:rsidRDefault="00F93A58" w:rsidP="00116226">
      <w:pPr>
        <w:pStyle w:val="Body"/>
        <w:spacing w:before="120"/>
        <w:ind w:right="-188"/>
        <w:rPr>
          <w:rFonts w:asciiTheme="minorHAnsi" w:hAnsiTheme="minorHAnsi" w:cstheme="minorHAnsi"/>
          <w:sz w:val="24"/>
          <w:szCs w:val="24"/>
        </w:rPr>
      </w:pPr>
      <w:r w:rsidRPr="007D2F88">
        <w:rPr>
          <w:rFonts w:asciiTheme="minorHAnsi" w:hAnsiTheme="minorHAnsi" w:cstheme="minorHAnsi"/>
          <w:sz w:val="24"/>
          <w:szCs w:val="24"/>
        </w:rPr>
        <w:lastRenderedPageBreak/>
        <w:t xml:space="preserve">Cytoreductive surgery is performed during the peritonectomy to enable removal all the visible tumour within the peritoneal cavity. This may involve resection of a number of organs as well as stripping of wide areas of peritoneum, including subdiaphragmatic, to optimise the ability to remove all disease. </w:t>
      </w:r>
    </w:p>
    <w:p w14:paraId="4F8B6E49" w14:textId="77777777" w:rsidR="00F93A58" w:rsidRDefault="00F93A58" w:rsidP="00F93A58">
      <w:pPr>
        <w:pStyle w:val="Body"/>
        <w:rPr>
          <w:rFonts w:asciiTheme="minorHAnsi" w:hAnsiTheme="minorHAnsi" w:cstheme="minorHAnsi"/>
          <w:sz w:val="24"/>
          <w:szCs w:val="24"/>
        </w:rPr>
      </w:pPr>
      <w:r w:rsidRPr="007D2F88">
        <w:rPr>
          <w:rFonts w:asciiTheme="minorHAnsi" w:hAnsiTheme="minorHAnsi" w:cstheme="minorHAnsi"/>
          <w:sz w:val="24"/>
          <w:szCs w:val="24"/>
        </w:rPr>
        <w:t xml:space="preserve">Cytoreductive surgery is usually combined with </w:t>
      </w:r>
      <w:r w:rsidR="00C94176">
        <w:rPr>
          <w:rFonts w:asciiTheme="minorHAnsi" w:hAnsiTheme="minorHAnsi" w:cstheme="minorHAnsi"/>
          <w:sz w:val="24"/>
          <w:szCs w:val="24"/>
        </w:rPr>
        <w:t>HIPEC</w:t>
      </w:r>
      <w:r w:rsidRPr="007D2F88">
        <w:rPr>
          <w:rFonts w:asciiTheme="minorHAnsi" w:hAnsiTheme="minorHAnsi" w:cstheme="minorHAnsi"/>
          <w:sz w:val="24"/>
          <w:szCs w:val="24"/>
        </w:rPr>
        <w:t>, which is delivered to the peritoneal cavity during the operation, as a component of the operative procedure, to maximise the likelihood of elimination of all the tumour cells and minimize the risk of recurrence.</w:t>
      </w:r>
    </w:p>
    <w:p w14:paraId="3312C741" w14:textId="77777777" w:rsidR="00EB4636" w:rsidRPr="007D2F88" w:rsidRDefault="00EB4636" w:rsidP="00EB4636">
      <w:pPr>
        <w:pStyle w:val="Body"/>
        <w:spacing w:before="120" w:after="0"/>
        <w:rPr>
          <w:rFonts w:asciiTheme="minorHAnsi" w:hAnsiTheme="minorHAnsi" w:cstheme="minorHAnsi"/>
          <w:sz w:val="24"/>
          <w:szCs w:val="24"/>
        </w:rPr>
      </w:pPr>
      <w:r w:rsidRPr="00EB4636">
        <w:rPr>
          <w:rFonts w:asciiTheme="minorHAnsi" w:hAnsiTheme="minorHAnsi" w:cstheme="minorHAnsi"/>
          <w:sz w:val="24"/>
          <w:szCs w:val="24"/>
        </w:rPr>
        <w:t>These items are in contrast to debulking and cytoreductive procedures for MBS items 30392 and 35720.</w:t>
      </w:r>
    </w:p>
    <w:p w14:paraId="7272CF31" w14:textId="77777777" w:rsidR="002417BB" w:rsidRPr="000E449A" w:rsidRDefault="002417BB" w:rsidP="000E449A">
      <w:pPr>
        <w:pStyle w:val="Heading3Numbered"/>
        <w:rPr>
          <w:rFonts w:cstheme="minorHAnsi"/>
          <w:b w:val="0"/>
          <w:bCs w:val="0"/>
          <w:iCs w:val="0"/>
        </w:rPr>
      </w:pPr>
      <w:bookmarkStart w:id="133" w:name="_Toc10710408"/>
      <w:r w:rsidRPr="000E449A">
        <w:rPr>
          <w:rFonts w:cstheme="minorHAnsi"/>
        </w:rPr>
        <w:t>Recommendation</w:t>
      </w:r>
      <w:r w:rsidR="009865A0" w:rsidRPr="000E449A">
        <w:rPr>
          <w:rFonts w:cstheme="minorHAnsi"/>
        </w:rPr>
        <w:t xml:space="preserve"> 20</w:t>
      </w:r>
      <w:r w:rsidRPr="000E449A">
        <w:rPr>
          <w:rFonts w:cstheme="minorHAnsi"/>
        </w:rPr>
        <w:t>: Leave three bowel resection items unchanged</w:t>
      </w:r>
      <w:bookmarkEnd w:id="133"/>
    </w:p>
    <w:p w14:paraId="39838F0D" w14:textId="77777777" w:rsidR="002417BB" w:rsidRPr="007D2F88" w:rsidRDefault="009865A0" w:rsidP="000E449A">
      <w:pPr>
        <w:pStyle w:val="Caption"/>
        <w:rPr>
          <w:rFonts w:asciiTheme="minorHAnsi" w:eastAsia="Calibri" w:hAnsiTheme="minorHAnsi" w:cstheme="minorHAnsi"/>
          <w:bCs/>
          <w:iCs/>
          <w:sz w:val="18"/>
          <w:szCs w:val="18"/>
          <w:lang w:val="en-US"/>
        </w:rPr>
      </w:pPr>
      <w:bookmarkStart w:id="134" w:name="_Toc10710530"/>
      <w:r w:rsidRPr="000E449A">
        <w:rPr>
          <w:rFonts w:asciiTheme="minorHAnsi" w:hAnsiTheme="minorHAnsi" w:cstheme="minorHAnsi"/>
        </w:rPr>
        <w:t xml:space="preserve">Table </w:t>
      </w:r>
      <w:r w:rsidRPr="000E449A">
        <w:rPr>
          <w:rFonts w:asciiTheme="minorHAnsi" w:hAnsiTheme="minorHAnsi" w:cstheme="minorHAnsi"/>
        </w:rPr>
        <w:fldChar w:fldCharType="begin"/>
      </w:r>
      <w:r w:rsidRPr="000E449A">
        <w:rPr>
          <w:rFonts w:asciiTheme="minorHAnsi" w:hAnsiTheme="minorHAnsi" w:cstheme="minorHAnsi"/>
        </w:rPr>
        <w:instrText xml:space="preserve"> SEQ Table \* ARABIC </w:instrText>
      </w:r>
      <w:r w:rsidRPr="000E449A">
        <w:rPr>
          <w:rFonts w:asciiTheme="minorHAnsi" w:hAnsiTheme="minorHAnsi" w:cstheme="minorHAnsi"/>
        </w:rPr>
        <w:fldChar w:fldCharType="separate"/>
      </w:r>
      <w:r w:rsidR="00BF4769">
        <w:rPr>
          <w:rFonts w:asciiTheme="minorHAnsi" w:hAnsiTheme="minorHAnsi" w:cstheme="minorHAnsi"/>
          <w:noProof/>
        </w:rPr>
        <w:t>22</w:t>
      </w:r>
      <w:r w:rsidRPr="000E449A">
        <w:rPr>
          <w:rFonts w:asciiTheme="minorHAnsi" w:hAnsiTheme="minorHAnsi" w:cstheme="minorHAnsi"/>
        </w:rPr>
        <w:fldChar w:fldCharType="end"/>
      </w:r>
      <w:r w:rsidRPr="000E449A">
        <w:rPr>
          <w:rFonts w:asciiTheme="minorHAnsi" w:hAnsiTheme="minorHAnsi" w:cstheme="minorHAnsi"/>
        </w:rPr>
        <w:t>: Item introduction table for items 30562, 30563 and 30565</w:t>
      </w:r>
      <w:bookmarkEnd w:id="134"/>
    </w:p>
    <w:tbl>
      <w:tblPr>
        <w:tblStyle w:val="TableGrid1"/>
        <w:tblW w:w="4837"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22: Item introduction table for items 30562, 30563 and 30565"/>
        <w:tblDescription w:val="The introduction table is presented as a six-column table. Column 1 shows the Item, column 2 contains the descriptor, column three contains the schedule fee, column  four the services for Financial Year 2016-17, column five the benefits for Financial Year 2016-17, and column six the 5 year service change percentage (Compound Annual Growth Rate)"/>
      </w:tblPr>
      <w:tblGrid>
        <w:gridCol w:w="738"/>
        <w:gridCol w:w="4397"/>
        <w:gridCol w:w="965"/>
        <w:gridCol w:w="832"/>
        <w:gridCol w:w="872"/>
        <w:gridCol w:w="918"/>
      </w:tblGrid>
      <w:tr w:rsidR="002417BB" w:rsidRPr="007D2F88" w14:paraId="000FF147" w14:textId="77777777" w:rsidTr="00406385">
        <w:trPr>
          <w:tblHeader/>
        </w:trPr>
        <w:tc>
          <w:tcPr>
            <w:tcW w:w="764"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0713B021" w14:textId="77777777" w:rsidR="002417BB" w:rsidRPr="007D2F88" w:rsidRDefault="002417BB" w:rsidP="00406385">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Item</w:t>
            </w:r>
          </w:p>
        </w:tc>
        <w:tc>
          <w:tcPr>
            <w:tcW w:w="4793"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1958A3A1" w14:textId="77777777" w:rsidR="002417BB" w:rsidRPr="007D2F88" w:rsidRDefault="002417BB" w:rsidP="00406385">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Descriptor</w:t>
            </w:r>
          </w:p>
        </w:tc>
        <w:tc>
          <w:tcPr>
            <w:tcW w:w="992"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788A0F75" w14:textId="77777777" w:rsidR="002417BB" w:rsidRPr="007D2F88" w:rsidRDefault="002417BB" w:rsidP="00406385">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Schedule fee</w:t>
            </w:r>
          </w:p>
        </w:tc>
        <w:tc>
          <w:tcPr>
            <w:tcW w:w="850"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637FEFA4" w14:textId="77777777" w:rsidR="002417BB" w:rsidRPr="007D2F88" w:rsidRDefault="002417BB" w:rsidP="00406385">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Services FY</w:t>
            </w:r>
            <w:r w:rsidR="00406385" w:rsidRPr="007D2F88">
              <w:rPr>
                <w:rFonts w:asciiTheme="minorHAnsi" w:hAnsiTheme="minorHAnsi" w:cstheme="minorHAnsi"/>
                <w:b/>
                <w:color w:val="FFFFFF" w:themeColor="background1"/>
                <w:sz w:val="18"/>
                <w:szCs w:val="22"/>
              </w:rPr>
              <w:t xml:space="preserve"> </w:t>
            </w:r>
            <w:r w:rsidRPr="007D2F88">
              <w:rPr>
                <w:rFonts w:asciiTheme="minorHAnsi" w:hAnsiTheme="minorHAnsi" w:cstheme="minorHAnsi"/>
                <w:b/>
                <w:color w:val="FFFFFF" w:themeColor="background1"/>
                <w:sz w:val="18"/>
                <w:szCs w:val="22"/>
              </w:rPr>
              <w:t>2015/16</w:t>
            </w:r>
          </w:p>
        </w:tc>
        <w:tc>
          <w:tcPr>
            <w:tcW w:w="887"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3E195566" w14:textId="77777777" w:rsidR="002417BB" w:rsidRPr="007D2F88" w:rsidRDefault="002417BB" w:rsidP="00406385">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Benefits FY</w:t>
            </w:r>
            <w:r w:rsidR="00406385" w:rsidRPr="007D2F88">
              <w:rPr>
                <w:rFonts w:asciiTheme="minorHAnsi" w:hAnsiTheme="minorHAnsi" w:cstheme="minorHAnsi"/>
                <w:b/>
                <w:color w:val="FFFFFF" w:themeColor="background1"/>
                <w:sz w:val="18"/>
                <w:szCs w:val="22"/>
              </w:rPr>
              <w:t xml:space="preserve"> </w:t>
            </w:r>
            <w:r w:rsidRPr="007D2F88">
              <w:rPr>
                <w:rFonts w:asciiTheme="minorHAnsi" w:hAnsiTheme="minorHAnsi" w:cstheme="minorHAnsi"/>
                <w:b/>
                <w:color w:val="FFFFFF" w:themeColor="background1"/>
                <w:sz w:val="18"/>
                <w:szCs w:val="22"/>
              </w:rPr>
              <w:t>2015/16</w:t>
            </w:r>
          </w:p>
        </w:tc>
        <w:tc>
          <w:tcPr>
            <w:tcW w:w="956"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6CEDF654" w14:textId="77777777" w:rsidR="002417BB" w:rsidRPr="007D2F88" w:rsidRDefault="00406385" w:rsidP="00406385">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5 Year service change % (CAGR)</w:t>
            </w:r>
          </w:p>
        </w:tc>
      </w:tr>
      <w:tr w:rsidR="002417BB" w:rsidRPr="007D2F88" w14:paraId="3A2F5605" w14:textId="77777777" w:rsidTr="00406385">
        <w:trPr>
          <w:trHeight w:val="397"/>
        </w:trPr>
        <w:tc>
          <w:tcPr>
            <w:tcW w:w="764" w:type="dxa"/>
            <w:tcBorders>
              <w:top w:val="single" w:sz="4" w:space="0" w:color="BFBFBF"/>
              <w:left w:val="single" w:sz="4" w:space="0" w:color="BFBFBF"/>
              <w:bottom w:val="single" w:sz="4" w:space="0" w:color="BFBFBF"/>
              <w:right w:val="single" w:sz="4" w:space="0" w:color="BFBFBF"/>
            </w:tcBorders>
            <w:hideMark/>
          </w:tcPr>
          <w:p w14:paraId="7EA7CE89" w14:textId="77777777" w:rsidR="002417BB" w:rsidRPr="007D2F88" w:rsidRDefault="002417BB" w:rsidP="00406385">
            <w:pPr>
              <w:jc w:val="center"/>
              <w:rPr>
                <w:rFonts w:asciiTheme="minorHAnsi" w:hAnsiTheme="minorHAnsi" w:cstheme="minorHAnsi"/>
                <w:sz w:val="18"/>
                <w:szCs w:val="18"/>
              </w:rPr>
            </w:pPr>
            <w:r w:rsidRPr="007D2F88">
              <w:rPr>
                <w:rFonts w:asciiTheme="minorHAnsi" w:hAnsiTheme="minorHAnsi" w:cstheme="minorHAnsi"/>
                <w:sz w:val="18"/>
                <w:szCs w:val="18"/>
              </w:rPr>
              <w:t>30562</w:t>
            </w:r>
          </w:p>
        </w:tc>
        <w:tc>
          <w:tcPr>
            <w:tcW w:w="4793" w:type="dxa"/>
            <w:tcBorders>
              <w:top w:val="single" w:sz="4" w:space="0" w:color="BFBFBF"/>
              <w:left w:val="single" w:sz="4" w:space="0" w:color="BFBFBF"/>
              <w:bottom w:val="single" w:sz="4" w:space="0" w:color="BFBFBF"/>
              <w:right w:val="single" w:sz="4" w:space="0" w:color="BFBFBF"/>
            </w:tcBorders>
            <w:hideMark/>
          </w:tcPr>
          <w:p w14:paraId="06AB623F" w14:textId="77777777" w:rsidR="002417BB" w:rsidRPr="007D2F88" w:rsidRDefault="002417BB" w:rsidP="00406385">
            <w:pPr>
              <w:rPr>
                <w:rFonts w:asciiTheme="minorHAnsi" w:hAnsiTheme="minorHAnsi" w:cstheme="minorHAnsi"/>
                <w:sz w:val="18"/>
                <w:szCs w:val="18"/>
              </w:rPr>
            </w:pPr>
            <w:r w:rsidRPr="007D2F88">
              <w:rPr>
                <w:rFonts w:asciiTheme="minorHAnsi" w:hAnsiTheme="minorHAnsi" w:cstheme="minorHAnsi"/>
                <w:sz w:val="18"/>
                <w:szCs w:val="18"/>
              </w:rPr>
              <w:t>Enterostomy or colostomy, closure of (not involving resection of bowel), on a person 10 years of age or over (</w:t>
            </w:r>
            <w:proofErr w:type="spellStart"/>
            <w:r w:rsidRPr="007D2F88">
              <w:rPr>
                <w:rFonts w:asciiTheme="minorHAnsi" w:hAnsiTheme="minorHAnsi" w:cstheme="minorHAnsi"/>
                <w:sz w:val="18"/>
                <w:szCs w:val="18"/>
              </w:rPr>
              <w:t>Anaes</w:t>
            </w:r>
            <w:proofErr w:type="spellEnd"/>
            <w:r w:rsidRPr="007D2F88">
              <w:rPr>
                <w:rFonts w:asciiTheme="minorHAnsi" w:hAnsiTheme="minorHAnsi" w:cstheme="minorHAnsi"/>
                <w:sz w:val="18"/>
                <w:szCs w:val="18"/>
              </w:rPr>
              <w:t>.) (Assist.)</w:t>
            </w:r>
          </w:p>
        </w:tc>
        <w:tc>
          <w:tcPr>
            <w:tcW w:w="992" w:type="dxa"/>
            <w:tcBorders>
              <w:top w:val="single" w:sz="4" w:space="0" w:color="BFBFBF"/>
              <w:left w:val="single" w:sz="4" w:space="0" w:color="BFBFBF"/>
              <w:bottom w:val="single" w:sz="4" w:space="0" w:color="BFBFBF"/>
              <w:right w:val="single" w:sz="4" w:space="0" w:color="BFBFBF"/>
            </w:tcBorders>
            <w:hideMark/>
          </w:tcPr>
          <w:p w14:paraId="77E4D18A" w14:textId="77777777" w:rsidR="002417BB" w:rsidRPr="007D2F88" w:rsidRDefault="002417BB" w:rsidP="00406385">
            <w:pPr>
              <w:jc w:val="center"/>
              <w:rPr>
                <w:rFonts w:asciiTheme="minorHAnsi" w:hAnsiTheme="minorHAnsi" w:cstheme="minorHAnsi"/>
                <w:sz w:val="18"/>
                <w:szCs w:val="18"/>
              </w:rPr>
            </w:pPr>
            <w:r w:rsidRPr="007D2F88">
              <w:rPr>
                <w:rFonts w:asciiTheme="minorHAnsi" w:hAnsiTheme="minorHAnsi" w:cstheme="minorHAnsi"/>
                <w:sz w:val="18"/>
                <w:szCs w:val="18"/>
              </w:rPr>
              <w:t>$595.00</w:t>
            </w:r>
          </w:p>
        </w:tc>
        <w:tc>
          <w:tcPr>
            <w:tcW w:w="850" w:type="dxa"/>
            <w:tcBorders>
              <w:top w:val="single" w:sz="4" w:space="0" w:color="BFBFBF"/>
              <w:left w:val="single" w:sz="4" w:space="0" w:color="BFBFBF"/>
              <w:bottom w:val="single" w:sz="4" w:space="0" w:color="BFBFBF"/>
              <w:right w:val="single" w:sz="4" w:space="0" w:color="BFBFBF"/>
            </w:tcBorders>
            <w:hideMark/>
          </w:tcPr>
          <w:p w14:paraId="2047A65A" w14:textId="77777777" w:rsidR="002417BB" w:rsidRPr="007D2F88" w:rsidRDefault="002417BB" w:rsidP="00406385">
            <w:pPr>
              <w:jc w:val="center"/>
              <w:rPr>
                <w:rFonts w:asciiTheme="minorHAnsi" w:hAnsiTheme="minorHAnsi" w:cstheme="minorHAnsi"/>
                <w:sz w:val="18"/>
                <w:szCs w:val="18"/>
              </w:rPr>
            </w:pPr>
            <w:r w:rsidRPr="007D2F88">
              <w:rPr>
                <w:rFonts w:asciiTheme="minorHAnsi" w:hAnsiTheme="minorHAnsi" w:cstheme="minorHAnsi"/>
                <w:sz w:val="18"/>
                <w:szCs w:val="18"/>
              </w:rPr>
              <w:t>907</w:t>
            </w:r>
          </w:p>
        </w:tc>
        <w:tc>
          <w:tcPr>
            <w:tcW w:w="887" w:type="dxa"/>
            <w:tcBorders>
              <w:top w:val="single" w:sz="4" w:space="0" w:color="BFBFBF"/>
              <w:left w:val="single" w:sz="4" w:space="0" w:color="BFBFBF"/>
              <w:bottom w:val="single" w:sz="4" w:space="0" w:color="BFBFBF"/>
              <w:right w:val="single" w:sz="4" w:space="0" w:color="BFBFBF"/>
            </w:tcBorders>
            <w:hideMark/>
          </w:tcPr>
          <w:p w14:paraId="77C5910D" w14:textId="77777777" w:rsidR="002417BB" w:rsidRPr="007D2F88" w:rsidRDefault="002417BB" w:rsidP="00406385">
            <w:pPr>
              <w:jc w:val="center"/>
              <w:rPr>
                <w:rFonts w:asciiTheme="minorHAnsi" w:hAnsiTheme="minorHAnsi" w:cstheme="minorHAnsi"/>
                <w:sz w:val="18"/>
                <w:szCs w:val="18"/>
              </w:rPr>
            </w:pPr>
            <w:r w:rsidRPr="007D2F88">
              <w:rPr>
                <w:rFonts w:asciiTheme="minorHAnsi" w:hAnsiTheme="minorHAnsi" w:cstheme="minorHAnsi"/>
                <w:sz w:val="18"/>
                <w:szCs w:val="18"/>
              </w:rPr>
              <w:t>$275,343</w:t>
            </w:r>
          </w:p>
        </w:tc>
        <w:tc>
          <w:tcPr>
            <w:tcW w:w="956" w:type="dxa"/>
            <w:tcBorders>
              <w:top w:val="single" w:sz="4" w:space="0" w:color="BFBFBF"/>
              <w:left w:val="single" w:sz="4" w:space="0" w:color="BFBFBF"/>
              <w:bottom w:val="single" w:sz="4" w:space="0" w:color="BFBFBF"/>
              <w:right w:val="single" w:sz="4" w:space="0" w:color="BFBFBF"/>
            </w:tcBorders>
            <w:hideMark/>
          </w:tcPr>
          <w:p w14:paraId="715A8F10" w14:textId="77777777" w:rsidR="002417BB" w:rsidRPr="007D2F88" w:rsidRDefault="002417BB" w:rsidP="00406385">
            <w:pPr>
              <w:jc w:val="center"/>
              <w:rPr>
                <w:rFonts w:asciiTheme="minorHAnsi" w:hAnsiTheme="minorHAnsi" w:cstheme="minorHAnsi"/>
                <w:sz w:val="18"/>
                <w:szCs w:val="18"/>
              </w:rPr>
            </w:pPr>
            <w:r w:rsidRPr="007D2F88">
              <w:rPr>
                <w:rFonts w:asciiTheme="minorHAnsi" w:hAnsiTheme="minorHAnsi" w:cstheme="minorHAnsi"/>
                <w:sz w:val="18"/>
                <w:szCs w:val="18"/>
              </w:rPr>
              <w:t>-0.5%</w:t>
            </w:r>
          </w:p>
        </w:tc>
      </w:tr>
      <w:tr w:rsidR="002417BB" w:rsidRPr="007D2F88" w14:paraId="22EC71F7" w14:textId="77777777" w:rsidTr="00406385">
        <w:trPr>
          <w:trHeight w:val="397"/>
        </w:trPr>
        <w:tc>
          <w:tcPr>
            <w:tcW w:w="764" w:type="dxa"/>
            <w:tcBorders>
              <w:top w:val="single" w:sz="4" w:space="0" w:color="BFBFBF"/>
              <w:left w:val="single" w:sz="4" w:space="0" w:color="BFBFBF"/>
              <w:bottom w:val="single" w:sz="4" w:space="0" w:color="BFBFBF"/>
              <w:right w:val="single" w:sz="4" w:space="0" w:color="BFBFBF"/>
            </w:tcBorders>
            <w:hideMark/>
          </w:tcPr>
          <w:p w14:paraId="4503C55F" w14:textId="77777777" w:rsidR="002417BB" w:rsidRPr="007D2F88" w:rsidRDefault="002417BB" w:rsidP="00406385">
            <w:pPr>
              <w:jc w:val="center"/>
              <w:rPr>
                <w:rFonts w:asciiTheme="minorHAnsi" w:hAnsiTheme="minorHAnsi" w:cstheme="minorHAnsi"/>
                <w:sz w:val="18"/>
                <w:szCs w:val="18"/>
              </w:rPr>
            </w:pPr>
            <w:r w:rsidRPr="007D2F88">
              <w:rPr>
                <w:rFonts w:asciiTheme="minorHAnsi" w:hAnsiTheme="minorHAnsi" w:cstheme="minorHAnsi"/>
                <w:sz w:val="18"/>
                <w:szCs w:val="18"/>
              </w:rPr>
              <w:t>30563</w:t>
            </w:r>
          </w:p>
        </w:tc>
        <w:tc>
          <w:tcPr>
            <w:tcW w:w="4793" w:type="dxa"/>
            <w:tcBorders>
              <w:top w:val="single" w:sz="4" w:space="0" w:color="BFBFBF"/>
              <w:left w:val="single" w:sz="4" w:space="0" w:color="BFBFBF"/>
              <w:bottom w:val="single" w:sz="4" w:space="0" w:color="BFBFBF"/>
              <w:right w:val="single" w:sz="4" w:space="0" w:color="BFBFBF"/>
            </w:tcBorders>
            <w:hideMark/>
          </w:tcPr>
          <w:p w14:paraId="3CB7B942" w14:textId="77777777" w:rsidR="002417BB" w:rsidRPr="007D2F88" w:rsidRDefault="002417BB" w:rsidP="00406385">
            <w:pPr>
              <w:rPr>
                <w:rFonts w:asciiTheme="minorHAnsi" w:hAnsiTheme="minorHAnsi" w:cstheme="minorHAnsi"/>
                <w:sz w:val="18"/>
                <w:szCs w:val="18"/>
              </w:rPr>
            </w:pPr>
            <w:r w:rsidRPr="007D2F88">
              <w:rPr>
                <w:rFonts w:asciiTheme="minorHAnsi" w:hAnsiTheme="minorHAnsi" w:cstheme="minorHAnsi"/>
                <w:sz w:val="18"/>
                <w:szCs w:val="18"/>
              </w:rPr>
              <w:t>Colostomy or ileostomy, refashioning of, on a person 10 years of age or over (</w:t>
            </w:r>
            <w:proofErr w:type="spellStart"/>
            <w:r w:rsidRPr="007D2F88">
              <w:rPr>
                <w:rFonts w:asciiTheme="minorHAnsi" w:hAnsiTheme="minorHAnsi" w:cstheme="minorHAnsi"/>
                <w:sz w:val="18"/>
                <w:szCs w:val="18"/>
              </w:rPr>
              <w:t>Anaes</w:t>
            </w:r>
            <w:proofErr w:type="spellEnd"/>
            <w:r w:rsidRPr="007D2F88">
              <w:rPr>
                <w:rFonts w:asciiTheme="minorHAnsi" w:hAnsiTheme="minorHAnsi" w:cstheme="minorHAnsi"/>
                <w:sz w:val="18"/>
                <w:szCs w:val="18"/>
              </w:rPr>
              <w:t>.) (Assist.)</w:t>
            </w:r>
          </w:p>
        </w:tc>
        <w:tc>
          <w:tcPr>
            <w:tcW w:w="992" w:type="dxa"/>
            <w:tcBorders>
              <w:top w:val="single" w:sz="4" w:space="0" w:color="BFBFBF"/>
              <w:left w:val="single" w:sz="4" w:space="0" w:color="BFBFBF"/>
              <w:bottom w:val="single" w:sz="4" w:space="0" w:color="BFBFBF"/>
              <w:right w:val="single" w:sz="4" w:space="0" w:color="BFBFBF"/>
            </w:tcBorders>
            <w:hideMark/>
          </w:tcPr>
          <w:p w14:paraId="6F4AFA75" w14:textId="77777777" w:rsidR="002417BB" w:rsidRPr="007D2F88" w:rsidRDefault="002417BB" w:rsidP="00406385">
            <w:pPr>
              <w:jc w:val="center"/>
              <w:rPr>
                <w:rFonts w:asciiTheme="minorHAnsi" w:hAnsiTheme="minorHAnsi" w:cstheme="minorHAnsi"/>
                <w:sz w:val="18"/>
                <w:szCs w:val="18"/>
              </w:rPr>
            </w:pPr>
            <w:r w:rsidRPr="007D2F88">
              <w:rPr>
                <w:rFonts w:asciiTheme="minorHAnsi" w:hAnsiTheme="minorHAnsi" w:cstheme="minorHAnsi"/>
                <w:sz w:val="18"/>
                <w:szCs w:val="18"/>
              </w:rPr>
              <w:t>$595.00</w:t>
            </w:r>
          </w:p>
        </w:tc>
        <w:tc>
          <w:tcPr>
            <w:tcW w:w="850" w:type="dxa"/>
            <w:tcBorders>
              <w:top w:val="single" w:sz="4" w:space="0" w:color="BFBFBF"/>
              <w:left w:val="single" w:sz="4" w:space="0" w:color="BFBFBF"/>
              <w:bottom w:val="single" w:sz="4" w:space="0" w:color="BFBFBF"/>
              <w:right w:val="single" w:sz="4" w:space="0" w:color="BFBFBF"/>
            </w:tcBorders>
            <w:hideMark/>
          </w:tcPr>
          <w:p w14:paraId="2A774068" w14:textId="77777777" w:rsidR="002417BB" w:rsidRPr="007D2F88" w:rsidRDefault="002417BB" w:rsidP="00406385">
            <w:pPr>
              <w:jc w:val="center"/>
              <w:rPr>
                <w:rFonts w:asciiTheme="minorHAnsi" w:hAnsiTheme="minorHAnsi" w:cstheme="minorHAnsi"/>
                <w:sz w:val="18"/>
                <w:szCs w:val="18"/>
              </w:rPr>
            </w:pPr>
            <w:r w:rsidRPr="007D2F88">
              <w:rPr>
                <w:rFonts w:asciiTheme="minorHAnsi" w:hAnsiTheme="minorHAnsi" w:cstheme="minorHAnsi"/>
                <w:sz w:val="18"/>
                <w:szCs w:val="18"/>
              </w:rPr>
              <w:t>321</w:t>
            </w:r>
          </w:p>
        </w:tc>
        <w:tc>
          <w:tcPr>
            <w:tcW w:w="887" w:type="dxa"/>
            <w:tcBorders>
              <w:top w:val="single" w:sz="4" w:space="0" w:color="BFBFBF"/>
              <w:left w:val="single" w:sz="4" w:space="0" w:color="BFBFBF"/>
              <w:bottom w:val="single" w:sz="4" w:space="0" w:color="BFBFBF"/>
              <w:right w:val="single" w:sz="4" w:space="0" w:color="BFBFBF"/>
            </w:tcBorders>
            <w:hideMark/>
          </w:tcPr>
          <w:p w14:paraId="3BEEB0D2" w14:textId="77777777" w:rsidR="002417BB" w:rsidRPr="007D2F88" w:rsidRDefault="002417BB" w:rsidP="00406385">
            <w:pPr>
              <w:jc w:val="center"/>
              <w:rPr>
                <w:rFonts w:asciiTheme="minorHAnsi" w:hAnsiTheme="minorHAnsi" w:cstheme="minorHAnsi"/>
                <w:sz w:val="18"/>
                <w:szCs w:val="18"/>
              </w:rPr>
            </w:pPr>
            <w:r w:rsidRPr="007D2F88">
              <w:rPr>
                <w:rFonts w:asciiTheme="minorHAnsi" w:hAnsiTheme="minorHAnsi" w:cstheme="minorHAnsi"/>
                <w:sz w:val="18"/>
                <w:szCs w:val="18"/>
              </w:rPr>
              <w:t>$100,967</w:t>
            </w:r>
          </w:p>
        </w:tc>
        <w:tc>
          <w:tcPr>
            <w:tcW w:w="956" w:type="dxa"/>
            <w:tcBorders>
              <w:top w:val="single" w:sz="4" w:space="0" w:color="BFBFBF"/>
              <w:left w:val="single" w:sz="4" w:space="0" w:color="BFBFBF"/>
              <w:bottom w:val="single" w:sz="4" w:space="0" w:color="BFBFBF"/>
              <w:right w:val="single" w:sz="4" w:space="0" w:color="BFBFBF"/>
            </w:tcBorders>
            <w:hideMark/>
          </w:tcPr>
          <w:p w14:paraId="4F02365D" w14:textId="77777777" w:rsidR="002417BB" w:rsidRPr="007D2F88" w:rsidRDefault="002417BB" w:rsidP="00406385">
            <w:pPr>
              <w:jc w:val="center"/>
              <w:rPr>
                <w:rFonts w:asciiTheme="minorHAnsi" w:hAnsiTheme="minorHAnsi" w:cstheme="minorHAnsi"/>
                <w:sz w:val="18"/>
                <w:szCs w:val="18"/>
              </w:rPr>
            </w:pPr>
            <w:r w:rsidRPr="007D2F88">
              <w:rPr>
                <w:rFonts w:asciiTheme="minorHAnsi" w:hAnsiTheme="minorHAnsi" w:cstheme="minorHAnsi"/>
                <w:sz w:val="18"/>
                <w:szCs w:val="18"/>
              </w:rPr>
              <w:t>-1.9%</w:t>
            </w:r>
          </w:p>
        </w:tc>
      </w:tr>
      <w:tr w:rsidR="002417BB" w:rsidRPr="007D2F88" w14:paraId="11C244EC" w14:textId="77777777" w:rsidTr="00406385">
        <w:trPr>
          <w:trHeight w:val="397"/>
        </w:trPr>
        <w:tc>
          <w:tcPr>
            <w:tcW w:w="764" w:type="dxa"/>
            <w:tcBorders>
              <w:top w:val="single" w:sz="4" w:space="0" w:color="BFBFBF"/>
              <w:left w:val="single" w:sz="4" w:space="0" w:color="BFBFBF"/>
              <w:bottom w:val="single" w:sz="4" w:space="0" w:color="BFBFBF"/>
              <w:right w:val="single" w:sz="4" w:space="0" w:color="BFBFBF"/>
            </w:tcBorders>
            <w:hideMark/>
          </w:tcPr>
          <w:p w14:paraId="63DCE4F3" w14:textId="77777777" w:rsidR="002417BB" w:rsidRPr="007D2F88" w:rsidRDefault="002417BB" w:rsidP="00406385">
            <w:pPr>
              <w:jc w:val="center"/>
              <w:rPr>
                <w:rFonts w:asciiTheme="minorHAnsi" w:hAnsiTheme="minorHAnsi" w:cstheme="minorHAnsi"/>
                <w:sz w:val="18"/>
                <w:szCs w:val="18"/>
              </w:rPr>
            </w:pPr>
            <w:r w:rsidRPr="007D2F88">
              <w:rPr>
                <w:rFonts w:asciiTheme="minorHAnsi" w:hAnsiTheme="minorHAnsi" w:cstheme="minorHAnsi"/>
                <w:sz w:val="18"/>
                <w:szCs w:val="18"/>
              </w:rPr>
              <w:t>30565</w:t>
            </w:r>
          </w:p>
        </w:tc>
        <w:tc>
          <w:tcPr>
            <w:tcW w:w="4793" w:type="dxa"/>
            <w:tcBorders>
              <w:top w:val="single" w:sz="4" w:space="0" w:color="BFBFBF"/>
              <w:left w:val="single" w:sz="4" w:space="0" w:color="BFBFBF"/>
              <w:bottom w:val="single" w:sz="4" w:space="0" w:color="BFBFBF"/>
              <w:right w:val="single" w:sz="4" w:space="0" w:color="BFBFBF"/>
            </w:tcBorders>
            <w:hideMark/>
          </w:tcPr>
          <w:p w14:paraId="2C481E69" w14:textId="77777777" w:rsidR="002417BB" w:rsidRPr="007D2F88" w:rsidRDefault="002417BB" w:rsidP="00406385">
            <w:pPr>
              <w:rPr>
                <w:rFonts w:asciiTheme="minorHAnsi" w:hAnsiTheme="minorHAnsi" w:cstheme="minorHAnsi"/>
                <w:sz w:val="18"/>
                <w:szCs w:val="18"/>
              </w:rPr>
            </w:pPr>
            <w:r w:rsidRPr="007D2F88">
              <w:rPr>
                <w:rFonts w:asciiTheme="minorHAnsi" w:hAnsiTheme="minorHAnsi" w:cstheme="minorHAnsi"/>
                <w:sz w:val="18"/>
                <w:szCs w:val="18"/>
              </w:rPr>
              <w:t>Small intestine, resection of, without anastomosis (including formation of stoma) (</w:t>
            </w:r>
            <w:proofErr w:type="spellStart"/>
            <w:r w:rsidRPr="007D2F88">
              <w:rPr>
                <w:rFonts w:asciiTheme="minorHAnsi" w:hAnsiTheme="minorHAnsi" w:cstheme="minorHAnsi"/>
                <w:sz w:val="18"/>
                <w:szCs w:val="18"/>
              </w:rPr>
              <w:t>Anaes</w:t>
            </w:r>
            <w:proofErr w:type="spellEnd"/>
            <w:r w:rsidRPr="007D2F88">
              <w:rPr>
                <w:rFonts w:asciiTheme="minorHAnsi" w:hAnsiTheme="minorHAnsi" w:cstheme="minorHAnsi"/>
                <w:sz w:val="18"/>
                <w:szCs w:val="18"/>
              </w:rPr>
              <w:t>.) (Assist.)</w:t>
            </w:r>
          </w:p>
        </w:tc>
        <w:tc>
          <w:tcPr>
            <w:tcW w:w="992" w:type="dxa"/>
            <w:tcBorders>
              <w:top w:val="single" w:sz="4" w:space="0" w:color="BFBFBF"/>
              <w:left w:val="single" w:sz="4" w:space="0" w:color="BFBFBF"/>
              <w:bottom w:val="single" w:sz="4" w:space="0" w:color="BFBFBF"/>
              <w:right w:val="single" w:sz="4" w:space="0" w:color="BFBFBF"/>
            </w:tcBorders>
            <w:hideMark/>
          </w:tcPr>
          <w:p w14:paraId="65C37DB4" w14:textId="77777777" w:rsidR="002417BB" w:rsidRPr="007D2F88" w:rsidRDefault="002417BB" w:rsidP="00406385">
            <w:pPr>
              <w:jc w:val="center"/>
              <w:rPr>
                <w:rFonts w:asciiTheme="minorHAnsi" w:hAnsiTheme="minorHAnsi" w:cstheme="minorHAnsi"/>
                <w:sz w:val="18"/>
                <w:szCs w:val="18"/>
              </w:rPr>
            </w:pPr>
            <w:r w:rsidRPr="007D2F88">
              <w:rPr>
                <w:rFonts w:asciiTheme="minorHAnsi" w:hAnsiTheme="minorHAnsi" w:cstheme="minorHAnsi"/>
                <w:sz w:val="18"/>
                <w:szCs w:val="18"/>
              </w:rPr>
              <w:t>$871.30</w:t>
            </w:r>
          </w:p>
        </w:tc>
        <w:tc>
          <w:tcPr>
            <w:tcW w:w="850" w:type="dxa"/>
            <w:tcBorders>
              <w:top w:val="single" w:sz="4" w:space="0" w:color="BFBFBF"/>
              <w:left w:val="single" w:sz="4" w:space="0" w:color="BFBFBF"/>
              <w:bottom w:val="single" w:sz="4" w:space="0" w:color="BFBFBF"/>
              <w:right w:val="single" w:sz="4" w:space="0" w:color="BFBFBF"/>
            </w:tcBorders>
            <w:hideMark/>
          </w:tcPr>
          <w:p w14:paraId="17BA613F" w14:textId="77777777" w:rsidR="002417BB" w:rsidRPr="007D2F88" w:rsidRDefault="002417BB" w:rsidP="00406385">
            <w:pPr>
              <w:jc w:val="center"/>
              <w:rPr>
                <w:rFonts w:asciiTheme="minorHAnsi" w:hAnsiTheme="minorHAnsi" w:cstheme="minorHAnsi"/>
                <w:sz w:val="18"/>
                <w:szCs w:val="18"/>
              </w:rPr>
            </w:pPr>
            <w:r w:rsidRPr="007D2F88">
              <w:rPr>
                <w:rFonts w:asciiTheme="minorHAnsi" w:hAnsiTheme="minorHAnsi" w:cstheme="minorHAnsi"/>
                <w:sz w:val="18"/>
                <w:szCs w:val="18"/>
              </w:rPr>
              <w:t>819</w:t>
            </w:r>
          </w:p>
        </w:tc>
        <w:tc>
          <w:tcPr>
            <w:tcW w:w="887" w:type="dxa"/>
            <w:tcBorders>
              <w:top w:val="single" w:sz="4" w:space="0" w:color="BFBFBF"/>
              <w:left w:val="single" w:sz="4" w:space="0" w:color="BFBFBF"/>
              <w:bottom w:val="single" w:sz="4" w:space="0" w:color="BFBFBF"/>
              <w:right w:val="single" w:sz="4" w:space="0" w:color="BFBFBF"/>
            </w:tcBorders>
            <w:hideMark/>
          </w:tcPr>
          <w:p w14:paraId="64317537" w14:textId="77777777" w:rsidR="002417BB" w:rsidRPr="007D2F88" w:rsidRDefault="002417BB" w:rsidP="00406385">
            <w:pPr>
              <w:jc w:val="center"/>
              <w:rPr>
                <w:rFonts w:asciiTheme="minorHAnsi" w:hAnsiTheme="minorHAnsi" w:cstheme="minorHAnsi"/>
                <w:sz w:val="18"/>
                <w:szCs w:val="18"/>
              </w:rPr>
            </w:pPr>
            <w:r w:rsidRPr="007D2F88">
              <w:rPr>
                <w:rFonts w:asciiTheme="minorHAnsi" w:hAnsiTheme="minorHAnsi" w:cstheme="minorHAnsi"/>
                <w:sz w:val="18"/>
                <w:szCs w:val="18"/>
              </w:rPr>
              <w:t>$287,235</w:t>
            </w:r>
          </w:p>
        </w:tc>
        <w:tc>
          <w:tcPr>
            <w:tcW w:w="956" w:type="dxa"/>
            <w:tcBorders>
              <w:top w:val="single" w:sz="4" w:space="0" w:color="BFBFBF"/>
              <w:left w:val="single" w:sz="4" w:space="0" w:color="BFBFBF"/>
              <w:bottom w:val="single" w:sz="4" w:space="0" w:color="BFBFBF"/>
              <w:right w:val="single" w:sz="4" w:space="0" w:color="BFBFBF"/>
            </w:tcBorders>
            <w:hideMark/>
          </w:tcPr>
          <w:p w14:paraId="586ABC2F" w14:textId="77777777" w:rsidR="002417BB" w:rsidRPr="007D2F88" w:rsidRDefault="002417BB" w:rsidP="00406385">
            <w:pPr>
              <w:jc w:val="center"/>
              <w:rPr>
                <w:rFonts w:asciiTheme="minorHAnsi" w:hAnsiTheme="minorHAnsi" w:cstheme="minorHAnsi"/>
                <w:sz w:val="18"/>
                <w:szCs w:val="18"/>
              </w:rPr>
            </w:pPr>
            <w:r w:rsidRPr="007D2F88">
              <w:rPr>
                <w:rFonts w:asciiTheme="minorHAnsi" w:hAnsiTheme="minorHAnsi" w:cstheme="minorHAnsi"/>
                <w:sz w:val="18"/>
                <w:szCs w:val="18"/>
              </w:rPr>
              <w:t>7.6%</w:t>
            </w:r>
          </w:p>
        </w:tc>
      </w:tr>
    </w:tbl>
    <w:p w14:paraId="64DAD026" w14:textId="77777777" w:rsidR="002417BB" w:rsidRPr="007D2F88" w:rsidRDefault="002417BB" w:rsidP="002417BB">
      <w:pPr>
        <w:spacing w:before="120"/>
        <w:rPr>
          <w:rFonts w:asciiTheme="minorHAnsi" w:hAnsiTheme="minorHAnsi" w:cstheme="minorHAnsi"/>
          <w:b/>
        </w:rPr>
      </w:pPr>
      <w:r w:rsidRPr="007D2F88">
        <w:rPr>
          <w:rFonts w:asciiTheme="minorHAnsi" w:hAnsiTheme="minorHAnsi" w:cstheme="minorHAnsi"/>
          <w:b/>
        </w:rPr>
        <w:t>Recommendation:</w:t>
      </w:r>
    </w:p>
    <w:p w14:paraId="39702768" w14:textId="77777777" w:rsidR="002417BB" w:rsidRPr="007D2F88" w:rsidRDefault="002417BB" w:rsidP="00406385">
      <w:pPr>
        <w:spacing w:before="120"/>
        <w:rPr>
          <w:rFonts w:asciiTheme="minorHAnsi" w:hAnsiTheme="minorHAnsi" w:cstheme="minorHAnsi"/>
        </w:rPr>
      </w:pPr>
      <w:r w:rsidRPr="007D2F88">
        <w:rPr>
          <w:rFonts w:asciiTheme="minorHAnsi" w:hAnsiTheme="minorHAnsi" w:cstheme="minorHAnsi"/>
        </w:rPr>
        <w:t xml:space="preserve">The Committee recommends that items 30562, 30563 and 30565 remain unchanged.  </w:t>
      </w:r>
    </w:p>
    <w:p w14:paraId="1EA4A650" w14:textId="77777777" w:rsidR="002417BB" w:rsidRPr="007D2F88" w:rsidRDefault="002417BB" w:rsidP="00406385">
      <w:pPr>
        <w:spacing w:before="120" w:after="120"/>
        <w:rPr>
          <w:rFonts w:asciiTheme="minorHAnsi" w:hAnsiTheme="minorHAnsi" w:cstheme="minorHAnsi"/>
          <w:b/>
        </w:rPr>
      </w:pPr>
      <w:r w:rsidRPr="007D2F88">
        <w:rPr>
          <w:rFonts w:asciiTheme="minorHAnsi" w:hAnsiTheme="minorHAnsi" w:cstheme="minorHAnsi"/>
          <w:b/>
        </w:rPr>
        <w:t>Rationale:</w:t>
      </w:r>
    </w:p>
    <w:p w14:paraId="2D8D0343" w14:textId="77777777" w:rsidR="002417BB" w:rsidRPr="007D2F88" w:rsidRDefault="002417BB" w:rsidP="005F6B14">
      <w:pPr>
        <w:numPr>
          <w:ilvl w:val="0"/>
          <w:numId w:val="39"/>
        </w:numPr>
        <w:spacing w:before="120"/>
        <w:contextualSpacing/>
        <w:rPr>
          <w:rFonts w:asciiTheme="minorHAnsi" w:hAnsiTheme="minorHAnsi" w:cstheme="minorHAnsi"/>
        </w:rPr>
      </w:pPr>
      <w:r w:rsidRPr="007D2F88">
        <w:rPr>
          <w:rFonts w:asciiTheme="minorHAnsi" w:hAnsiTheme="minorHAnsi" w:cstheme="minorHAnsi"/>
        </w:rPr>
        <w:t xml:space="preserve">The items adequately describe the procedures and are reflective of current surgical best practice. </w:t>
      </w:r>
    </w:p>
    <w:p w14:paraId="15C2DDA9" w14:textId="77777777" w:rsidR="00406385" w:rsidRPr="003115BD" w:rsidRDefault="002417BB" w:rsidP="005F6B14">
      <w:pPr>
        <w:numPr>
          <w:ilvl w:val="0"/>
          <w:numId w:val="39"/>
        </w:numPr>
        <w:spacing w:before="120"/>
        <w:contextualSpacing/>
        <w:rPr>
          <w:rFonts w:asciiTheme="minorHAnsi" w:eastAsia="Calibri" w:hAnsiTheme="minorHAnsi" w:cstheme="minorHAnsi"/>
          <w:b/>
          <w:bCs/>
          <w:iCs/>
          <w:lang w:val="en-US"/>
        </w:rPr>
      </w:pPr>
      <w:r w:rsidRPr="007D2F88">
        <w:rPr>
          <w:rFonts w:asciiTheme="minorHAnsi" w:hAnsiTheme="minorHAnsi" w:cstheme="minorHAnsi"/>
        </w:rPr>
        <w:t xml:space="preserve">The Committee agreed that these items are likely being used appropriately. </w:t>
      </w:r>
    </w:p>
    <w:p w14:paraId="6FBE5856" w14:textId="77777777" w:rsidR="003115BD" w:rsidRDefault="003115BD" w:rsidP="003115BD">
      <w:pPr>
        <w:contextualSpacing/>
        <w:rPr>
          <w:rFonts w:asciiTheme="minorHAnsi" w:hAnsiTheme="minorHAnsi" w:cstheme="minorHAnsi"/>
        </w:rPr>
      </w:pPr>
    </w:p>
    <w:p w14:paraId="744FC111" w14:textId="77777777" w:rsidR="003115BD" w:rsidRPr="000E449A" w:rsidRDefault="003115BD" w:rsidP="003115BD">
      <w:pPr>
        <w:pStyle w:val="Heading3Numbered"/>
        <w:spacing w:before="0"/>
      </w:pPr>
      <w:bookmarkStart w:id="135" w:name="_Toc10710409"/>
      <w:r>
        <w:t>R</w:t>
      </w:r>
      <w:r w:rsidRPr="000E449A">
        <w:t>ecommendation 21: Combine two items in to one item, 30564</w:t>
      </w:r>
      <w:bookmarkEnd w:id="135"/>
    </w:p>
    <w:p w14:paraId="32AEA3AF" w14:textId="77777777" w:rsidR="003115BD" w:rsidRDefault="003115BD" w:rsidP="003115BD">
      <w:pPr>
        <w:pStyle w:val="Caption"/>
        <w:rPr>
          <w:rFonts w:asciiTheme="minorHAnsi" w:hAnsiTheme="minorHAnsi" w:cstheme="minorHAnsi"/>
          <w:noProof/>
        </w:rPr>
      </w:pPr>
      <w:bookmarkStart w:id="136" w:name="_Toc10710531"/>
      <w:r w:rsidRPr="000E449A">
        <w:rPr>
          <w:rFonts w:asciiTheme="minorHAnsi" w:hAnsiTheme="minorHAnsi" w:cstheme="minorHAnsi"/>
        </w:rPr>
        <w:t xml:space="preserve">Table </w:t>
      </w:r>
      <w:r w:rsidRPr="000E449A">
        <w:rPr>
          <w:rFonts w:asciiTheme="minorHAnsi" w:hAnsiTheme="minorHAnsi" w:cstheme="minorHAnsi"/>
        </w:rPr>
        <w:fldChar w:fldCharType="begin"/>
      </w:r>
      <w:r w:rsidRPr="000E449A">
        <w:rPr>
          <w:rFonts w:asciiTheme="minorHAnsi" w:hAnsiTheme="minorHAnsi" w:cstheme="minorHAnsi"/>
        </w:rPr>
        <w:instrText xml:space="preserve"> SEQ Table \* ARABIC </w:instrText>
      </w:r>
      <w:r w:rsidRPr="000E449A">
        <w:rPr>
          <w:rFonts w:asciiTheme="minorHAnsi" w:hAnsiTheme="minorHAnsi" w:cstheme="minorHAnsi"/>
        </w:rPr>
        <w:fldChar w:fldCharType="separate"/>
      </w:r>
      <w:r w:rsidR="00BF4769">
        <w:rPr>
          <w:rFonts w:asciiTheme="minorHAnsi" w:hAnsiTheme="minorHAnsi" w:cstheme="minorHAnsi"/>
          <w:noProof/>
        </w:rPr>
        <w:t>23</w:t>
      </w:r>
      <w:r w:rsidRPr="000E449A">
        <w:rPr>
          <w:rFonts w:asciiTheme="minorHAnsi" w:hAnsiTheme="minorHAnsi" w:cstheme="minorHAnsi"/>
        </w:rPr>
        <w:fldChar w:fldCharType="end"/>
      </w:r>
      <w:r w:rsidRPr="000E449A">
        <w:rPr>
          <w:rFonts w:asciiTheme="minorHAnsi" w:hAnsiTheme="minorHAnsi" w:cstheme="minorHAnsi"/>
        </w:rPr>
        <w:t>: Item introduction table for items 30564</w:t>
      </w:r>
      <w:r w:rsidRPr="000E449A">
        <w:rPr>
          <w:rFonts w:asciiTheme="minorHAnsi" w:hAnsiTheme="minorHAnsi" w:cstheme="minorHAnsi"/>
          <w:noProof/>
        </w:rPr>
        <w:t xml:space="preserve"> and 30566</w:t>
      </w:r>
      <w:bookmarkEnd w:id="136"/>
    </w:p>
    <w:tbl>
      <w:tblPr>
        <w:tblStyle w:val="TableGrid1"/>
        <w:tblW w:w="4763"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23: Item introduction table for items 30564 and 30566"/>
        <w:tblDescription w:val="The introduction table is presented as a six-column table. Column 1 shows the Item, column 2 contains the descriptor, column three contains the schedule fee, column  four the services for Financial Year 2016-17, column five the benefits for Financial Year 2016-17, and column six the 5 year service change percentage (Compound Annual Growth Rate)"/>
      </w:tblPr>
      <w:tblGrid>
        <w:gridCol w:w="713"/>
        <w:gridCol w:w="32"/>
        <w:gridCol w:w="4234"/>
        <w:gridCol w:w="799"/>
        <w:gridCol w:w="888"/>
        <w:gridCol w:w="978"/>
        <w:gridCol w:w="945"/>
      </w:tblGrid>
      <w:tr w:rsidR="003115BD" w:rsidRPr="007D2F88" w14:paraId="61B81A19" w14:textId="77777777" w:rsidTr="003115BD">
        <w:trPr>
          <w:trHeight w:val="794"/>
          <w:tblHeader/>
        </w:trPr>
        <w:tc>
          <w:tcPr>
            <w:tcW w:w="716"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70CA49D0" w14:textId="77777777" w:rsidR="003115BD" w:rsidRPr="007D2F88" w:rsidRDefault="003115BD" w:rsidP="005A4C34">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Item</w:t>
            </w:r>
          </w:p>
        </w:tc>
        <w:tc>
          <w:tcPr>
            <w:tcW w:w="4316" w:type="dxa"/>
            <w:gridSpan w:val="2"/>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1B7E9738" w14:textId="77777777" w:rsidR="003115BD" w:rsidRPr="007D2F88" w:rsidRDefault="003115BD" w:rsidP="005A4C34">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Descriptor</w:t>
            </w:r>
          </w:p>
        </w:tc>
        <w:tc>
          <w:tcPr>
            <w:tcW w:w="800"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627BED20" w14:textId="77777777" w:rsidR="003115BD" w:rsidRPr="007D2F88" w:rsidRDefault="003115BD" w:rsidP="005A4C34">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Schedule fee</w:t>
            </w:r>
          </w:p>
        </w:tc>
        <w:tc>
          <w:tcPr>
            <w:tcW w:w="889"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4744BDCA" w14:textId="77777777" w:rsidR="003115BD" w:rsidRPr="007D2F88" w:rsidRDefault="003115BD" w:rsidP="005A4C34">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Services FY2016/17</w:t>
            </w:r>
          </w:p>
        </w:tc>
        <w:tc>
          <w:tcPr>
            <w:tcW w:w="980"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3331CE11" w14:textId="77777777" w:rsidR="003115BD" w:rsidRPr="007D2F88" w:rsidRDefault="003115BD" w:rsidP="005A4C34">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Benefits FY2016/17</w:t>
            </w:r>
          </w:p>
        </w:tc>
        <w:tc>
          <w:tcPr>
            <w:tcW w:w="951"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18BB3A4B" w14:textId="77777777" w:rsidR="003115BD" w:rsidRPr="007D2F88" w:rsidRDefault="003115BD" w:rsidP="005A4C34">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5 Year service change % (CAGR)</w:t>
            </w:r>
          </w:p>
        </w:tc>
      </w:tr>
      <w:tr w:rsidR="003115BD" w:rsidRPr="007D2F88" w14:paraId="17ADCF0E" w14:textId="77777777" w:rsidTr="005A4C34">
        <w:trPr>
          <w:trHeight w:val="454"/>
        </w:trPr>
        <w:tc>
          <w:tcPr>
            <w:tcW w:w="748" w:type="dxa"/>
            <w:gridSpan w:val="2"/>
            <w:tcBorders>
              <w:top w:val="single" w:sz="4" w:space="0" w:color="BFBFBF"/>
              <w:left w:val="single" w:sz="4" w:space="0" w:color="BFBFBF"/>
              <w:bottom w:val="single" w:sz="4" w:space="0" w:color="BFBFBF"/>
              <w:right w:val="single" w:sz="4" w:space="0" w:color="BFBFBF"/>
            </w:tcBorders>
            <w:hideMark/>
          </w:tcPr>
          <w:p w14:paraId="6ECE1C87" w14:textId="77777777" w:rsidR="003115BD" w:rsidRPr="007D2F88" w:rsidRDefault="003115BD" w:rsidP="005A4C34">
            <w:pPr>
              <w:jc w:val="center"/>
              <w:rPr>
                <w:rFonts w:asciiTheme="minorHAnsi" w:hAnsiTheme="minorHAnsi" w:cstheme="minorHAnsi"/>
                <w:sz w:val="18"/>
                <w:szCs w:val="18"/>
              </w:rPr>
            </w:pPr>
            <w:r w:rsidRPr="007D2F88">
              <w:rPr>
                <w:rFonts w:asciiTheme="minorHAnsi" w:hAnsiTheme="minorHAnsi" w:cstheme="minorHAnsi"/>
                <w:sz w:val="18"/>
                <w:szCs w:val="18"/>
              </w:rPr>
              <w:t>30564</w:t>
            </w:r>
          </w:p>
        </w:tc>
        <w:tc>
          <w:tcPr>
            <w:tcW w:w="4284" w:type="dxa"/>
            <w:tcBorders>
              <w:top w:val="single" w:sz="4" w:space="0" w:color="BFBFBF"/>
              <w:left w:val="single" w:sz="4" w:space="0" w:color="BFBFBF"/>
              <w:bottom w:val="single" w:sz="4" w:space="0" w:color="BFBFBF"/>
              <w:right w:val="single" w:sz="4" w:space="0" w:color="BFBFBF"/>
            </w:tcBorders>
            <w:hideMark/>
          </w:tcPr>
          <w:p w14:paraId="74295303" w14:textId="77777777" w:rsidR="003115BD" w:rsidRPr="007D2F88" w:rsidRDefault="003115BD" w:rsidP="005A4C34">
            <w:pPr>
              <w:rPr>
                <w:rFonts w:asciiTheme="minorHAnsi" w:hAnsiTheme="minorHAnsi" w:cstheme="minorHAnsi"/>
                <w:sz w:val="18"/>
                <w:szCs w:val="18"/>
              </w:rPr>
            </w:pPr>
            <w:r w:rsidRPr="007D2F88">
              <w:rPr>
                <w:rFonts w:asciiTheme="minorHAnsi" w:hAnsiTheme="minorHAnsi" w:cstheme="minorHAnsi"/>
                <w:sz w:val="18"/>
                <w:szCs w:val="18"/>
              </w:rPr>
              <w:t xml:space="preserve">Small bowel </w:t>
            </w:r>
            <w:proofErr w:type="spellStart"/>
            <w:r w:rsidRPr="007D2F88">
              <w:rPr>
                <w:rFonts w:asciiTheme="minorHAnsi" w:hAnsiTheme="minorHAnsi" w:cstheme="minorHAnsi"/>
                <w:sz w:val="18"/>
                <w:szCs w:val="18"/>
              </w:rPr>
              <w:t>strictureplasty</w:t>
            </w:r>
            <w:proofErr w:type="spellEnd"/>
            <w:r w:rsidRPr="007D2F88">
              <w:rPr>
                <w:rFonts w:asciiTheme="minorHAnsi" w:hAnsiTheme="minorHAnsi" w:cstheme="minorHAnsi"/>
                <w:sz w:val="18"/>
                <w:szCs w:val="18"/>
              </w:rPr>
              <w:t xml:space="preserve"> for chronic inflammatory bowel disease (</w:t>
            </w:r>
            <w:proofErr w:type="spellStart"/>
            <w:r w:rsidRPr="007D2F88">
              <w:rPr>
                <w:rFonts w:asciiTheme="minorHAnsi" w:hAnsiTheme="minorHAnsi" w:cstheme="minorHAnsi"/>
                <w:sz w:val="18"/>
                <w:szCs w:val="18"/>
              </w:rPr>
              <w:t>Anaes</w:t>
            </w:r>
            <w:proofErr w:type="spellEnd"/>
            <w:r w:rsidRPr="007D2F88">
              <w:rPr>
                <w:rFonts w:asciiTheme="minorHAnsi" w:hAnsiTheme="minorHAnsi" w:cstheme="minorHAnsi"/>
                <w:sz w:val="18"/>
                <w:szCs w:val="18"/>
              </w:rPr>
              <w:t>.) (Assist.)</w:t>
            </w:r>
          </w:p>
        </w:tc>
        <w:tc>
          <w:tcPr>
            <w:tcW w:w="800" w:type="dxa"/>
            <w:tcBorders>
              <w:top w:val="single" w:sz="4" w:space="0" w:color="BFBFBF"/>
              <w:left w:val="single" w:sz="4" w:space="0" w:color="BFBFBF"/>
              <w:bottom w:val="single" w:sz="4" w:space="0" w:color="BFBFBF"/>
              <w:right w:val="single" w:sz="4" w:space="0" w:color="BFBFBF"/>
            </w:tcBorders>
            <w:hideMark/>
          </w:tcPr>
          <w:p w14:paraId="7062908D" w14:textId="77777777" w:rsidR="003115BD" w:rsidRPr="007D2F88" w:rsidRDefault="003115BD" w:rsidP="005A4C34">
            <w:pPr>
              <w:jc w:val="center"/>
              <w:rPr>
                <w:rFonts w:asciiTheme="minorHAnsi" w:hAnsiTheme="minorHAnsi" w:cstheme="minorHAnsi"/>
                <w:sz w:val="18"/>
                <w:szCs w:val="18"/>
              </w:rPr>
            </w:pPr>
            <w:r w:rsidRPr="007D2F88">
              <w:rPr>
                <w:rFonts w:asciiTheme="minorHAnsi" w:hAnsiTheme="minorHAnsi" w:cstheme="minorHAnsi"/>
                <w:sz w:val="18"/>
                <w:szCs w:val="18"/>
              </w:rPr>
              <w:t>$772.30</w:t>
            </w:r>
          </w:p>
        </w:tc>
        <w:tc>
          <w:tcPr>
            <w:tcW w:w="889" w:type="dxa"/>
            <w:tcBorders>
              <w:top w:val="single" w:sz="4" w:space="0" w:color="BFBFBF"/>
              <w:left w:val="single" w:sz="4" w:space="0" w:color="BFBFBF"/>
              <w:bottom w:val="single" w:sz="4" w:space="0" w:color="BFBFBF"/>
              <w:right w:val="single" w:sz="4" w:space="0" w:color="BFBFBF"/>
            </w:tcBorders>
            <w:hideMark/>
          </w:tcPr>
          <w:p w14:paraId="105051CF" w14:textId="77777777" w:rsidR="003115BD" w:rsidRPr="007D2F88" w:rsidRDefault="003115BD" w:rsidP="005A4C34">
            <w:pPr>
              <w:jc w:val="center"/>
              <w:rPr>
                <w:rFonts w:asciiTheme="minorHAnsi" w:hAnsiTheme="minorHAnsi" w:cstheme="minorHAnsi"/>
                <w:sz w:val="18"/>
                <w:szCs w:val="18"/>
              </w:rPr>
            </w:pPr>
            <w:r w:rsidRPr="007D2F88">
              <w:rPr>
                <w:rFonts w:asciiTheme="minorHAnsi" w:hAnsiTheme="minorHAnsi" w:cstheme="minorHAnsi"/>
                <w:sz w:val="18"/>
                <w:szCs w:val="18"/>
              </w:rPr>
              <w:t>51</w:t>
            </w:r>
          </w:p>
        </w:tc>
        <w:tc>
          <w:tcPr>
            <w:tcW w:w="980" w:type="dxa"/>
            <w:tcBorders>
              <w:top w:val="single" w:sz="4" w:space="0" w:color="BFBFBF"/>
              <w:left w:val="single" w:sz="4" w:space="0" w:color="BFBFBF"/>
              <w:bottom w:val="single" w:sz="4" w:space="0" w:color="BFBFBF"/>
              <w:right w:val="single" w:sz="4" w:space="0" w:color="BFBFBF"/>
            </w:tcBorders>
            <w:hideMark/>
          </w:tcPr>
          <w:p w14:paraId="745F2AEB" w14:textId="77777777" w:rsidR="003115BD" w:rsidRPr="007D2F88" w:rsidRDefault="003115BD" w:rsidP="005A4C34">
            <w:pPr>
              <w:jc w:val="center"/>
              <w:rPr>
                <w:rFonts w:asciiTheme="minorHAnsi" w:hAnsiTheme="minorHAnsi" w:cstheme="minorHAnsi"/>
                <w:sz w:val="18"/>
                <w:szCs w:val="18"/>
              </w:rPr>
            </w:pPr>
            <w:r w:rsidRPr="007D2F88">
              <w:rPr>
                <w:rFonts w:asciiTheme="minorHAnsi" w:hAnsiTheme="minorHAnsi" w:cstheme="minorHAnsi"/>
                <w:sz w:val="18"/>
                <w:szCs w:val="18"/>
              </w:rPr>
              <w:t>$14,534</w:t>
            </w:r>
          </w:p>
        </w:tc>
        <w:tc>
          <w:tcPr>
            <w:tcW w:w="951" w:type="dxa"/>
            <w:tcBorders>
              <w:top w:val="single" w:sz="4" w:space="0" w:color="BFBFBF"/>
              <w:left w:val="single" w:sz="4" w:space="0" w:color="BFBFBF"/>
              <w:bottom w:val="single" w:sz="4" w:space="0" w:color="BFBFBF"/>
              <w:right w:val="single" w:sz="4" w:space="0" w:color="BFBFBF"/>
            </w:tcBorders>
            <w:hideMark/>
          </w:tcPr>
          <w:p w14:paraId="01FE6679" w14:textId="77777777" w:rsidR="003115BD" w:rsidRPr="007D2F88" w:rsidRDefault="003115BD" w:rsidP="005A4C34">
            <w:pPr>
              <w:jc w:val="center"/>
              <w:rPr>
                <w:rFonts w:asciiTheme="minorHAnsi" w:hAnsiTheme="minorHAnsi" w:cstheme="minorHAnsi"/>
                <w:sz w:val="18"/>
                <w:szCs w:val="18"/>
              </w:rPr>
            </w:pPr>
            <w:r w:rsidRPr="007D2F88">
              <w:rPr>
                <w:rFonts w:asciiTheme="minorHAnsi" w:hAnsiTheme="minorHAnsi" w:cstheme="minorHAnsi"/>
                <w:sz w:val="18"/>
                <w:szCs w:val="18"/>
              </w:rPr>
              <w:t>-11.7%</w:t>
            </w:r>
          </w:p>
        </w:tc>
      </w:tr>
      <w:tr w:rsidR="003115BD" w:rsidRPr="007D2F88" w14:paraId="7961C5F3" w14:textId="77777777" w:rsidTr="005A4C34">
        <w:trPr>
          <w:trHeight w:val="454"/>
        </w:trPr>
        <w:tc>
          <w:tcPr>
            <w:tcW w:w="748" w:type="dxa"/>
            <w:gridSpan w:val="2"/>
            <w:tcBorders>
              <w:top w:val="single" w:sz="4" w:space="0" w:color="BFBFBF"/>
              <w:left w:val="single" w:sz="4" w:space="0" w:color="BFBFBF"/>
              <w:bottom w:val="single" w:sz="4" w:space="0" w:color="BFBFBF"/>
              <w:right w:val="single" w:sz="4" w:space="0" w:color="BFBFBF"/>
            </w:tcBorders>
            <w:hideMark/>
          </w:tcPr>
          <w:p w14:paraId="01ED0E2E" w14:textId="77777777" w:rsidR="003115BD" w:rsidRPr="007D2F88" w:rsidRDefault="003115BD" w:rsidP="005A4C34">
            <w:pPr>
              <w:jc w:val="center"/>
              <w:rPr>
                <w:rFonts w:asciiTheme="minorHAnsi" w:hAnsiTheme="minorHAnsi" w:cstheme="minorHAnsi"/>
                <w:sz w:val="18"/>
                <w:szCs w:val="18"/>
              </w:rPr>
            </w:pPr>
            <w:r w:rsidRPr="007D2F88">
              <w:rPr>
                <w:rFonts w:asciiTheme="minorHAnsi" w:hAnsiTheme="minorHAnsi" w:cstheme="minorHAnsi"/>
                <w:sz w:val="18"/>
                <w:szCs w:val="18"/>
              </w:rPr>
              <w:t>30566</w:t>
            </w:r>
          </w:p>
        </w:tc>
        <w:tc>
          <w:tcPr>
            <w:tcW w:w="4284" w:type="dxa"/>
            <w:tcBorders>
              <w:top w:val="single" w:sz="4" w:space="0" w:color="BFBFBF"/>
              <w:left w:val="single" w:sz="4" w:space="0" w:color="BFBFBF"/>
              <w:bottom w:val="single" w:sz="4" w:space="0" w:color="BFBFBF"/>
              <w:right w:val="single" w:sz="4" w:space="0" w:color="BFBFBF"/>
            </w:tcBorders>
            <w:hideMark/>
          </w:tcPr>
          <w:p w14:paraId="7E45A6C4" w14:textId="77777777" w:rsidR="003115BD" w:rsidRPr="007D2F88" w:rsidRDefault="003115BD" w:rsidP="005A4C34">
            <w:pPr>
              <w:rPr>
                <w:rFonts w:asciiTheme="minorHAnsi" w:hAnsiTheme="minorHAnsi" w:cstheme="minorHAnsi"/>
                <w:sz w:val="18"/>
                <w:szCs w:val="18"/>
              </w:rPr>
            </w:pPr>
            <w:r w:rsidRPr="007D2F88">
              <w:rPr>
                <w:rFonts w:asciiTheme="minorHAnsi" w:hAnsiTheme="minorHAnsi" w:cstheme="minorHAnsi"/>
                <w:sz w:val="18"/>
                <w:szCs w:val="18"/>
              </w:rPr>
              <w:t>Small intestine, resection of, with anastomosis, on a person 10 years of age or over (</w:t>
            </w:r>
            <w:proofErr w:type="spellStart"/>
            <w:r w:rsidRPr="007D2F88">
              <w:rPr>
                <w:rFonts w:asciiTheme="minorHAnsi" w:hAnsiTheme="minorHAnsi" w:cstheme="minorHAnsi"/>
                <w:sz w:val="18"/>
                <w:szCs w:val="18"/>
              </w:rPr>
              <w:t>Anaes</w:t>
            </w:r>
            <w:proofErr w:type="spellEnd"/>
            <w:r w:rsidRPr="007D2F88">
              <w:rPr>
                <w:rFonts w:asciiTheme="minorHAnsi" w:hAnsiTheme="minorHAnsi" w:cstheme="minorHAnsi"/>
                <w:sz w:val="18"/>
                <w:szCs w:val="18"/>
              </w:rPr>
              <w:t>.) (Assist.)</w:t>
            </w:r>
          </w:p>
        </w:tc>
        <w:tc>
          <w:tcPr>
            <w:tcW w:w="800" w:type="dxa"/>
            <w:tcBorders>
              <w:top w:val="single" w:sz="4" w:space="0" w:color="BFBFBF"/>
              <w:left w:val="single" w:sz="4" w:space="0" w:color="BFBFBF"/>
              <w:bottom w:val="single" w:sz="4" w:space="0" w:color="BFBFBF"/>
              <w:right w:val="single" w:sz="4" w:space="0" w:color="BFBFBF"/>
            </w:tcBorders>
            <w:hideMark/>
          </w:tcPr>
          <w:p w14:paraId="511BA5EA" w14:textId="77777777" w:rsidR="003115BD" w:rsidRPr="007D2F88" w:rsidRDefault="003115BD" w:rsidP="005A4C34">
            <w:pPr>
              <w:jc w:val="center"/>
              <w:rPr>
                <w:rFonts w:asciiTheme="minorHAnsi" w:hAnsiTheme="minorHAnsi" w:cstheme="minorHAnsi"/>
                <w:sz w:val="18"/>
                <w:szCs w:val="18"/>
              </w:rPr>
            </w:pPr>
            <w:r w:rsidRPr="007D2F88">
              <w:rPr>
                <w:rFonts w:asciiTheme="minorHAnsi" w:hAnsiTheme="minorHAnsi" w:cstheme="minorHAnsi"/>
                <w:sz w:val="18"/>
                <w:szCs w:val="18"/>
              </w:rPr>
              <w:t>$967.85</w:t>
            </w:r>
          </w:p>
        </w:tc>
        <w:tc>
          <w:tcPr>
            <w:tcW w:w="889" w:type="dxa"/>
            <w:tcBorders>
              <w:top w:val="single" w:sz="4" w:space="0" w:color="BFBFBF"/>
              <w:left w:val="single" w:sz="4" w:space="0" w:color="BFBFBF"/>
              <w:bottom w:val="single" w:sz="4" w:space="0" w:color="BFBFBF"/>
              <w:right w:val="single" w:sz="4" w:space="0" w:color="BFBFBF"/>
            </w:tcBorders>
            <w:hideMark/>
          </w:tcPr>
          <w:p w14:paraId="2CB8E464" w14:textId="77777777" w:rsidR="003115BD" w:rsidRPr="007D2F88" w:rsidRDefault="003115BD" w:rsidP="005A4C34">
            <w:pPr>
              <w:jc w:val="center"/>
              <w:rPr>
                <w:rFonts w:asciiTheme="minorHAnsi" w:hAnsiTheme="minorHAnsi" w:cstheme="minorHAnsi"/>
                <w:sz w:val="18"/>
                <w:szCs w:val="18"/>
              </w:rPr>
            </w:pPr>
            <w:r w:rsidRPr="007D2F88">
              <w:rPr>
                <w:rFonts w:asciiTheme="minorHAnsi" w:hAnsiTheme="minorHAnsi" w:cstheme="minorHAnsi"/>
                <w:sz w:val="18"/>
                <w:szCs w:val="18"/>
              </w:rPr>
              <w:t>3,023</w:t>
            </w:r>
          </w:p>
        </w:tc>
        <w:tc>
          <w:tcPr>
            <w:tcW w:w="980" w:type="dxa"/>
            <w:tcBorders>
              <w:top w:val="single" w:sz="4" w:space="0" w:color="BFBFBF"/>
              <w:left w:val="single" w:sz="4" w:space="0" w:color="BFBFBF"/>
              <w:bottom w:val="single" w:sz="4" w:space="0" w:color="BFBFBF"/>
              <w:right w:val="single" w:sz="4" w:space="0" w:color="BFBFBF"/>
            </w:tcBorders>
            <w:hideMark/>
          </w:tcPr>
          <w:p w14:paraId="4C1E96C3" w14:textId="77777777" w:rsidR="003115BD" w:rsidRPr="007D2F88" w:rsidRDefault="003115BD" w:rsidP="005A4C34">
            <w:pPr>
              <w:jc w:val="center"/>
              <w:rPr>
                <w:rFonts w:asciiTheme="minorHAnsi" w:hAnsiTheme="minorHAnsi" w:cstheme="minorHAnsi"/>
                <w:sz w:val="18"/>
                <w:szCs w:val="18"/>
              </w:rPr>
            </w:pPr>
            <w:r w:rsidRPr="007D2F88">
              <w:rPr>
                <w:rFonts w:asciiTheme="minorHAnsi" w:hAnsiTheme="minorHAnsi" w:cstheme="minorHAnsi"/>
                <w:sz w:val="18"/>
                <w:szCs w:val="18"/>
              </w:rPr>
              <w:t>$1,721,563</w:t>
            </w:r>
          </w:p>
        </w:tc>
        <w:tc>
          <w:tcPr>
            <w:tcW w:w="951" w:type="dxa"/>
            <w:tcBorders>
              <w:top w:val="single" w:sz="4" w:space="0" w:color="BFBFBF"/>
              <w:left w:val="single" w:sz="4" w:space="0" w:color="BFBFBF"/>
              <w:bottom w:val="single" w:sz="4" w:space="0" w:color="BFBFBF"/>
              <w:right w:val="single" w:sz="4" w:space="0" w:color="BFBFBF"/>
            </w:tcBorders>
            <w:hideMark/>
          </w:tcPr>
          <w:p w14:paraId="4C8A86CA" w14:textId="77777777" w:rsidR="003115BD" w:rsidRPr="007D2F88" w:rsidRDefault="003115BD" w:rsidP="005A4C34">
            <w:pPr>
              <w:jc w:val="center"/>
              <w:rPr>
                <w:rFonts w:asciiTheme="minorHAnsi" w:hAnsiTheme="minorHAnsi" w:cstheme="minorHAnsi"/>
                <w:sz w:val="18"/>
                <w:szCs w:val="18"/>
              </w:rPr>
            </w:pPr>
            <w:r w:rsidRPr="007D2F88">
              <w:rPr>
                <w:rFonts w:asciiTheme="minorHAnsi" w:hAnsiTheme="minorHAnsi" w:cstheme="minorHAnsi"/>
                <w:sz w:val="18"/>
                <w:szCs w:val="18"/>
              </w:rPr>
              <w:t>1.7%</w:t>
            </w:r>
          </w:p>
        </w:tc>
      </w:tr>
    </w:tbl>
    <w:p w14:paraId="36F401ED" w14:textId="77777777" w:rsidR="00EB4636" w:rsidRPr="00EB4636" w:rsidRDefault="00EB4636" w:rsidP="00EB4636">
      <w:pPr>
        <w:keepNext/>
        <w:spacing w:before="120"/>
        <w:ind w:right="425"/>
        <w:outlineLvl w:val="2"/>
        <w:rPr>
          <w:rFonts w:asciiTheme="minorHAnsi" w:eastAsia="Calibri" w:hAnsiTheme="minorHAnsi" w:cstheme="minorHAnsi"/>
          <w:b/>
          <w:bCs/>
          <w:iCs/>
          <w:szCs w:val="22"/>
        </w:rPr>
      </w:pPr>
      <w:r w:rsidRPr="00EB4636">
        <w:rPr>
          <w:rFonts w:asciiTheme="minorHAnsi" w:eastAsia="Calibri" w:hAnsiTheme="minorHAnsi" w:cstheme="minorHAnsi"/>
          <w:b/>
          <w:bCs/>
          <w:iCs/>
          <w:szCs w:val="22"/>
        </w:rPr>
        <w:lastRenderedPageBreak/>
        <w:t>Recommendation:</w:t>
      </w:r>
    </w:p>
    <w:p w14:paraId="49FAA44F" w14:textId="77777777" w:rsidR="00EB4636" w:rsidRDefault="00EB4636" w:rsidP="00EB4636">
      <w:pPr>
        <w:keepNext/>
        <w:numPr>
          <w:ilvl w:val="0"/>
          <w:numId w:val="40"/>
        </w:numPr>
        <w:ind w:right="425"/>
        <w:outlineLvl w:val="2"/>
        <w:rPr>
          <w:rFonts w:asciiTheme="minorHAnsi" w:eastAsia="Calibri" w:hAnsiTheme="minorHAnsi" w:cstheme="minorHAnsi"/>
          <w:bCs/>
          <w:iCs/>
          <w:szCs w:val="22"/>
        </w:rPr>
      </w:pPr>
      <w:r w:rsidRPr="00EB4636">
        <w:rPr>
          <w:rFonts w:asciiTheme="minorHAnsi" w:eastAsia="Calibri" w:hAnsiTheme="minorHAnsi" w:cstheme="minorHAnsi"/>
          <w:bCs/>
          <w:iCs/>
          <w:szCs w:val="22"/>
        </w:rPr>
        <w:t>The Committee recommends that:</w:t>
      </w:r>
    </w:p>
    <w:p w14:paraId="2F7E41EB" w14:textId="77777777" w:rsidR="003115BD" w:rsidRPr="007D2F88" w:rsidRDefault="003115BD" w:rsidP="005F6B14">
      <w:pPr>
        <w:keepNext/>
        <w:numPr>
          <w:ilvl w:val="0"/>
          <w:numId w:val="40"/>
        </w:numPr>
        <w:ind w:right="425"/>
        <w:outlineLvl w:val="2"/>
        <w:rPr>
          <w:rFonts w:asciiTheme="minorHAnsi" w:eastAsia="Calibri" w:hAnsiTheme="minorHAnsi" w:cstheme="minorHAnsi"/>
          <w:bCs/>
          <w:iCs/>
          <w:szCs w:val="22"/>
        </w:rPr>
      </w:pPr>
      <w:r w:rsidRPr="007D2F88">
        <w:rPr>
          <w:rFonts w:asciiTheme="minorHAnsi" w:eastAsia="Calibri" w:hAnsiTheme="minorHAnsi" w:cstheme="minorHAnsi"/>
          <w:bCs/>
          <w:iCs/>
          <w:szCs w:val="22"/>
        </w:rPr>
        <w:t xml:space="preserve">item 30564 is combined with item 30566; </w:t>
      </w:r>
    </w:p>
    <w:p w14:paraId="19B39855" w14:textId="77777777" w:rsidR="003115BD" w:rsidRPr="007D2F88" w:rsidRDefault="003115BD" w:rsidP="005F6B14">
      <w:pPr>
        <w:keepNext/>
        <w:numPr>
          <w:ilvl w:val="0"/>
          <w:numId w:val="40"/>
        </w:numPr>
        <w:ind w:right="425"/>
        <w:outlineLvl w:val="2"/>
        <w:rPr>
          <w:rFonts w:asciiTheme="minorHAnsi" w:eastAsia="Calibri" w:hAnsiTheme="minorHAnsi" w:cstheme="minorHAnsi"/>
          <w:bCs/>
          <w:iCs/>
          <w:szCs w:val="22"/>
        </w:rPr>
      </w:pPr>
      <w:r>
        <w:rPr>
          <w:rFonts w:asciiTheme="minorHAnsi" w:eastAsia="Calibri" w:hAnsiTheme="minorHAnsi" w:cstheme="minorHAnsi"/>
          <w:bCs/>
          <w:iCs/>
          <w:szCs w:val="22"/>
        </w:rPr>
        <w:t>t</w:t>
      </w:r>
      <w:r w:rsidRPr="007D2F88">
        <w:rPr>
          <w:rFonts w:asciiTheme="minorHAnsi" w:eastAsia="Calibri" w:hAnsiTheme="minorHAnsi" w:cstheme="minorHAnsi"/>
          <w:bCs/>
          <w:iCs/>
          <w:szCs w:val="22"/>
        </w:rPr>
        <w:t>he new descriptor reads:</w:t>
      </w:r>
    </w:p>
    <w:p w14:paraId="19E7C50E" w14:textId="77777777" w:rsidR="003115BD" w:rsidRDefault="003115BD" w:rsidP="003115BD">
      <w:pPr>
        <w:pStyle w:val="ListParagraph"/>
        <w:keepNext/>
        <w:spacing w:before="120" w:after="120"/>
        <w:ind w:left="426" w:right="425"/>
        <w:outlineLvl w:val="2"/>
        <w:rPr>
          <w:rFonts w:asciiTheme="minorHAnsi" w:eastAsia="Calibri" w:hAnsiTheme="minorHAnsi" w:cstheme="minorHAnsi"/>
          <w:bCs/>
          <w:iCs/>
          <w:szCs w:val="22"/>
        </w:rPr>
      </w:pPr>
      <w:r w:rsidRPr="003115BD">
        <w:rPr>
          <w:rFonts w:asciiTheme="minorHAnsi" w:eastAsia="Calibri" w:hAnsiTheme="minorHAnsi" w:cstheme="minorHAnsi"/>
          <w:bCs/>
          <w:iCs/>
          <w:szCs w:val="22"/>
        </w:rPr>
        <w:t xml:space="preserve">“Small intestine, resection of, including a small bowel diverticulum (such as Meckel’s procedure) with anastomosis, or </w:t>
      </w:r>
      <w:proofErr w:type="spellStart"/>
      <w:r w:rsidRPr="003115BD">
        <w:rPr>
          <w:rFonts w:asciiTheme="minorHAnsi" w:eastAsia="Calibri" w:hAnsiTheme="minorHAnsi" w:cstheme="minorHAnsi"/>
          <w:bCs/>
          <w:iCs/>
          <w:szCs w:val="22"/>
        </w:rPr>
        <w:t>stricturoplasty</w:t>
      </w:r>
      <w:proofErr w:type="spellEnd"/>
      <w:r w:rsidRPr="003115BD">
        <w:rPr>
          <w:rFonts w:asciiTheme="minorHAnsi" w:eastAsia="Calibri" w:hAnsiTheme="minorHAnsi" w:cstheme="minorHAnsi"/>
          <w:bCs/>
          <w:iCs/>
          <w:szCs w:val="22"/>
        </w:rPr>
        <w:t>,</w:t>
      </w:r>
      <w:r w:rsidRPr="003115BD" w:rsidDel="009F4134">
        <w:rPr>
          <w:rFonts w:asciiTheme="minorHAnsi" w:eastAsia="Calibri" w:hAnsiTheme="minorHAnsi" w:cstheme="minorHAnsi"/>
          <w:bCs/>
          <w:iCs/>
          <w:szCs w:val="22"/>
        </w:rPr>
        <w:t xml:space="preserve"> </w:t>
      </w:r>
      <w:r w:rsidRPr="003115BD">
        <w:rPr>
          <w:rFonts w:asciiTheme="minorHAnsi" w:eastAsia="Calibri" w:hAnsiTheme="minorHAnsi" w:cstheme="minorHAnsi"/>
          <w:bCs/>
          <w:iCs/>
          <w:szCs w:val="22"/>
        </w:rPr>
        <w:t>(</w:t>
      </w:r>
      <w:proofErr w:type="spellStart"/>
      <w:r w:rsidRPr="003115BD">
        <w:rPr>
          <w:rFonts w:asciiTheme="minorHAnsi" w:eastAsia="Calibri" w:hAnsiTheme="minorHAnsi" w:cstheme="minorHAnsi"/>
          <w:bCs/>
          <w:iCs/>
          <w:szCs w:val="22"/>
        </w:rPr>
        <w:t>Anaes</w:t>
      </w:r>
      <w:proofErr w:type="spellEnd"/>
      <w:r w:rsidRPr="003115BD">
        <w:rPr>
          <w:rFonts w:asciiTheme="minorHAnsi" w:eastAsia="Calibri" w:hAnsiTheme="minorHAnsi" w:cstheme="minorHAnsi"/>
          <w:bCs/>
          <w:iCs/>
          <w:szCs w:val="22"/>
        </w:rPr>
        <w:t>.) (Assist.)”; and</w:t>
      </w:r>
    </w:p>
    <w:p w14:paraId="6B7F6B32" w14:textId="77777777" w:rsidR="003115BD" w:rsidRPr="003115BD" w:rsidRDefault="003115BD" w:rsidP="003115BD">
      <w:pPr>
        <w:pStyle w:val="ListParagraph"/>
        <w:keepNext/>
        <w:spacing w:before="120" w:after="120"/>
        <w:ind w:left="426" w:right="425"/>
        <w:outlineLvl w:val="2"/>
        <w:rPr>
          <w:rFonts w:asciiTheme="minorHAnsi" w:eastAsia="Calibri" w:hAnsiTheme="minorHAnsi" w:cstheme="minorHAnsi"/>
          <w:bCs/>
          <w:iCs/>
          <w:sz w:val="12"/>
          <w:szCs w:val="12"/>
        </w:rPr>
      </w:pPr>
    </w:p>
    <w:p w14:paraId="12405773" w14:textId="77777777" w:rsidR="003115BD" w:rsidRPr="00EB4636" w:rsidRDefault="003115BD" w:rsidP="003115BD">
      <w:pPr>
        <w:pStyle w:val="ListParagraph"/>
        <w:keepNext/>
        <w:numPr>
          <w:ilvl w:val="0"/>
          <w:numId w:val="130"/>
        </w:numPr>
        <w:spacing w:before="120"/>
        <w:ind w:left="709" w:right="425"/>
        <w:outlineLvl w:val="2"/>
        <w:rPr>
          <w:rFonts w:asciiTheme="minorHAnsi" w:eastAsia="Calibri" w:hAnsiTheme="minorHAnsi" w:cstheme="minorHAnsi"/>
          <w:bCs/>
          <w:iCs/>
          <w:szCs w:val="22"/>
        </w:rPr>
      </w:pPr>
      <w:r>
        <w:rPr>
          <w:rFonts w:asciiTheme="minorHAnsi" w:eastAsia="Calibri" w:hAnsiTheme="minorHAnsi" w:cstheme="minorHAnsi"/>
          <w:bCs/>
          <w:iCs/>
          <w:szCs w:val="22"/>
        </w:rPr>
        <w:t>the fee should be that currently attributed to item 30566.</w:t>
      </w:r>
    </w:p>
    <w:p w14:paraId="49679B09" w14:textId="77777777" w:rsidR="0039746F" w:rsidRPr="007D2F88" w:rsidRDefault="0039746F" w:rsidP="00D9672D">
      <w:pPr>
        <w:keepNext/>
        <w:spacing w:before="120" w:after="120"/>
        <w:ind w:right="425"/>
        <w:outlineLvl w:val="2"/>
        <w:rPr>
          <w:rFonts w:asciiTheme="minorHAnsi" w:eastAsia="Calibri" w:hAnsiTheme="minorHAnsi" w:cstheme="minorHAnsi"/>
          <w:bCs/>
          <w:iCs/>
          <w:szCs w:val="22"/>
        </w:rPr>
      </w:pPr>
      <w:r w:rsidRPr="007D2F88">
        <w:rPr>
          <w:rFonts w:asciiTheme="minorHAnsi" w:eastAsia="Calibri" w:hAnsiTheme="minorHAnsi" w:cstheme="minorHAnsi"/>
          <w:b/>
          <w:bCs/>
          <w:iCs/>
          <w:szCs w:val="22"/>
        </w:rPr>
        <w:t>Rationale:</w:t>
      </w:r>
      <w:r w:rsidRPr="007D2F88">
        <w:rPr>
          <w:rFonts w:asciiTheme="minorHAnsi" w:eastAsia="Calibri" w:hAnsiTheme="minorHAnsi" w:cstheme="minorHAnsi"/>
          <w:bCs/>
          <w:iCs/>
          <w:szCs w:val="22"/>
        </w:rPr>
        <w:t xml:space="preserve">   </w:t>
      </w:r>
    </w:p>
    <w:p w14:paraId="26B39451" w14:textId="77777777" w:rsidR="0039746F" w:rsidRPr="007D2F88" w:rsidRDefault="0039746F" w:rsidP="00EB4636">
      <w:pPr>
        <w:keepNext/>
        <w:numPr>
          <w:ilvl w:val="0"/>
          <w:numId w:val="41"/>
        </w:numPr>
        <w:spacing w:before="120" w:line="276" w:lineRule="auto"/>
        <w:ind w:right="95"/>
        <w:contextualSpacing/>
        <w:outlineLvl w:val="2"/>
        <w:rPr>
          <w:rFonts w:asciiTheme="minorHAnsi" w:eastAsia="Calibri" w:hAnsiTheme="minorHAnsi" w:cstheme="minorHAnsi"/>
          <w:bCs/>
          <w:iCs/>
          <w:szCs w:val="22"/>
        </w:rPr>
      </w:pPr>
      <w:proofErr w:type="spellStart"/>
      <w:r w:rsidRPr="007D2F88">
        <w:rPr>
          <w:rFonts w:asciiTheme="minorHAnsi" w:eastAsia="Calibri" w:hAnsiTheme="minorHAnsi" w:cstheme="minorHAnsi"/>
          <w:bCs/>
          <w:iCs/>
          <w:szCs w:val="22"/>
        </w:rPr>
        <w:t>Stricturoplasty</w:t>
      </w:r>
      <w:proofErr w:type="spellEnd"/>
      <w:r w:rsidRPr="007D2F88">
        <w:rPr>
          <w:rFonts w:asciiTheme="minorHAnsi" w:eastAsia="Calibri" w:hAnsiTheme="minorHAnsi" w:cstheme="minorHAnsi"/>
          <w:bCs/>
          <w:iCs/>
          <w:szCs w:val="22"/>
        </w:rPr>
        <w:t xml:space="preserve"> is often a more challenging procedure than small bowel resection and the operative decision will often be to perform </w:t>
      </w:r>
      <w:proofErr w:type="spellStart"/>
      <w:r w:rsidRPr="007D2F88">
        <w:rPr>
          <w:rFonts w:asciiTheme="minorHAnsi" w:eastAsia="Calibri" w:hAnsiTheme="minorHAnsi" w:cstheme="minorHAnsi"/>
          <w:bCs/>
          <w:iCs/>
          <w:szCs w:val="22"/>
        </w:rPr>
        <w:t>stricturoplasty</w:t>
      </w:r>
      <w:proofErr w:type="spellEnd"/>
      <w:r w:rsidRPr="007D2F88">
        <w:rPr>
          <w:rFonts w:asciiTheme="minorHAnsi" w:eastAsia="Calibri" w:hAnsiTheme="minorHAnsi" w:cstheme="minorHAnsi"/>
          <w:bCs/>
          <w:iCs/>
          <w:szCs w:val="22"/>
        </w:rPr>
        <w:t xml:space="preserve"> or a small bowel</w:t>
      </w:r>
      <w:r w:rsidR="009865A0" w:rsidRPr="007D2F88">
        <w:rPr>
          <w:rFonts w:asciiTheme="minorHAnsi" w:eastAsia="Calibri" w:hAnsiTheme="minorHAnsi" w:cstheme="minorHAnsi"/>
          <w:bCs/>
          <w:iCs/>
          <w:szCs w:val="22"/>
        </w:rPr>
        <w:t>.</w:t>
      </w:r>
    </w:p>
    <w:p w14:paraId="524DBE6B" w14:textId="77777777" w:rsidR="002417BB" w:rsidRPr="007D2F88" w:rsidRDefault="002417BB" w:rsidP="005F6B14">
      <w:pPr>
        <w:keepNext/>
        <w:numPr>
          <w:ilvl w:val="0"/>
          <w:numId w:val="41"/>
        </w:numPr>
        <w:spacing w:line="276" w:lineRule="auto"/>
        <w:ind w:right="425"/>
        <w:contextualSpacing/>
        <w:outlineLvl w:val="2"/>
        <w:rPr>
          <w:rFonts w:asciiTheme="minorHAnsi" w:eastAsia="Calibri" w:hAnsiTheme="minorHAnsi" w:cstheme="minorHAnsi"/>
          <w:bCs/>
          <w:iCs/>
          <w:szCs w:val="22"/>
        </w:rPr>
      </w:pPr>
      <w:r w:rsidRPr="007D2F88">
        <w:rPr>
          <w:rFonts w:asciiTheme="minorHAnsi" w:eastAsia="Calibri" w:hAnsiTheme="minorHAnsi" w:cstheme="minorHAnsi"/>
          <w:bCs/>
          <w:iCs/>
          <w:szCs w:val="22"/>
        </w:rPr>
        <w:t xml:space="preserve">There should be no incentive to perform a small bowel resection rather than </w:t>
      </w:r>
      <w:proofErr w:type="spellStart"/>
      <w:r w:rsidRPr="007D2F88">
        <w:rPr>
          <w:rFonts w:asciiTheme="minorHAnsi" w:eastAsia="Calibri" w:hAnsiTheme="minorHAnsi" w:cstheme="minorHAnsi"/>
          <w:bCs/>
          <w:iCs/>
          <w:szCs w:val="22"/>
        </w:rPr>
        <w:t>stricturoplasty</w:t>
      </w:r>
      <w:proofErr w:type="spellEnd"/>
      <w:r w:rsidRPr="007D2F88">
        <w:rPr>
          <w:rFonts w:asciiTheme="minorHAnsi" w:eastAsia="Calibri" w:hAnsiTheme="minorHAnsi" w:cstheme="minorHAnsi"/>
          <w:bCs/>
          <w:iCs/>
          <w:szCs w:val="22"/>
        </w:rPr>
        <w:t xml:space="preserve"> whe</w:t>
      </w:r>
      <w:r w:rsidR="00D9672D">
        <w:rPr>
          <w:rFonts w:asciiTheme="minorHAnsi" w:eastAsia="Calibri" w:hAnsiTheme="minorHAnsi" w:cstheme="minorHAnsi"/>
          <w:bCs/>
          <w:iCs/>
          <w:szCs w:val="22"/>
        </w:rPr>
        <w:t>rever</w:t>
      </w:r>
      <w:r w:rsidRPr="007D2F88">
        <w:rPr>
          <w:rFonts w:asciiTheme="minorHAnsi" w:eastAsia="Calibri" w:hAnsiTheme="minorHAnsi" w:cstheme="minorHAnsi"/>
          <w:bCs/>
          <w:iCs/>
          <w:szCs w:val="22"/>
        </w:rPr>
        <w:t xml:space="preserve"> possible.</w:t>
      </w:r>
      <w:r w:rsidR="00FC130E" w:rsidRPr="007D2F88">
        <w:rPr>
          <w:rFonts w:asciiTheme="minorHAnsi" w:eastAsia="Calibri" w:hAnsiTheme="minorHAnsi" w:cstheme="minorHAnsi"/>
          <w:bCs/>
          <w:iCs/>
          <w:szCs w:val="22"/>
        </w:rPr>
        <w:t xml:space="preserve"> </w:t>
      </w:r>
      <w:sdt>
        <w:sdtPr>
          <w:rPr>
            <w:rFonts w:asciiTheme="minorHAnsi" w:eastAsia="Calibri" w:hAnsiTheme="minorHAnsi" w:cstheme="minorHAnsi"/>
            <w:bCs/>
            <w:iCs/>
            <w:szCs w:val="22"/>
          </w:rPr>
          <w:id w:val="-2076960099"/>
          <w:citation/>
        </w:sdtPr>
        <w:sdtEndPr/>
        <w:sdtContent>
          <w:r w:rsidR="00FC130E" w:rsidRPr="000E449A">
            <w:rPr>
              <w:rFonts w:asciiTheme="minorHAnsi" w:eastAsia="Calibri" w:hAnsiTheme="minorHAnsi" w:cstheme="minorHAnsi"/>
              <w:bCs/>
              <w:iCs/>
              <w:szCs w:val="22"/>
            </w:rPr>
            <w:fldChar w:fldCharType="begin"/>
          </w:r>
          <w:r w:rsidR="00FC130E" w:rsidRPr="007D2F88">
            <w:rPr>
              <w:rFonts w:asciiTheme="minorHAnsi" w:eastAsia="Calibri" w:hAnsiTheme="minorHAnsi" w:cstheme="minorHAnsi"/>
              <w:bCs/>
              <w:iCs/>
              <w:szCs w:val="22"/>
            </w:rPr>
            <w:instrText xml:space="preserve"> CITATION Die01 \l 3081 </w:instrText>
          </w:r>
          <w:r w:rsidR="00FC130E" w:rsidRPr="000E449A">
            <w:rPr>
              <w:rFonts w:asciiTheme="minorHAnsi" w:eastAsia="Calibri" w:hAnsiTheme="minorHAnsi" w:cstheme="minorHAnsi"/>
              <w:bCs/>
              <w:iCs/>
              <w:szCs w:val="22"/>
            </w:rPr>
            <w:fldChar w:fldCharType="separate"/>
          </w:r>
          <w:r w:rsidR="006652D8" w:rsidRPr="006652D8">
            <w:rPr>
              <w:rFonts w:asciiTheme="minorHAnsi" w:eastAsia="Calibri" w:hAnsiTheme="minorHAnsi" w:cstheme="minorHAnsi"/>
              <w:noProof/>
              <w:szCs w:val="22"/>
            </w:rPr>
            <w:t>(6)</w:t>
          </w:r>
          <w:r w:rsidR="00FC130E" w:rsidRPr="000E449A">
            <w:rPr>
              <w:rFonts w:asciiTheme="minorHAnsi" w:eastAsia="Calibri" w:hAnsiTheme="minorHAnsi" w:cstheme="minorHAnsi"/>
              <w:bCs/>
              <w:iCs/>
              <w:szCs w:val="22"/>
            </w:rPr>
            <w:fldChar w:fldCharType="end"/>
          </w:r>
        </w:sdtContent>
      </w:sdt>
      <w:r w:rsidRPr="007D2F88">
        <w:rPr>
          <w:rFonts w:asciiTheme="minorHAnsi" w:eastAsia="Calibri" w:hAnsiTheme="minorHAnsi" w:cstheme="minorHAnsi"/>
          <w:bCs/>
          <w:iCs/>
          <w:szCs w:val="22"/>
        </w:rPr>
        <w:t xml:space="preserve"> </w:t>
      </w:r>
    </w:p>
    <w:p w14:paraId="0B8EE44B" w14:textId="77777777" w:rsidR="002417BB" w:rsidRPr="007D2F88" w:rsidRDefault="002417BB" w:rsidP="005F6B14">
      <w:pPr>
        <w:keepNext/>
        <w:numPr>
          <w:ilvl w:val="0"/>
          <w:numId w:val="41"/>
        </w:numPr>
        <w:spacing w:line="276" w:lineRule="auto"/>
        <w:ind w:right="425"/>
        <w:contextualSpacing/>
        <w:outlineLvl w:val="2"/>
        <w:rPr>
          <w:rFonts w:asciiTheme="minorHAnsi" w:eastAsia="Calibri" w:hAnsiTheme="minorHAnsi" w:cstheme="minorHAnsi"/>
          <w:bCs/>
          <w:iCs/>
          <w:szCs w:val="22"/>
        </w:rPr>
      </w:pPr>
      <w:proofErr w:type="spellStart"/>
      <w:r w:rsidRPr="007D2F88">
        <w:rPr>
          <w:rFonts w:asciiTheme="minorHAnsi" w:eastAsia="Calibri" w:hAnsiTheme="minorHAnsi" w:cstheme="minorHAnsi"/>
          <w:bCs/>
          <w:iCs/>
          <w:szCs w:val="22"/>
        </w:rPr>
        <w:t>Stricturoplasty</w:t>
      </w:r>
      <w:proofErr w:type="spellEnd"/>
      <w:r w:rsidRPr="007D2F88">
        <w:rPr>
          <w:rFonts w:asciiTheme="minorHAnsi" w:eastAsia="Calibri" w:hAnsiTheme="minorHAnsi" w:cstheme="minorHAnsi"/>
          <w:bCs/>
          <w:iCs/>
          <w:szCs w:val="22"/>
        </w:rPr>
        <w:t xml:space="preserve"> may be performed for strictures other than chronic inflammatory bowel disease which is why this is being omitted from the new descriptor.</w:t>
      </w:r>
    </w:p>
    <w:p w14:paraId="03D8C76C" w14:textId="77777777" w:rsidR="002417BB" w:rsidRPr="00D9672D" w:rsidRDefault="001C4112" w:rsidP="005F6B14">
      <w:pPr>
        <w:keepNext/>
        <w:numPr>
          <w:ilvl w:val="0"/>
          <w:numId w:val="41"/>
        </w:numPr>
        <w:spacing w:line="276" w:lineRule="auto"/>
        <w:ind w:right="425"/>
        <w:contextualSpacing/>
        <w:outlineLvl w:val="2"/>
        <w:rPr>
          <w:rFonts w:asciiTheme="minorHAnsi" w:eastAsia="Calibri" w:hAnsiTheme="minorHAnsi" w:cstheme="minorHAnsi"/>
          <w:bCs/>
          <w:iCs/>
          <w:szCs w:val="22"/>
        </w:rPr>
      </w:pPr>
      <w:r w:rsidRPr="007D2F88">
        <w:rPr>
          <w:rFonts w:asciiTheme="minorHAnsi" w:eastAsia="Calibri" w:hAnsiTheme="minorHAnsi" w:cstheme="minorHAnsi"/>
          <w:bCs/>
          <w:iCs/>
          <w:szCs w:val="22"/>
        </w:rPr>
        <w:t xml:space="preserve">Resection of a diverticulum and closure/re-anastomosis of the small bowel is also </w:t>
      </w:r>
      <w:r w:rsidR="00275CDC" w:rsidRPr="007D2F88">
        <w:rPr>
          <w:rFonts w:asciiTheme="minorHAnsi" w:eastAsia="Calibri" w:hAnsiTheme="minorHAnsi" w:cstheme="minorHAnsi"/>
          <w:bCs/>
          <w:iCs/>
          <w:szCs w:val="22"/>
        </w:rPr>
        <w:t xml:space="preserve">just </w:t>
      </w:r>
      <w:r w:rsidRPr="007D2F88">
        <w:rPr>
          <w:rFonts w:asciiTheme="minorHAnsi" w:eastAsia="Calibri" w:hAnsiTheme="minorHAnsi" w:cstheme="minorHAnsi"/>
          <w:bCs/>
          <w:iCs/>
          <w:szCs w:val="22"/>
        </w:rPr>
        <w:t>as challenging as a small bowel resection and anastomosis, and this includes procedures to excise a Meckel’s diverticulum</w:t>
      </w:r>
    </w:p>
    <w:p w14:paraId="2E673A39" w14:textId="77777777" w:rsidR="002417BB" w:rsidRPr="000E449A" w:rsidRDefault="002417BB" w:rsidP="00D9672D">
      <w:pPr>
        <w:pStyle w:val="Heading3Numbered"/>
        <w:spacing w:before="240"/>
        <w:rPr>
          <w:rFonts w:cstheme="minorHAnsi"/>
          <w:b w:val="0"/>
          <w:bCs w:val="0"/>
          <w:iCs w:val="0"/>
        </w:rPr>
      </w:pPr>
      <w:bookmarkStart w:id="137" w:name="_Toc10710410"/>
      <w:r w:rsidRPr="000E449A">
        <w:rPr>
          <w:rFonts w:cstheme="minorHAnsi"/>
        </w:rPr>
        <w:t>Recommendation</w:t>
      </w:r>
      <w:r w:rsidR="009865A0" w:rsidRPr="000E449A">
        <w:rPr>
          <w:rFonts w:cstheme="minorHAnsi"/>
        </w:rPr>
        <w:t xml:space="preserve"> 22</w:t>
      </w:r>
      <w:r w:rsidRPr="000E449A">
        <w:rPr>
          <w:rFonts w:cstheme="minorHAnsi"/>
        </w:rPr>
        <w:t>: Combine two numbers in to item 3056</w:t>
      </w:r>
      <w:r w:rsidR="00D41F27" w:rsidRPr="000E449A">
        <w:rPr>
          <w:rFonts w:cstheme="minorHAnsi"/>
        </w:rPr>
        <w:t>8</w:t>
      </w:r>
      <w:bookmarkEnd w:id="137"/>
    </w:p>
    <w:p w14:paraId="49317B31" w14:textId="77777777" w:rsidR="002417BB" w:rsidRPr="007D2F88" w:rsidRDefault="009865A0" w:rsidP="000E449A">
      <w:pPr>
        <w:pStyle w:val="Caption"/>
        <w:rPr>
          <w:rFonts w:asciiTheme="minorHAnsi" w:eastAsia="Calibri" w:hAnsiTheme="minorHAnsi" w:cstheme="minorHAnsi"/>
          <w:bCs/>
          <w:iCs/>
          <w:lang w:val="en-US"/>
        </w:rPr>
      </w:pPr>
      <w:bookmarkStart w:id="138" w:name="_Toc10710532"/>
      <w:r w:rsidRPr="000E449A">
        <w:rPr>
          <w:rFonts w:asciiTheme="minorHAnsi" w:hAnsiTheme="minorHAnsi" w:cstheme="minorHAnsi"/>
        </w:rPr>
        <w:t xml:space="preserve">Table </w:t>
      </w:r>
      <w:r w:rsidRPr="000E449A">
        <w:rPr>
          <w:rFonts w:asciiTheme="minorHAnsi" w:hAnsiTheme="minorHAnsi" w:cstheme="minorHAnsi"/>
        </w:rPr>
        <w:fldChar w:fldCharType="begin"/>
      </w:r>
      <w:r w:rsidRPr="000E449A">
        <w:rPr>
          <w:rFonts w:asciiTheme="minorHAnsi" w:hAnsiTheme="minorHAnsi" w:cstheme="minorHAnsi"/>
        </w:rPr>
        <w:instrText xml:space="preserve"> SEQ Table \* ARABIC </w:instrText>
      </w:r>
      <w:r w:rsidRPr="000E449A">
        <w:rPr>
          <w:rFonts w:asciiTheme="minorHAnsi" w:hAnsiTheme="minorHAnsi" w:cstheme="minorHAnsi"/>
        </w:rPr>
        <w:fldChar w:fldCharType="separate"/>
      </w:r>
      <w:r w:rsidR="00BF4769">
        <w:rPr>
          <w:rFonts w:asciiTheme="minorHAnsi" w:hAnsiTheme="minorHAnsi" w:cstheme="minorHAnsi"/>
          <w:noProof/>
        </w:rPr>
        <w:t>24</w:t>
      </w:r>
      <w:r w:rsidRPr="000E449A">
        <w:rPr>
          <w:rFonts w:asciiTheme="minorHAnsi" w:hAnsiTheme="minorHAnsi" w:cstheme="minorHAnsi"/>
        </w:rPr>
        <w:fldChar w:fldCharType="end"/>
      </w:r>
      <w:r w:rsidRPr="000E449A">
        <w:rPr>
          <w:rFonts w:asciiTheme="minorHAnsi" w:hAnsiTheme="minorHAnsi" w:cstheme="minorHAnsi"/>
        </w:rPr>
        <w:t>: Item introduction table for items 30568</w:t>
      </w:r>
      <w:r w:rsidRPr="000E449A">
        <w:rPr>
          <w:rFonts w:asciiTheme="minorHAnsi" w:hAnsiTheme="minorHAnsi" w:cstheme="minorHAnsi"/>
          <w:noProof/>
        </w:rPr>
        <w:t xml:space="preserve"> and 30569</w:t>
      </w:r>
      <w:bookmarkEnd w:id="138"/>
    </w:p>
    <w:tbl>
      <w:tblPr>
        <w:tblStyle w:val="TableGrid1"/>
        <w:tblW w:w="4763"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24: Item introduction table for items 30568 and 30569"/>
        <w:tblDescription w:val="The introduction table is presented as a six-column table. Column 1 shows the Item, column 2 contains the descriptor, column three contains the schedule fee, column 4 the services for Financial Year 2016-17, column 5 the benefits for Financial Year 2016-17, and column 6 shows the 5 year service change percentage (Compound Annual Growth Rate)"/>
      </w:tblPr>
      <w:tblGrid>
        <w:gridCol w:w="737"/>
        <w:gridCol w:w="4379"/>
        <w:gridCol w:w="732"/>
        <w:gridCol w:w="810"/>
        <w:gridCol w:w="855"/>
        <w:gridCol w:w="1076"/>
      </w:tblGrid>
      <w:tr w:rsidR="002417BB" w:rsidRPr="007D2F88" w14:paraId="6CA66603" w14:textId="77777777" w:rsidTr="00406385">
        <w:trPr>
          <w:tblHeader/>
        </w:trPr>
        <w:tc>
          <w:tcPr>
            <w:tcW w:w="764"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0A4FE284" w14:textId="77777777" w:rsidR="002417BB" w:rsidRPr="007D2F88" w:rsidRDefault="002417BB" w:rsidP="00406385">
            <w:pPr>
              <w:keepNext/>
              <w:spacing w:before="60"/>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Item</w:t>
            </w:r>
          </w:p>
        </w:tc>
        <w:tc>
          <w:tcPr>
            <w:tcW w:w="4769"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35B1A205" w14:textId="77777777" w:rsidR="002417BB" w:rsidRPr="007D2F88" w:rsidRDefault="002417BB" w:rsidP="00406385">
            <w:pPr>
              <w:keepNext/>
              <w:spacing w:before="60"/>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Descriptor</w:t>
            </w:r>
          </w:p>
        </w:tc>
        <w:tc>
          <w:tcPr>
            <w:tcW w:w="732"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7AA158E7" w14:textId="77777777" w:rsidR="002417BB" w:rsidRPr="007D2F88" w:rsidRDefault="002417BB" w:rsidP="00406385">
            <w:pPr>
              <w:keepNext/>
              <w:spacing w:before="60"/>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Schedule fee</w:t>
            </w:r>
          </w:p>
        </w:tc>
        <w:tc>
          <w:tcPr>
            <w:tcW w:w="825"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1ADC93E0" w14:textId="77777777" w:rsidR="002417BB" w:rsidRPr="007D2F88" w:rsidRDefault="002417BB" w:rsidP="00406385">
            <w:pPr>
              <w:keepNext/>
              <w:spacing w:before="60"/>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Services FY</w:t>
            </w:r>
            <w:r w:rsidR="00406385" w:rsidRPr="007D2F88">
              <w:rPr>
                <w:rFonts w:asciiTheme="minorHAnsi" w:hAnsiTheme="minorHAnsi" w:cstheme="minorHAnsi"/>
                <w:b/>
                <w:color w:val="FFFFFF" w:themeColor="background1"/>
                <w:sz w:val="18"/>
                <w:szCs w:val="22"/>
              </w:rPr>
              <w:t xml:space="preserve"> </w:t>
            </w:r>
            <w:r w:rsidRPr="007D2F88">
              <w:rPr>
                <w:rFonts w:asciiTheme="minorHAnsi" w:hAnsiTheme="minorHAnsi" w:cstheme="minorHAnsi"/>
                <w:b/>
                <w:color w:val="FFFFFF" w:themeColor="background1"/>
                <w:sz w:val="18"/>
                <w:szCs w:val="22"/>
              </w:rPr>
              <w:t>2015/16</w:t>
            </w:r>
          </w:p>
        </w:tc>
        <w:tc>
          <w:tcPr>
            <w:tcW w:w="876"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1B21B8E4" w14:textId="77777777" w:rsidR="002417BB" w:rsidRPr="007D2F88" w:rsidRDefault="002417BB" w:rsidP="00406385">
            <w:pPr>
              <w:keepNext/>
              <w:spacing w:before="60"/>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Benefits FY</w:t>
            </w:r>
            <w:r w:rsidR="00406385" w:rsidRPr="007D2F88">
              <w:rPr>
                <w:rFonts w:asciiTheme="minorHAnsi" w:hAnsiTheme="minorHAnsi" w:cstheme="minorHAnsi"/>
                <w:b/>
                <w:color w:val="FFFFFF" w:themeColor="background1"/>
                <w:sz w:val="18"/>
                <w:szCs w:val="22"/>
              </w:rPr>
              <w:t xml:space="preserve"> </w:t>
            </w:r>
            <w:r w:rsidRPr="007D2F88">
              <w:rPr>
                <w:rFonts w:asciiTheme="minorHAnsi" w:hAnsiTheme="minorHAnsi" w:cstheme="minorHAnsi"/>
                <w:b/>
                <w:color w:val="FFFFFF" w:themeColor="background1"/>
                <w:sz w:val="18"/>
                <w:szCs w:val="22"/>
              </w:rPr>
              <w:t>2015/16</w:t>
            </w:r>
          </w:p>
        </w:tc>
        <w:tc>
          <w:tcPr>
            <w:tcW w:w="1134"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77BEC55D" w14:textId="77777777" w:rsidR="002417BB" w:rsidRPr="007D2F88" w:rsidRDefault="00406385" w:rsidP="00406385">
            <w:pPr>
              <w:keepNext/>
              <w:spacing w:before="60"/>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5 Year service change % (CAGR)</w:t>
            </w:r>
          </w:p>
        </w:tc>
      </w:tr>
      <w:tr w:rsidR="002417BB" w:rsidRPr="007D2F88" w14:paraId="61C92433" w14:textId="77777777" w:rsidTr="00406385">
        <w:trPr>
          <w:trHeight w:val="454"/>
        </w:trPr>
        <w:tc>
          <w:tcPr>
            <w:tcW w:w="764" w:type="dxa"/>
            <w:tcBorders>
              <w:top w:val="single" w:sz="4" w:space="0" w:color="BFBFBF"/>
              <w:left w:val="single" w:sz="4" w:space="0" w:color="BFBFBF"/>
              <w:bottom w:val="single" w:sz="4" w:space="0" w:color="BFBFBF"/>
              <w:right w:val="single" w:sz="4" w:space="0" w:color="BFBFBF"/>
            </w:tcBorders>
            <w:hideMark/>
          </w:tcPr>
          <w:p w14:paraId="46A46A37" w14:textId="77777777" w:rsidR="002417BB" w:rsidRPr="007D2F88" w:rsidRDefault="002417BB" w:rsidP="00075D4B">
            <w:pPr>
              <w:jc w:val="center"/>
              <w:rPr>
                <w:rFonts w:asciiTheme="minorHAnsi" w:hAnsiTheme="minorHAnsi" w:cstheme="minorHAnsi"/>
                <w:sz w:val="18"/>
                <w:szCs w:val="18"/>
              </w:rPr>
            </w:pPr>
            <w:r w:rsidRPr="007D2F88">
              <w:rPr>
                <w:rFonts w:asciiTheme="minorHAnsi" w:hAnsiTheme="minorHAnsi" w:cstheme="minorHAnsi"/>
                <w:sz w:val="18"/>
                <w:szCs w:val="18"/>
              </w:rPr>
              <w:t>30568</w:t>
            </w:r>
          </w:p>
        </w:tc>
        <w:tc>
          <w:tcPr>
            <w:tcW w:w="4769" w:type="dxa"/>
            <w:tcBorders>
              <w:top w:val="single" w:sz="4" w:space="0" w:color="BFBFBF"/>
              <w:left w:val="single" w:sz="4" w:space="0" w:color="BFBFBF"/>
              <w:bottom w:val="single" w:sz="4" w:space="0" w:color="BFBFBF"/>
              <w:right w:val="single" w:sz="4" w:space="0" w:color="BFBFBF"/>
            </w:tcBorders>
            <w:hideMark/>
          </w:tcPr>
          <w:p w14:paraId="2C8B93D4" w14:textId="77777777" w:rsidR="002417BB" w:rsidRPr="007D2F88" w:rsidRDefault="002417BB" w:rsidP="00406385">
            <w:pPr>
              <w:rPr>
                <w:rFonts w:asciiTheme="minorHAnsi" w:hAnsiTheme="minorHAnsi" w:cstheme="minorHAnsi"/>
                <w:sz w:val="18"/>
                <w:szCs w:val="18"/>
              </w:rPr>
            </w:pPr>
            <w:r w:rsidRPr="007D2F88">
              <w:rPr>
                <w:rFonts w:asciiTheme="minorHAnsi" w:hAnsiTheme="minorHAnsi" w:cstheme="minorHAnsi"/>
                <w:sz w:val="18"/>
                <w:szCs w:val="18"/>
              </w:rPr>
              <w:t>Intraoperative enterotomy for visualisation of the small intestine by endoscopy (</w:t>
            </w:r>
            <w:proofErr w:type="spellStart"/>
            <w:r w:rsidRPr="007D2F88">
              <w:rPr>
                <w:rFonts w:asciiTheme="minorHAnsi" w:hAnsiTheme="minorHAnsi" w:cstheme="minorHAnsi"/>
                <w:sz w:val="18"/>
                <w:szCs w:val="18"/>
              </w:rPr>
              <w:t>Anaes</w:t>
            </w:r>
            <w:proofErr w:type="spellEnd"/>
            <w:r w:rsidRPr="007D2F88">
              <w:rPr>
                <w:rFonts w:asciiTheme="minorHAnsi" w:hAnsiTheme="minorHAnsi" w:cstheme="minorHAnsi"/>
                <w:sz w:val="18"/>
                <w:szCs w:val="18"/>
              </w:rPr>
              <w:t>.) (Assist.)</w:t>
            </w:r>
          </w:p>
        </w:tc>
        <w:tc>
          <w:tcPr>
            <w:tcW w:w="732" w:type="dxa"/>
            <w:tcBorders>
              <w:top w:val="single" w:sz="4" w:space="0" w:color="BFBFBF"/>
              <w:left w:val="single" w:sz="4" w:space="0" w:color="BFBFBF"/>
              <w:bottom w:val="single" w:sz="4" w:space="0" w:color="BFBFBF"/>
              <w:right w:val="single" w:sz="4" w:space="0" w:color="BFBFBF"/>
            </w:tcBorders>
            <w:hideMark/>
          </w:tcPr>
          <w:p w14:paraId="01B2E950" w14:textId="77777777" w:rsidR="002417BB" w:rsidRPr="007D2F88" w:rsidRDefault="002417BB" w:rsidP="00406385">
            <w:pPr>
              <w:jc w:val="center"/>
              <w:rPr>
                <w:rFonts w:asciiTheme="minorHAnsi" w:hAnsiTheme="minorHAnsi" w:cstheme="minorHAnsi"/>
                <w:sz w:val="18"/>
                <w:szCs w:val="18"/>
              </w:rPr>
            </w:pPr>
            <w:r w:rsidRPr="007D2F88">
              <w:rPr>
                <w:rFonts w:asciiTheme="minorHAnsi" w:hAnsiTheme="minorHAnsi" w:cstheme="minorHAnsi"/>
                <w:sz w:val="18"/>
                <w:szCs w:val="18"/>
              </w:rPr>
              <w:t xml:space="preserve"> $726.05</w:t>
            </w:r>
          </w:p>
        </w:tc>
        <w:tc>
          <w:tcPr>
            <w:tcW w:w="825" w:type="dxa"/>
            <w:tcBorders>
              <w:top w:val="single" w:sz="4" w:space="0" w:color="BFBFBF"/>
              <w:left w:val="single" w:sz="4" w:space="0" w:color="BFBFBF"/>
              <w:bottom w:val="single" w:sz="4" w:space="0" w:color="BFBFBF"/>
              <w:right w:val="single" w:sz="4" w:space="0" w:color="BFBFBF"/>
            </w:tcBorders>
            <w:hideMark/>
          </w:tcPr>
          <w:p w14:paraId="47AD4581" w14:textId="77777777" w:rsidR="002417BB" w:rsidRPr="007D2F88" w:rsidRDefault="002417BB" w:rsidP="00406385">
            <w:pPr>
              <w:jc w:val="center"/>
              <w:rPr>
                <w:rFonts w:asciiTheme="minorHAnsi" w:hAnsiTheme="minorHAnsi" w:cstheme="minorHAnsi"/>
                <w:sz w:val="18"/>
                <w:szCs w:val="18"/>
              </w:rPr>
            </w:pPr>
            <w:r w:rsidRPr="007D2F88">
              <w:rPr>
                <w:rFonts w:asciiTheme="minorHAnsi" w:hAnsiTheme="minorHAnsi" w:cstheme="minorHAnsi"/>
                <w:sz w:val="18"/>
                <w:szCs w:val="18"/>
              </w:rPr>
              <w:t>24</w:t>
            </w:r>
          </w:p>
        </w:tc>
        <w:tc>
          <w:tcPr>
            <w:tcW w:w="876" w:type="dxa"/>
            <w:tcBorders>
              <w:top w:val="single" w:sz="4" w:space="0" w:color="BFBFBF"/>
              <w:left w:val="single" w:sz="4" w:space="0" w:color="BFBFBF"/>
              <w:bottom w:val="single" w:sz="4" w:space="0" w:color="BFBFBF"/>
              <w:right w:val="single" w:sz="4" w:space="0" w:color="BFBFBF"/>
            </w:tcBorders>
            <w:hideMark/>
          </w:tcPr>
          <w:p w14:paraId="5D503C7B" w14:textId="77777777" w:rsidR="002417BB" w:rsidRPr="007D2F88" w:rsidRDefault="002417BB" w:rsidP="00406385">
            <w:pPr>
              <w:jc w:val="center"/>
              <w:rPr>
                <w:rFonts w:asciiTheme="minorHAnsi" w:hAnsiTheme="minorHAnsi" w:cstheme="minorHAnsi"/>
                <w:sz w:val="18"/>
                <w:szCs w:val="18"/>
              </w:rPr>
            </w:pPr>
            <w:r w:rsidRPr="007D2F88">
              <w:rPr>
                <w:rFonts w:asciiTheme="minorHAnsi" w:hAnsiTheme="minorHAnsi" w:cstheme="minorHAnsi"/>
                <w:sz w:val="18"/>
                <w:szCs w:val="18"/>
              </w:rPr>
              <w:t>$ 6,837</w:t>
            </w:r>
          </w:p>
        </w:tc>
        <w:tc>
          <w:tcPr>
            <w:tcW w:w="1134" w:type="dxa"/>
            <w:tcBorders>
              <w:top w:val="single" w:sz="4" w:space="0" w:color="BFBFBF"/>
              <w:left w:val="single" w:sz="4" w:space="0" w:color="BFBFBF"/>
              <w:bottom w:val="single" w:sz="4" w:space="0" w:color="BFBFBF"/>
              <w:right w:val="single" w:sz="4" w:space="0" w:color="BFBFBF"/>
            </w:tcBorders>
            <w:hideMark/>
          </w:tcPr>
          <w:p w14:paraId="6A2D2AA0" w14:textId="77777777" w:rsidR="002417BB" w:rsidRPr="007D2F88" w:rsidRDefault="002417BB" w:rsidP="00406385">
            <w:pPr>
              <w:jc w:val="center"/>
              <w:rPr>
                <w:rFonts w:asciiTheme="minorHAnsi" w:hAnsiTheme="minorHAnsi" w:cstheme="minorHAnsi"/>
                <w:sz w:val="18"/>
                <w:szCs w:val="18"/>
              </w:rPr>
            </w:pPr>
            <w:r w:rsidRPr="007D2F88">
              <w:rPr>
                <w:rFonts w:asciiTheme="minorHAnsi" w:hAnsiTheme="minorHAnsi" w:cstheme="minorHAnsi"/>
                <w:sz w:val="18"/>
                <w:szCs w:val="18"/>
              </w:rPr>
              <w:t>0.0%</w:t>
            </w:r>
          </w:p>
        </w:tc>
      </w:tr>
      <w:tr w:rsidR="002417BB" w:rsidRPr="007D2F88" w14:paraId="10863636" w14:textId="77777777" w:rsidTr="00406385">
        <w:trPr>
          <w:trHeight w:val="454"/>
        </w:trPr>
        <w:tc>
          <w:tcPr>
            <w:tcW w:w="764" w:type="dxa"/>
            <w:tcBorders>
              <w:top w:val="single" w:sz="4" w:space="0" w:color="BFBFBF"/>
              <w:left w:val="single" w:sz="4" w:space="0" w:color="BFBFBF"/>
              <w:bottom w:val="single" w:sz="4" w:space="0" w:color="BFBFBF"/>
              <w:right w:val="single" w:sz="4" w:space="0" w:color="BFBFBF"/>
            </w:tcBorders>
            <w:hideMark/>
          </w:tcPr>
          <w:p w14:paraId="7C7E9DD4" w14:textId="77777777" w:rsidR="002417BB" w:rsidRPr="007D2F88" w:rsidRDefault="002417BB" w:rsidP="00075D4B">
            <w:pPr>
              <w:jc w:val="center"/>
              <w:rPr>
                <w:rFonts w:asciiTheme="minorHAnsi" w:hAnsiTheme="minorHAnsi" w:cstheme="minorHAnsi"/>
                <w:sz w:val="18"/>
                <w:szCs w:val="18"/>
              </w:rPr>
            </w:pPr>
            <w:r w:rsidRPr="007D2F88">
              <w:rPr>
                <w:rFonts w:asciiTheme="minorHAnsi" w:hAnsiTheme="minorHAnsi" w:cstheme="minorHAnsi"/>
                <w:sz w:val="18"/>
                <w:szCs w:val="18"/>
              </w:rPr>
              <w:t>30569</w:t>
            </w:r>
          </w:p>
        </w:tc>
        <w:tc>
          <w:tcPr>
            <w:tcW w:w="4769" w:type="dxa"/>
            <w:tcBorders>
              <w:top w:val="single" w:sz="4" w:space="0" w:color="BFBFBF"/>
              <w:left w:val="single" w:sz="4" w:space="0" w:color="BFBFBF"/>
              <w:bottom w:val="single" w:sz="4" w:space="0" w:color="BFBFBF"/>
              <w:right w:val="single" w:sz="4" w:space="0" w:color="BFBFBF"/>
            </w:tcBorders>
            <w:hideMark/>
          </w:tcPr>
          <w:p w14:paraId="2079BE09" w14:textId="77777777" w:rsidR="002417BB" w:rsidRPr="007D2F88" w:rsidRDefault="002417BB" w:rsidP="00406385">
            <w:pPr>
              <w:rPr>
                <w:rFonts w:asciiTheme="minorHAnsi" w:hAnsiTheme="minorHAnsi" w:cstheme="minorHAnsi"/>
                <w:sz w:val="18"/>
                <w:szCs w:val="18"/>
              </w:rPr>
            </w:pPr>
            <w:r w:rsidRPr="007D2F88">
              <w:rPr>
                <w:rFonts w:asciiTheme="minorHAnsi" w:hAnsiTheme="minorHAnsi" w:cstheme="minorHAnsi"/>
                <w:sz w:val="18"/>
                <w:szCs w:val="18"/>
              </w:rPr>
              <w:t>Endoscopic examination of small bowel with flexible endoscope passed at laparotomy, with or without biopsies (</w:t>
            </w:r>
            <w:proofErr w:type="spellStart"/>
            <w:r w:rsidRPr="007D2F88">
              <w:rPr>
                <w:rFonts w:asciiTheme="minorHAnsi" w:hAnsiTheme="minorHAnsi" w:cstheme="minorHAnsi"/>
                <w:sz w:val="18"/>
                <w:szCs w:val="18"/>
              </w:rPr>
              <w:t>Anaes</w:t>
            </w:r>
            <w:proofErr w:type="spellEnd"/>
            <w:r w:rsidRPr="007D2F88">
              <w:rPr>
                <w:rFonts w:asciiTheme="minorHAnsi" w:hAnsiTheme="minorHAnsi" w:cstheme="minorHAnsi"/>
                <w:sz w:val="18"/>
                <w:szCs w:val="18"/>
              </w:rPr>
              <w:t>.) (Assist.)</w:t>
            </w:r>
          </w:p>
        </w:tc>
        <w:tc>
          <w:tcPr>
            <w:tcW w:w="732" w:type="dxa"/>
            <w:tcBorders>
              <w:top w:val="single" w:sz="4" w:space="0" w:color="BFBFBF"/>
              <w:left w:val="single" w:sz="4" w:space="0" w:color="BFBFBF"/>
              <w:bottom w:val="single" w:sz="4" w:space="0" w:color="BFBFBF"/>
              <w:right w:val="single" w:sz="4" w:space="0" w:color="BFBFBF"/>
            </w:tcBorders>
            <w:hideMark/>
          </w:tcPr>
          <w:p w14:paraId="797C2806" w14:textId="77777777" w:rsidR="002417BB" w:rsidRPr="007D2F88" w:rsidRDefault="002417BB" w:rsidP="00406385">
            <w:pPr>
              <w:jc w:val="center"/>
              <w:rPr>
                <w:rFonts w:asciiTheme="minorHAnsi" w:hAnsiTheme="minorHAnsi" w:cstheme="minorHAnsi"/>
                <w:sz w:val="18"/>
                <w:szCs w:val="18"/>
              </w:rPr>
            </w:pPr>
            <w:r w:rsidRPr="007D2F88">
              <w:rPr>
                <w:rFonts w:asciiTheme="minorHAnsi" w:hAnsiTheme="minorHAnsi" w:cstheme="minorHAnsi"/>
                <w:sz w:val="18"/>
                <w:szCs w:val="18"/>
              </w:rPr>
              <w:t xml:space="preserve"> $370.20</w:t>
            </w:r>
          </w:p>
        </w:tc>
        <w:tc>
          <w:tcPr>
            <w:tcW w:w="825" w:type="dxa"/>
            <w:tcBorders>
              <w:top w:val="single" w:sz="4" w:space="0" w:color="BFBFBF"/>
              <w:left w:val="single" w:sz="4" w:space="0" w:color="BFBFBF"/>
              <w:bottom w:val="single" w:sz="4" w:space="0" w:color="BFBFBF"/>
              <w:right w:val="single" w:sz="4" w:space="0" w:color="BFBFBF"/>
            </w:tcBorders>
            <w:hideMark/>
          </w:tcPr>
          <w:p w14:paraId="2B185655" w14:textId="77777777" w:rsidR="002417BB" w:rsidRPr="007D2F88" w:rsidRDefault="002417BB" w:rsidP="00406385">
            <w:pPr>
              <w:jc w:val="center"/>
              <w:rPr>
                <w:rFonts w:asciiTheme="minorHAnsi" w:hAnsiTheme="minorHAnsi" w:cstheme="minorHAnsi"/>
                <w:sz w:val="18"/>
                <w:szCs w:val="18"/>
              </w:rPr>
            </w:pPr>
            <w:r w:rsidRPr="007D2F88">
              <w:rPr>
                <w:rFonts w:asciiTheme="minorHAnsi" w:hAnsiTheme="minorHAnsi" w:cstheme="minorHAnsi"/>
                <w:sz w:val="18"/>
                <w:szCs w:val="18"/>
              </w:rPr>
              <w:t>19</w:t>
            </w:r>
          </w:p>
        </w:tc>
        <w:tc>
          <w:tcPr>
            <w:tcW w:w="876" w:type="dxa"/>
            <w:tcBorders>
              <w:top w:val="single" w:sz="4" w:space="0" w:color="BFBFBF"/>
              <w:left w:val="single" w:sz="4" w:space="0" w:color="BFBFBF"/>
              <w:bottom w:val="single" w:sz="4" w:space="0" w:color="BFBFBF"/>
              <w:right w:val="single" w:sz="4" w:space="0" w:color="BFBFBF"/>
            </w:tcBorders>
            <w:hideMark/>
          </w:tcPr>
          <w:p w14:paraId="5FB4C0EF" w14:textId="77777777" w:rsidR="002417BB" w:rsidRPr="007D2F88" w:rsidRDefault="002417BB" w:rsidP="00406385">
            <w:pPr>
              <w:jc w:val="center"/>
              <w:rPr>
                <w:rFonts w:asciiTheme="minorHAnsi" w:hAnsiTheme="minorHAnsi" w:cstheme="minorHAnsi"/>
                <w:sz w:val="18"/>
                <w:szCs w:val="18"/>
              </w:rPr>
            </w:pPr>
            <w:r w:rsidRPr="007D2F88">
              <w:rPr>
                <w:rFonts w:asciiTheme="minorHAnsi" w:hAnsiTheme="minorHAnsi" w:cstheme="minorHAnsi"/>
                <w:sz w:val="18"/>
                <w:szCs w:val="18"/>
              </w:rPr>
              <w:t>$2,067</w:t>
            </w:r>
          </w:p>
        </w:tc>
        <w:tc>
          <w:tcPr>
            <w:tcW w:w="1134" w:type="dxa"/>
            <w:tcBorders>
              <w:top w:val="single" w:sz="4" w:space="0" w:color="BFBFBF"/>
              <w:left w:val="single" w:sz="4" w:space="0" w:color="BFBFBF"/>
              <w:bottom w:val="single" w:sz="4" w:space="0" w:color="BFBFBF"/>
              <w:right w:val="single" w:sz="4" w:space="0" w:color="BFBFBF"/>
            </w:tcBorders>
            <w:hideMark/>
          </w:tcPr>
          <w:p w14:paraId="345A8AA9" w14:textId="77777777" w:rsidR="002417BB" w:rsidRPr="007D2F88" w:rsidRDefault="002417BB" w:rsidP="00406385">
            <w:pPr>
              <w:jc w:val="center"/>
              <w:rPr>
                <w:rFonts w:asciiTheme="minorHAnsi" w:hAnsiTheme="minorHAnsi" w:cstheme="minorHAnsi"/>
                <w:sz w:val="18"/>
                <w:szCs w:val="18"/>
              </w:rPr>
            </w:pPr>
            <w:r w:rsidRPr="007D2F88">
              <w:rPr>
                <w:rFonts w:asciiTheme="minorHAnsi" w:hAnsiTheme="minorHAnsi" w:cstheme="minorHAnsi"/>
                <w:sz w:val="18"/>
                <w:szCs w:val="18"/>
              </w:rPr>
              <w:t>-4.6%</w:t>
            </w:r>
          </w:p>
        </w:tc>
      </w:tr>
    </w:tbl>
    <w:p w14:paraId="07DA6DAB" w14:textId="77777777" w:rsidR="002417BB" w:rsidRPr="007D2F88" w:rsidRDefault="002417BB" w:rsidP="002417BB">
      <w:pPr>
        <w:spacing w:before="120"/>
        <w:rPr>
          <w:rFonts w:asciiTheme="minorHAnsi" w:hAnsiTheme="minorHAnsi" w:cstheme="minorHAnsi"/>
          <w:b/>
        </w:rPr>
      </w:pPr>
      <w:r w:rsidRPr="007D2F88">
        <w:rPr>
          <w:rFonts w:asciiTheme="minorHAnsi" w:hAnsiTheme="minorHAnsi" w:cstheme="minorHAnsi"/>
          <w:b/>
        </w:rPr>
        <w:t xml:space="preserve">Recommendation: </w:t>
      </w:r>
    </w:p>
    <w:p w14:paraId="61ADE780" w14:textId="77777777" w:rsidR="002417BB" w:rsidRPr="007D2F88" w:rsidRDefault="002417BB" w:rsidP="002417BB">
      <w:pPr>
        <w:spacing w:before="120" w:after="120"/>
        <w:rPr>
          <w:rFonts w:asciiTheme="minorHAnsi" w:hAnsiTheme="minorHAnsi" w:cstheme="minorHAnsi"/>
        </w:rPr>
      </w:pPr>
      <w:r w:rsidRPr="007D2F88">
        <w:rPr>
          <w:rFonts w:asciiTheme="minorHAnsi" w:hAnsiTheme="minorHAnsi" w:cstheme="minorHAnsi"/>
        </w:rPr>
        <w:t>The Committee recommends that:</w:t>
      </w:r>
    </w:p>
    <w:p w14:paraId="6797040C" w14:textId="77777777" w:rsidR="002417BB" w:rsidRPr="007D2F88" w:rsidRDefault="002417BB" w:rsidP="005F6B14">
      <w:pPr>
        <w:numPr>
          <w:ilvl w:val="0"/>
          <w:numId w:val="42"/>
        </w:numPr>
        <w:spacing w:before="120"/>
        <w:contextualSpacing/>
        <w:rPr>
          <w:rFonts w:asciiTheme="minorHAnsi" w:hAnsiTheme="minorHAnsi" w:cstheme="minorHAnsi"/>
        </w:rPr>
      </w:pPr>
      <w:r w:rsidRPr="007D2F88">
        <w:rPr>
          <w:rFonts w:asciiTheme="minorHAnsi" w:hAnsiTheme="minorHAnsi" w:cstheme="minorHAnsi"/>
        </w:rPr>
        <w:t>item 3056</w:t>
      </w:r>
      <w:r w:rsidR="00D41F27" w:rsidRPr="007D2F88">
        <w:rPr>
          <w:rFonts w:asciiTheme="minorHAnsi" w:hAnsiTheme="minorHAnsi" w:cstheme="minorHAnsi"/>
        </w:rPr>
        <w:t>8</w:t>
      </w:r>
      <w:r w:rsidRPr="007D2F88">
        <w:rPr>
          <w:rFonts w:asciiTheme="minorHAnsi" w:hAnsiTheme="minorHAnsi" w:cstheme="minorHAnsi"/>
        </w:rPr>
        <w:t xml:space="preserve"> is combined with 3056</w:t>
      </w:r>
      <w:r w:rsidR="00D41F27" w:rsidRPr="007D2F88">
        <w:rPr>
          <w:rFonts w:asciiTheme="minorHAnsi" w:hAnsiTheme="minorHAnsi" w:cstheme="minorHAnsi"/>
        </w:rPr>
        <w:t>9</w:t>
      </w:r>
      <w:r w:rsidRPr="007D2F88">
        <w:rPr>
          <w:rFonts w:asciiTheme="minorHAnsi" w:hAnsiTheme="minorHAnsi" w:cstheme="minorHAnsi"/>
        </w:rPr>
        <w:t>; and</w:t>
      </w:r>
    </w:p>
    <w:p w14:paraId="27832571" w14:textId="77777777" w:rsidR="002417BB" w:rsidRPr="007D2F88" w:rsidRDefault="002417BB" w:rsidP="005F6B14">
      <w:pPr>
        <w:numPr>
          <w:ilvl w:val="0"/>
          <w:numId w:val="42"/>
        </w:numPr>
        <w:spacing w:before="120"/>
        <w:contextualSpacing/>
        <w:rPr>
          <w:rFonts w:asciiTheme="minorHAnsi" w:hAnsiTheme="minorHAnsi" w:cstheme="minorHAnsi"/>
        </w:rPr>
      </w:pPr>
      <w:r w:rsidRPr="007D2F88">
        <w:rPr>
          <w:rFonts w:asciiTheme="minorHAnsi" w:hAnsiTheme="minorHAnsi" w:cstheme="minorHAnsi"/>
        </w:rPr>
        <w:t xml:space="preserve">the new descriptor reads: </w:t>
      </w:r>
    </w:p>
    <w:p w14:paraId="6D4014CC" w14:textId="77777777" w:rsidR="002417BB" w:rsidRPr="007D2F88" w:rsidRDefault="002417BB" w:rsidP="002417BB">
      <w:pPr>
        <w:spacing w:before="120" w:after="120"/>
        <w:ind w:left="567"/>
        <w:contextualSpacing/>
        <w:rPr>
          <w:rFonts w:asciiTheme="minorHAnsi" w:hAnsiTheme="minorHAnsi" w:cstheme="minorHAnsi"/>
          <w:sz w:val="12"/>
          <w:szCs w:val="12"/>
        </w:rPr>
      </w:pPr>
    </w:p>
    <w:p w14:paraId="4E6AD184" w14:textId="77777777" w:rsidR="002417BB" w:rsidRDefault="002417BB" w:rsidP="002417BB">
      <w:pPr>
        <w:spacing w:before="120" w:after="120"/>
        <w:ind w:left="567"/>
        <w:contextualSpacing/>
        <w:rPr>
          <w:rFonts w:asciiTheme="minorHAnsi" w:hAnsiTheme="minorHAnsi" w:cstheme="minorHAnsi"/>
        </w:rPr>
      </w:pPr>
      <w:r w:rsidRPr="007D2F88">
        <w:rPr>
          <w:rFonts w:asciiTheme="minorHAnsi" w:hAnsiTheme="minorHAnsi" w:cstheme="minorHAnsi"/>
        </w:rPr>
        <w:t>“Intraoperative enterotomy for visualisation of the small intestine by endoscopy including endoscopic examination using a flexible endoscope with or without biopsies (</w:t>
      </w:r>
      <w:proofErr w:type="spellStart"/>
      <w:r w:rsidRPr="007D2F88">
        <w:rPr>
          <w:rFonts w:asciiTheme="minorHAnsi" w:hAnsiTheme="minorHAnsi" w:cstheme="minorHAnsi"/>
        </w:rPr>
        <w:t>Anaes</w:t>
      </w:r>
      <w:proofErr w:type="spellEnd"/>
      <w:r w:rsidRPr="007D2F88">
        <w:rPr>
          <w:rFonts w:asciiTheme="minorHAnsi" w:hAnsiTheme="minorHAnsi" w:cstheme="minorHAnsi"/>
        </w:rPr>
        <w:t>.) (Assist.)”</w:t>
      </w:r>
      <w:r w:rsidR="003115BD">
        <w:rPr>
          <w:rFonts w:asciiTheme="minorHAnsi" w:hAnsiTheme="minorHAnsi" w:cstheme="minorHAnsi"/>
        </w:rPr>
        <w:t xml:space="preserve">; and </w:t>
      </w:r>
    </w:p>
    <w:p w14:paraId="72F49515" w14:textId="77777777" w:rsidR="003115BD" w:rsidRPr="003115BD" w:rsidRDefault="003115BD" w:rsidP="005F6B14">
      <w:pPr>
        <w:pStyle w:val="ListParagraph"/>
        <w:numPr>
          <w:ilvl w:val="0"/>
          <w:numId w:val="131"/>
        </w:numPr>
        <w:spacing w:before="120" w:after="120"/>
        <w:ind w:left="709" w:hanging="283"/>
        <w:rPr>
          <w:rFonts w:asciiTheme="minorHAnsi" w:hAnsiTheme="minorHAnsi" w:cstheme="minorHAnsi"/>
        </w:rPr>
      </w:pPr>
      <w:r>
        <w:rPr>
          <w:rFonts w:asciiTheme="minorHAnsi" w:hAnsiTheme="minorHAnsi" w:cstheme="minorHAnsi"/>
        </w:rPr>
        <w:t xml:space="preserve">the fee should be that currently attributed to item 30568. </w:t>
      </w:r>
    </w:p>
    <w:p w14:paraId="2C08488E" w14:textId="77777777" w:rsidR="002417BB" w:rsidRPr="007D2F88" w:rsidRDefault="002417BB" w:rsidP="002417BB">
      <w:pPr>
        <w:spacing w:before="120" w:line="276" w:lineRule="auto"/>
        <w:contextualSpacing/>
        <w:rPr>
          <w:rFonts w:asciiTheme="minorHAnsi" w:hAnsiTheme="minorHAnsi" w:cstheme="minorHAnsi"/>
          <w:b/>
        </w:rPr>
      </w:pPr>
      <w:r w:rsidRPr="007D2F88">
        <w:rPr>
          <w:rFonts w:asciiTheme="minorHAnsi" w:hAnsiTheme="minorHAnsi" w:cstheme="minorHAnsi"/>
          <w:b/>
        </w:rPr>
        <w:t>Rationale:</w:t>
      </w:r>
    </w:p>
    <w:p w14:paraId="54D4483A" w14:textId="77777777" w:rsidR="002417BB" w:rsidRPr="007D2F88" w:rsidRDefault="002417BB" w:rsidP="005F6B14">
      <w:pPr>
        <w:numPr>
          <w:ilvl w:val="0"/>
          <w:numId w:val="40"/>
        </w:numPr>
        <w:spacing w:before="120" w:line="276" w:lineRule="auto"/>
        <w:contextualSpacing/>
        <w:rPr>
          <w:rFonts w:asciiTheme="minorHAnsi" w:hAnsiTheme="minorHAnsi" w:cstheme="minorHAnsi"/>
        </w:rPr>
      </w:pPr>
      <w:r w:rsidRPr="007D2F88">
        <w:rPr>
          <w:rFonts w:asciiTheme="minorHAnsi" w:hAnsiTheme="minorHAnsi" w:cstheme="minorHAnsi"/>
        </w:rPr>
        <w:t xml:space="preserve">The items describe similar procedures that can easily be combined. </w:t>
      </w:r>
    </w:p>
    <w:p w14:paraId="6EE3AE56" w14:textId="77777777" w:rsidR="002417BB" w:rsidRPr="007D2F88" w:rsidRDefault="002417BB" w:rsidP="005F6B14">
      <w:pPr>
        <w:numPr>
          <w:ilvl w:val="0"/>
          <w:numId w:val="40"/>
        </w:numPr>
        <w:spacing w:before="240" w:line="276" w:lineRule="auto"/>
        <w:contextualSpacing/>
        <w:rPr>
          <w:rFonts w:asciiTheme="minorHAnsi" w:hAnsiTheme="minorHAnsi" w:cstheme="minorHAnsi"/>
        </w:rPr>
      </w:pPr>
      <w:r w:rsidRPr="007D2F88">
        <w:rPr>
          <w:rFonts w:asciiTheme="minorHAnsi" w:hAnsiTheme="minorHAnsi" w:cstheme="minorHAnsi"/>
        </w:rPr>
        <w:t>The new descriptor represents a complete medical service- one procedure (3056</w:t>
      </w:r>
      <w:r w:rsidR="007622FA" w:rsidRPr="007D2F88">
        <w:rPr>
          <w:rFonts w:asciiTheme="minorHAnsi" w:hAnsiTheme="minorHAnsi" w:cstheme="minorHAnsi"/>
        </w:rPr>
        <w:t>9</w:t>
      </w:r>
      <w:r w:rsidRPr="007D2F88">
        <w:rPr>
          <w:rFonts w:asciiTheme="minorHAnsi" w:hAnsiTheme="minorHAnsi" w:cstheme="minorHAnsi"/>
        </w:rPr>
        <w:t>) is not done without the other (3056</w:t>
      </w:r>
      <w:r w:rsidR="007622FA" w:rsidRPr="007D2F88">
        <w:rPr>
          <w:rFonts w:asciiTheme="minorHAnsi" w:hAnsiTheme="minorHAnsi" w:cstheme="minorHAnsi"/>
        </w:rPr>
        <w:t>8</w:t>
      </w:r>
      <w:r w:rsidRPr="007D2F88">
        <w:rPr>
          <w:rFonts w:asciiTheme="minorHAnsi" w:hAnsiTheme="minorHAnsi" w:cstheme="minorHAnsi"/>
        </w:rPr>
        <w:t>).</w:t>
      </w:r>
    </w:p>
    <w:p w14:paraId="2FA40E35" w14:textId="77777777" w:rsidR="00EA38EF" w:rsidRPr="007D2F88" w:rsidRDefault="002E689F" w:rsidP="005F6B14">
      <w:pPr>
        <w:numPr>
          <w:ilvl w:val="0"/>
          <w:numId w:val="40"/>
        </w:numPr>
        <w:spacing w:before="240" w:line="276" w:lineRule="auto"/>
        <w:contextualSpacing/>
        <w:rPr>
          <w:rFonts w:asciiTheme="minorHAnsi" w:hAnsiTheme="minorHAnsi" w:cstheme="minorHAnsi"/>
        </w:rPr>
      </w:pPr>
      <w:r>
        <w:rPr>
          <w:rFonts w:asciiTheme="minorHAnsi" w:hAnsiTheme="minorHAnsi" w:cstheme="minorHAnsi"/>
        </w:rPr>
        <w:t xml:space="preserve">The proposed combination supports the simplification of the MBS. </w:t>
      </w:r>
    </w:p>
    <w:p w14:paraId="43C1CF8F" w14:textId="77777777" w:rsidR="006323A5" w:rsidRPr="000E449A" w:rsidRDefault="006323A5" w:rsidP="000E449A">
      <w:pPr>
        <w:pStyle w:val="Heading3Numbered"/>
        <w:rPr>
          <w:rFonts w:cstheme="minorHAnsi"/>
        </w:rPr>
      </w:pPr>
      <w:bookmarkStart w:id="139" w:name="_Toc10710411"/>
      <w:r w:rsidRPr="000E449A">
        <w:rPr>
          <w:rFonts w:cstheme="minorHAnsi"/>
        </w:rPr>
        <w:lastRenderedPageBreak/>
        <w:t>Recommendation</w:t>
      </w:r>
      <w:r w:rsidR="009E0FA3" w:rsidRPr="000E449A">
        <w:rPr>
          <w:rFonts w:cstheme="minorHAnsi"/>
        </w:rPr>
        <w:t xml:space="preserve"> 23</w:t>
      </w:r>
      <w:r w:rsidRPr="000E449A">
        <w:rPr>
          <w:rFonts w:cstheme="minorHAnsi"/>
        </w:rPr>
        <w:t>: Add two new items for peritonectomy in the MBS.</w:t>
      </w:r>
      <w:bookmarkEnd w:id="139"/>
    </w:p>
    <w:p w14:paraId="7D4485A6" w14:textId="77777777" w:rsidR="009E0FA3" w:rsidRPr="000E449A" w:rsidRDefault="009E0FA3" w:rsidP="000E449A">
      <w:pPr>
        <w:pStyle w:val="Caption"/>
        <w:rPr>
          <w:rFonts w:asciiTheme="minorHAnsi" w:hAnsiTheme="minorHAnsi" w:cstheme="minorHAnsi"/>
          <w:b w:val="0"/>
          <w:lang w:val="en-US"/>
        </w:rPr>
      </w:pPr>
      <w:bookmarkStart w:id="140" w:name="_Toc10710533"/>
      <w:r w:rsidRPr="000E449A">
        <w:rPr>
          <w:rFonts w:asciiTheme="minorHAnsi" w:hAnsiTheme="minorHAnsi" w:cstheme="minorHAnsi"/>
        </w:rPr>
        <w:t xml:space="preserve">Table </w:t>
      </w:r>
      <w:r w:rsidRPr="000E449A">
        <w:rPr>
          <w:rFonts w:asciiTheme="minorHAnsi" w:hAnsiTheme="minorHAnsi" w:cstheme="minorHAnsi"/>
        </w:rPr>
        <w:fldChar w:fldCharType="begin"/>
      </w:r>
      <w:r w:rsidRPr="000E449A">
        <w:rPr>
          <w:rFonts w:asciiTheme="minorHAnsi" w:hAnsiTheme="minorHAnsi" w:cstheme="minorHAnsi"/>
        </w:rPr>
        <w:instrText xml:space="preserve"> SEQ Table \* ARABIC </w:instrText>
      </w:r>
      <w:r w:rsidRPr="000E449A">
        <w:rPr>
          <w:rFonts w:asciiTheme="minorHAnsi" w:hAnsiTheme="minorHAnsi" w:cstheme="minorHAnsi"/>
        </w:rPr>
        <w:fldChar w:fldCharType="separate"/>
      </w:r>
      <w:r w:rsidR="00BF4769">
        <w:rPr>
          <w:rFonts w:asciiTheme="minorHAnsi" w:hAnsiTheme="minorHAnsi" w:cstheme="minorHAnsi"/>
          <w:noProof/>
        </w:rPr>
        <w:t>25</w:t>
      </w:r>
      <w:r w:rsidRPr="000E449A">
        <w:rPr>
          <w:rFonts w:asciiTheme="minorHAnsi" w:hAnsiTheme="minorHAnsi" w:cstheme="minorHAnsi"/>
        </w:rPr>
        <w:fldChar w:fldCharType="end"/>
      </w:r>
      <w:r w:rsidRPr="000E449A">
        <w:rPr>
          <w:rFonts w:asciiTheme="minorHAnsi" w:hAnsiTheme="minorHAnsi" w:cstheme="minorHAnsi"/>
        </w:rPr>
        <w:t>: Item introduction table for new items 30JJJ and 30KKK</w:t>
      </w:r>
      <w:bookmarkEnd w:id="140"/>
    </w:p>
    <w:tbl>
      <w:tblPr>
        <w:tblStyle w:val="TableGrid1"/>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25: Item introduction table for new items 30JJJ and 30KKK"/>
        <w:tblDescription w:val="The introduction table is presented as a three-column table. Column 1 shows the new Item, column 2 the descriptor for the new item and Column 3 the proposed schedule fee."/>
      </w:tblPr>
      <w:tblGrid>
        <w:gridCol w:w="1132"/>
        <w:gridCol w:w="6766"/>
        <w:gridCol w:w="1118"/>
      </w:tblGrid>
      <w:tr w:rsidR="009E0FA3" w:rsidRPr="007D2F88" w14:paraId="50443A02" w14:textId="77777777" w:rsidTr="000E449A">
        <w:trPr>
          <w:tblHeader/>
        </w:trPr>
        <w:tc>
          <w:tcPr>
            <w:tcW w:w="628" w:type="pct"/>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48C8364D" w14:textId="77777777" w:rsidR="009E0FA3" w:rsidRPr="007D2F88" w:rsidRDefault="009E0FA3" w:rsidP="00766D46">
            <w:pPr>
              <w:keepNext/>
              <w:spacing w:before="60"/>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Item</w:t>
            </w:r>
          </w:p>
        </w:tc>
        <w:tc>
          <w:tcPr>
            <w:tcW w:w="3752" w:type="pct"/>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43D811B2" w14:textId="77777777" w:rsidR="009E0FA3" w:rsidRPr="007D2F88" w:rsidRDefault="009E0FA3" w:rsidP="00766D46">
            <w:pPr>
              <w:keepNext/>
              <w:spacing w:before="60"/>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Descriptor</w:t>
            </w:r>
          </w:p>
        </w:tc>
        <w:tc>
          <w:tcPr>
            <w:tcW w:w="620" w:type="pct"/>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532BBED1" w14:textId="77777777" w:rsidR="009E0FA3" w:rsidRPr="007D2F88" w:rsidRDefault="009E0FA3" w:rsidP="00766D46">
            <w:pPr>
              <w:keepNext/>
              <w:spacing w:before="60"/>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Schedule fee</w:t>
            </w:r>
          </w:p>
        </w:tc>
      </w:tr>
      <w:tr w:rsidR="009E0FA3" w:rsidRPr="007D2F88" w14:paraId="6BA3564D" w14:textId="77777777" w:rsidTr="000E449A">
        <w:trPr>
          <w:trHeight w:val="454"/>
        </w:trPr>
        <w:tc>
          <w:tcPr>
            <w:tcW w:w="628" w:type="pct"/>
            <w:tcBorders>
              <w:top w:val="single" w:sz="4" w:space="0" w:color="BFBFBF"/>
              <w:left w:val="single" w:sz="4" w:space="0" w:color="BFBFBF"/>
              <w:bottom w:val="single" w:sz="4" w:space="0" w:color="BFBFBF"/>
              <w:right w:val="single" w:sz="4" w:space="0" w:color="BFBFBF"/>
            </w:tcBorders>
            <w:hideMark/>
          </w:tcPr>
          <w:p w14:paraId="64722FA6" w14:textId="77777777" w:rsidR="009E0FA3" w:rsidRPr="007D2F88" w:rsidRDefault="009E0FA3" w:rsidP="00766D46">
            <w:pPr>
              <w:jc w:val="center"/>
              <w:rPr>
                <w:rFonts w:asciiTheme="minorHAnsi" w:hAnsiTheme="minorHAnsi" w:cstheme="minorHAnsi"/>
                <w:sz w:val="18"/>
                <w:szCs w:val="18"/>
              </w:rPr>
            </w:pPr>
            <w:r w:rsidRPr="007D2F88">
              <w:rPr>
                <w:rFonts w:asciiTheme="minorHAnsi" w:hAnsiTheme="minorHAnsi" w:cstheme="minorHAnsi"/>
                <w:sz w:val="18"/>
                <w:szCs w:val="18"/>
              </w:rPr>
              <w:t>30JJJ</w:t>
            </w:r>
          </w:p>
        </w:tc>
        <w:tc>
          <w:tcPr>
            <w:tcW w:w="3752" w:type="pct"/>
            <w:tcBorders>
              <w:top w:val="single" w:sz="4" w:space="0" w:color="BFBFBF"/>
              <w:left w:val="single" w:sz="4" w:space="0" w:color="BFBFBF"/>
              <w:bottom w:val="single" w:sz="4" w:space="0" w:color="BFBFBF"/>
              <w:right w:val="single" w:sz="4" w:space="0" w:color="BFBFBF"/>
            </w:tcBorders>
            <w:hideMark/>
          </w:tcPr>
          <w:p w14:paraId="0B9AD3BE" w14:textId="77777777" w:rsidR="009E0FA3" w:rsidRPr="007D2F88" w:rsidRDefault="009E0FA3" w:rsidP="004F2DC7">
            <w:pPr>
              <w:rPr>
                <w:rFonts w:asciiTheme="minorHAnsi" w:hAnsiTheme="minorHAnsi" w:cstheme="minorHAnsi"/>
                <w:sz w:val="18"/>
                <w:szCs w:val="18"/>
              </w:rPr>
            </w:pPr>
            <w:r w:rsidRPr="007D2F88">
              <w:rPr>
                <w:rFonts w:asciiTheme="minorHAnsi" w:hAnsiTheme="minorHAnsi" w:cstheme="minorHAnsi"/>
                <w:sz w:val="18"/>
                <w:szCs w:val="18"/>
              </w:rPr>
              <w:t>Peritonectomy less than 5 hours, including hyperthermic intra-peritoneal chemotherapy</w:t>
            </w:r>
            <w:del w:id="141" w:author="Ma, Min" w:date="2019-06-06T10:42:00Z">
              <w:r w:rsidRPr="007D2F88" w:rsidDel="004F2DC7">
                <w:rPr>
                  <w:rFonts w:asciiTheme="minorHAnsi" w:hAnsiTheme="minorHAnsi" w:cstheme="minorHAnsi"/>
                  <w:sz w:val="18"/>
                  <w:szCs w:val="18"/>
                </w:rPr>
                <w:delText>, when conducted in an approved peritonectomy centre involving multidisciplinary decision making, not including any other abdominal procedures</w:delText>
              </w:r>
            </w:del>
            <w:r w:rsidRPr="007D2F88">
              <w:rPr>
                <w:rFonts w:asciiTheme="minorHAnsi" w:hAnsiTheme="minorHAnsi" w:cstheme="minorHAnsi"/>
                <w:sz w:val="18"/>
                <w:szCs w:val="18"/>
              </w:rPr>
              <w:t xml:space="preserve"> (</w:t>
            </w:r>
            <w:proofErr w:type="spellStart"/>
            <w:r w:rsidRPr="007D2F88">
              <w:rPr>
                <w:rFonts w:asciiTheme="minorHAnsi" w:hAnsiTheme="minorHAnsi" w:cstheme="minorHAnsi"/>
                <w:sz w:val="18"/>
                <w:szCs w:val="18"/>
              </w:rPr>
              <w:t>Anaes</w:t>
            </w:r>
            <w:proofErr w:type="spellEnd"/>
            <w:r w:rsidRPr="007D2F88">
              <w:rPr>
                <w:rFonts w:asciiTheme="minorHAnsi" w:hAnsiTheme="minorHAnsi" w:cstheme="minorHAnsi"/>
                <w:sz w:val="18"/>
                <w:szCs w:val="18"/>
              </w:rPr>
              <w:t>.) (Assist.)</w:t>
            </w:r>
          </w:p>
        </w:tc>
        <w:tc>
          <w:tcPr>
            <w:tcW w:w="620" w:type="pct"/>
            <w:tcBorders>
              <w:top w:val="single" w:sz="4" w:space="0" w:color="BFBFBF"/>
              <w:left w:val="single" w:sz="4" w:space="0" w:color="BFBFBF"/>
              <w:bottom w:val="single" w:sz="4" w:space="0" w:color="BFBFBF"/>
              <w:right w:val="single" w:sz="4" w:space="0" w:color="BFBFBF"/>
            </w:tcBorders>
            <w:hideMark/>
          </w:tcPr>
          <w:p w14:paraId="4DB9CABB" w14:textId="77777777" w:rsidR="009E0FA3" w:rsidRPr="007D2F88" w:rsidRDefault="00816E90" w:rsidP="00B43A54">
            <w:pPr>
              <w:jc w:val="center"/>
              <w:rPr>
                <w:rFonts w:asciiTheme="minorHAnsi" w:hAnsiTheme="minorHAnsi" w:cstheme="minorHAnsi"/>
                <w:sz w:val="18"/>
                <w:szCs w:val="18"/>
              </w:rPr>
            </w:pPr>
            <w:r w:rsidRPr="007D2F88">
              <w:rPr>
                <w:rFonts w:asciiTheme="minorHAnsi" w:hAnsiTheme="minorHAnsi" w:cstheme="minorHAnsi"/>
                <w:sz w:val="18"/>
                <w:szCs w:val="18"/>
              </w:rPr>
              <w:t>~</w:t>
            </w:r>
            <w:r w:rsidR="009E0FA3" w:rsidRPr="007D2F88">
              <w:rPr>
                <w:rFonts w:asciiTheme="minorHAnsi" w:hAnsiTheme="minorHAnsi" w:cstheme="minorHAnsi"/>
                <w:sz w:val="18"/>
                <w:szCs w:val="18"/>
              </w:rPr>
              <w:t>$2,000</w:t>
            </w:r>
          </w:p>
        </w:tc>
      </w:tr>
      <w:tr w:rsidR="009E0FA3" w:rsidRPr="007D2F88" w14:paraId="73FD0E52" w14:textId="77777777" w:rsidTr="000E449A">
        <w:trPr>
          <w:trHeight w:val="454"/>
        </w:trPr>
        <w:tc>
          <w:tcPr>
            <w:tcW w:w="628" w:type="pct"/>
            <w:tcBorders>
              <w:top w:val="single" w:sz="4" w:space="0" w:color="BFBFBF"/>
              <w:left w:val="single" w:sz="4" w:space="0" w:color="BFBFBF"/>
              <w:bottom w:val="single" w:sz="4" w:space="0" w:color="BFBFBF"/>
              <w:right w:val="single" w:sz="4" w:space="0" w:color="BFBFBF"/>
            </w:tcBorders>
            <w:hideMark/>
          </w:tcPr>
          <w:p w14:paraId="7432B72A" w14:textId="77777777" w:rsidR="009E0FA3" w:rsidRPr="007D2F88" w:rsidRDefault="009E0FA3" w:rsidP="00766D46">
            <w:pPr>
              <w:jc w:val="center"/>
              <w:rPr>
                <w:rFonts w:asciiTheme="minorHAnsi" w:hAnsiTheme="minorHAnsi" w:cstheme="minorHAnsi"/>
                <w:sz w:val="18"/>
                <w:szCs w:val="18"/>
              </w:rPr>
            </w:pPr>
            <w:r w:rsidRPr="007D2F88">
              <w:rPr>
                <w:rFonts w:asciiTheme="minorHAnsi" w:hAnsiTheme="minorHAnsi" w:cstheme="minorHAnsi"/>
                <w:sz w:val="18"/>
                <w:szCs w:val="18"/>
              </w:rPr>
              <w:t>30KKK</w:t>
            </w:r>
          </w:p>
        </w:tc>
        <w:tc>
          <w:tcPr>
            <w:tcW w:w="3752" w:type="pct"/>
            <w:tcBorders>
              <w:top w:val="single" w:sz="4" w:space="0" w:color="BFBFBF"/>
              <w:left w:val="single" w:sz="4" w:space="0" w:color="BFBFBF"/>
              <w:bottom w:val="single" w:sz="4" w:space="0" w:color="BFBFBF"/>
              <w:right w:val="single" w:sz="4" w:space="0" w:color="BFBFBF"/>
            </w:tcBorders>
            <w:hideMark/>
          </w:tcPr>
          <w:p w14:paraId="58A9B560" w14:textId="77777777" w:rsidR="009E0FA3" w:rsidRPr="007D2F88" w:rsidRDefault="009E0FA3" w:rsidP="004F2DC7">
            <w:pPr>
              <w:rPr>
                <w:rFonts w:asciiTheme="minorHAnsi" w:hAnsiTheme="minorHAnsi" w:cstheme="minorHAnsi"/>
                <w:sz w:val="18"/>
                <w:szCs w:val="18"/>
              </w:rPr>
            </w:pPr>
            <w:r w:rsidRPr="007D2F88">
              <w:rPr>
                <w:rFonts w:asciiTheme="minorHAnsi" w:hAnsiTheme="minorHAnsi" w:cstheme="minorHAnsi"/>
                <w:sz w:val="18"/>
                <w:szCs w:val="18"/>
              </w:rPr>
              <w:t xml:space="preserve">Peritonectomy greater than 5 hours, involving </w:t>
            </w:r>
            <w:proofErr w:type="spellStart"/>
            <w:r w:rsidRPr="007D2F88">
              <w:rPr>
                <w:rFonts w:asciiTheme="minorHAnsi" w:hAnsiTheme="minorHAnsi" w:cstheme="minorHAnsi"/>
                <w:sz w:val="18"/>
                <w:szCs w:val="18"/>
              </w:rPr>
              <w:t>multiviscera</w:t>
            </w:r>
            <w:proofErr w:type="spellEnd"/>
            <w:r w:rsidRPr="007D2F88">
              <w:rPr>
                <w:rFonts w:asciiTheme="minorHAnsi" w:hAnsiTheme="minorHAnsi" w:cstheme="minorHAnsi"/>
                <w:sz w:val="18"/>
                <w:szCs w:val="18"/>
              </w:rPr>
              <w:t>, including hyperthermic intra-peritoneal chemotherapy</w:t>
            </w:r>
            <w:del w:id="142" w:author="Ma, Min" w:date="2019-06-06T10:42:00Z">
              <w:r w:rsidRPr="007D2F88" w:rsidDel="004F2DC7">
                <w:rPr>
                  <w:rFonts w:asciiTheme="minorHAnsi" w:hAnsiTheme="minorHAnsi" w:cstheme="minorHAnsi"/>
                  <w:sz w:val="18"/>
                  <w:szCs w:val="18"/>
                </w:rPr>
                <w:delText>, when conducted in an approved peritonectomy centre involving multidisciplinary decision making, not including any other abdominal procedures</w:delText>
              </w:r>
            </w:del>
            <w:r w:rsidRPr="007D2F88">
              <w:rPr>
                <w:rFonts w:asciiTheme="minorHAnsi" w:hAnsiTheme="minorHAnsi" w:cstheme="minorHAnsi"/>
                <w:sz w:val="18"/>
                <w:szCs w:val="18"/>
              </w:rPr>
              <w:t xml:space="preserve"> (</w:t>
            </w:r>
            <w:proofErr w:type="spellStart"/>
            <w:r w:rsidRPr="007D2F88">
              <w:rPr>
                <w:rFonts w:asciiTheme="minorHAnsi" w:hAnsiTheme="minorHAnsi" w:cstheme="minorHAnsi"/>
                <w:sz w:val="18"/>
                <w:szCs w:val="18"/>
              </w:rPr>
              <w:t>Anaes</w:t>
            </w:r>
            <w:proofErr w:type="spellEnd"/>
            <w:r w:rsidRPr="007D2F88">
              <w:rPr>
                <w:rFonts w:asciiTheme="minorHAnsi" w:hAnsiTheme="minorHAnsi" w:cstheme="minorHAnsi"/>
                <w:sz w:val="18"/>
                <w:szCs w:val="18"/>
              </w:rPr>
              <w:t>.) (Assist.)</w:t>
            </w:r>
          </w:p>
        </w:tc>
        <w:tc>
          <w:tcPr>
            <w:tcW w:w="620" w:type="pct"/>
            <w:tcBorders>
              <w:top w:val="single" w:sz="4" w:space="0" w:color="BFBFBF"/>
              <w:left w:val="single" w:sz="4" w:space="0" w:color="BFBFBF"/>
              <w:bottom w:val="single" w:sz="4" w:space="0" w:color="BFBFBF"/>
              <w:right w:val="single" w:sz="4" w:space="0" w:color="BFBFBF"/>
            </w:tcBorders>
            <w:hideMark/>
          </w:tcPr>
          <w:p w14:paraId="01A00C1B" w14:textId="77777777" w:rsidR="009E0FA3" w:rsidRPr="007D2F88" w:rsidRDefault="009E0FA3" w:rsidP="00B43A54">
            <w:pPr>
              <w:jc w:val="center"/>
              <w:rPr>
                <w:rFonts w:asciiTheme="minorHAnsi" w:hAnsiTheme="minorHAnsi" w:cstheme="minorHAnsi"/>
                <w:sz w:val="18"/>
                <w:szCs w:val="18"/>
              </w:rPr>
            </w:pPr>
            <w:r w:rsidRPr="007D2F88">
              <w:rPr>
                <w:rFonts w:asciiTheme="minorHAnsi" w:hAnsiTheme="minorHAnsi" w:cstheme="minorHAnsi"/>
                <w:sz w:val="18"/>
                <w:szCs w:val="18"/>
              </w:rPr>
              <w:t xml:space="preserve"> </w:t>
            </w:r>
            <w:r w:rsidR="00816E90" w:rsidRPr="007D2F88">
              <w:rPr>
                <w:rFonts w:asciiTheme="minorHAnsi" w:hAnsiTheme="minorHAnsi" w:cstheme="minorHAnsi"/>
                <w:sz w:val="18"/>
                <w:szCs w:val="18"/>
              </w:rPr>
              <w:t>~</w:t>
            </w:r>
            <w:r w:rsidRPr="007D2F88">
              <w:rPr>
                <w:rFonts w:asciiTheme="minorHAnsi" w:hAnsiTheme="minorHAnsi" w:cstheme="minorHAnsi"/>
                <w:sz w:val="18"/>
                <w:szCs w:val="18"/>
              </w:rPr>
              <w:t>$3,500</w:t>
            </w:r>
          </w:p>
        </w:tc>
      </w:tr>
    </w:tbl>
    <w:p w14:paraId="4E1B4791" w14:textId="77777777" w:rsidR="006323A5" w:rsidRPr="007D2F88" w:rsidRDefault="006323A5" w:rsidP="006323A5">
      <w:pPr>
        <w:shd w:val="clear" w:color="auto" w:fill="FFFFFF"/>
        <w:spacing w:before="120" w:line="286" w:lineRule="atLeast"/>
        <w:rPr>
          <w:rFonts w:asciiTheme="minorHAnsi" w:hAnsiTheme="minorHAnsi" w:cstheme="minorHAnsi"/>
          <w:bCs/>
          <w:color w:val="000000"/>
        </w:rPr>
      </w:pPr>
      <w:r w:rsidRPr="007D2F88">
        <w:rPr>
          <w:rFonts w:asciiTheme="minorHAnsi" w:hAnsiTheme="minorHAnsi" w:cstheme="minorHAnsi"/>
          <w:bCs/>
          <w:color w:val="000000"/>
        </w:rPr>
        <w:t>The Committee recommends that:</w:t>
      </w:r>
    </w:p>
    <w:p w14:paraId="07955AB9" w14:textId="77777777" w:rsidR="006323A5" w:rsidRPr="007D2F88" w:rsidRDefault="006323A5" w:rsidP="00EB4636">
      <w:pPr>
        <w:pStyle w:val="ListParagraph"/>
        <w:numPr>
          <w:ilvl w:val="0"/>
          <w:numId w:val="104"/>
        </w:numPr>
        <w:shd w:val="clear" w:color="auto" w:fill="FFFFFF"/>
        <w:spacing w:before="120" w:line="276" w:lineRule="auto"/>
        <w:rPr>
          <w:rFonts w:asciiTheme="minorHAnsi" w:hAnsiTheme="minorHAnsi" w:cstheme="minorHAnsi"/>
          <w:bCs/>
          <w:color w:val="000000"/>
        </w:rPr>
      </w:pPr>
      <w:r w:rsidRPr="007D2F88">
        <w:rPr>
          <w:rFonts w:asciiTheme="minorHAnsi" w:hAnsiTheme="minorHAnsi" w:cstheme="minorHAnsi"/>
          <w:bCs/>
          <w:color w:val="000000"/>
        </w:rPr>
        <w:t>two new item numbers are added to the MBS</w:t>
      </w:r>
      <w:r w:rsidR="00167E75" w:rsidRPr="007D2F88">
        <w:rPr>
          <w:rFonts w:asciiTheme="minorHAnsi" w:hAnsiTheme="minorHAnsi" w:cstheme="minorHAnsi"/>
          <w:bCs/>
          <w:color w:val="000000"/>
        </w:rPr>
        <w:t xml:space="preserve"> to provide for peritonectomy;</w:t>
      </w:r>
    </w:p>
    <w:p w14:paraId="07C624E8" w14:textId="77777777" w:rsidR="00167E75" w:rsidRPr="007D2F88" w:rsidRDefault="006323A5" w:rsidP="00EB4636">
      <w:pPr>
        <w:pStyle w:val="ListParagraph"/>
        <w:numPr>
          <w:ilvl w:val="0"/>
          <w:numId w:val="104"/>
        </w:numPr>
        <w:shd w:val="clear" w:color="auto" w:fill="FFFFFF"/>
        <w:spacing w:before="120" w:line="276" w:lineRule="auto"/>
        <w:rPr>
          <w:rFonts w:asciiTheme="minorHAnsi" w:hAnsiTheme="minorHAnsi" w:cstheme="minorHAnsi"/>
          <w:bCs/>
          <w:color w:val="000000"/>
        </w:rPr>
      </w:pPr>
      <w:r w:rsidRPr="007D2F88">
        <w:rPr>
          <w:rFonts w:asciiTheme="minorHAnsi" w:hAnsiTheme="minorHAnsi" w:cstheme="minorHAnsi"/>
          <w:bCs/>
          <w:color w:val="000000"/>
        </w:rPr>
        <w:t xml:space="preserve">the item numbers are time-tiered </w:t>
      </w:r>
      <w:r w:rsidR="00167E75" w:rsidRPr="007D2F88">
        <w:rPr>
          <w:rFonts w:asciiTheme="minorHAnsi" w:hAnsiTheme="minorHAnsi" w:cstheme="minorHAnsi"/>
          <w:bCs/>
          <w:color w:val="000000"/>
        </w:rPr>
        <w:t>at less than five hours and greater than five hours;</w:t>
      </w:r>
      <w:r w:rsidR="00470274" w:rsidRPr="007D2F88">
        <w:rPr>
          <w:rFonts w:asciiTheme="minorHAnsi" w:hAnsiTheme="minorHAnsi" w:cstheme="minorHAnsi"/>
          <w:bCs/>
          <w:color w:val="000000"/>
        </w:rPr>
        <w:t xml:space="preserve"> and </w:t>
      </w:r>
    </w:p>
    <w:p w14:paraId="57828683" w14:textId="77777777" w:rsidR="00470274" w:rsidRPr="007D2F88" w:rsidRDefault="00470274" w:rsidP="00EB4636">
      <w:pPr>
        <w:pStyle w:val="ListParagraph"/>
        <w:numPr>
          <w:ilvl w:val="0"/>
          <w:numId w:val="104"/>
        </w:numPr>
        <w:shd w:val="clear" w:color="auto" w:fill="FFFFFF"/>
        <w:spacing w:before="120" w:line="276" w:lineRule="auto"/>
        <w:rPr>
          <w:rFonts w:asciiTheme="minorHAnsi" w:hAnsiTheme="minorHAnsi" w:cstheme="minorHAnsi"/>
          <w:bCs/>
          <w:color w:val="000000"/>
        </w:rPr>
      </w:pPr>
      <w:r w:rsidRPr="007D2F88">
        <w:rPr>
          <w:rFonts w:asciiTheme="minorHAnsi" w:hAnsiTheme="minorHAnsi" w:cstheme="minorHAnsi"/>
          <w:bCs/>
          <w:color w:val="000000"/>
        </w:rPr>
        <w:t>the descriptors read:</w:t>
      </w:r>
    </w:p>
    <w:p w14:paraId="456F2C34" w14:textId="77777777" w:rsidR="00470274" w:rsidRPr="007D2F88" w:rsidRDefault="00470274" w:rsidP="00EB4636">
      <w:pPr>
        <w:shd w:val="clear" w:color="auto" w:fill="FFFFFF"/>
        <w:spacing w:before="120" w:line="276" w:lineRule="auto"/>
        <w:ind w:left="1134" w:hanging="708"/>
        <w:rPr>
          <w:rFonts w:asciiTheme="minorHAnsi" w:hAnsiTheme="minorHAnsi" w:cstheme="minorHAnsi"/>
          <w:bCs/>
          <w:color w:val="000000"/>
        </w:rPr>
      </w:pPr>
      <w:r w:rsidRPr="007D2F88">
        <w:rPr>
          <w:rFonts w:asciiTheme="minorHAnsi" w:hAnsiTheme="minorHAnsi" w:cstheme="minorHAnsi"/>
          <w:bCs/>
          <w:color w:val="000000"/>
        </w:rPr>
        <w:t xml:space="preserve">30JJJ: </w:t>
      </w:r>
      <w:r w:rsidR="00073FE7">
        <w:rPr>
          <w:rFonts w:asciiTheme="minorHAnsi" w:hAnsiTheme="minorHAnsi" w:cstheme="minorHAnsi"/>
          <w:bCs/>
          <w:color w:val="000000"/>
        </w:rPr>
        <w:t xml:space="preserve">  </w:t>
      </w:r>
      <w:r w:rsidRPr="007D2F88">
        <w:rPr>
          <w:rFonts w:asciiTheme="minorHAnsi" w:hAnsiTheme="minorHAnsi" w:cstheme="minorHAnsi"/>
          <w:bCs/>
          <w:color w:val="000000"/>
        </w:rPr>
        <w:t>“Peritonectomy less than 5 hours, including hyperthermic intra-peritoneal chemotherapy</w:t>
      </w:r>
      <w:del w:id="143" w:author="Ma, Min" w:date="2019-06-06T10:44:00Z">
        <w:r w:rsidRPr="007D2F88" w:rsidDel="004F2DC7">
          <w:rPr>
            <w:rFonts w:asciiTheme="minorHAnsi" w:hAnsiTheme="minorHAnsi" w:cstheme="minorHAnsi"/>
            <w:bCs/>
            <w:color w:val="000000"/>
          </w:rPr>
          <w:delText>, when conducted in an approved peritonectomy centre involving multidisciplinary decision making</w:delText>
        </w:r>
        <w:r w:rsidR="00843B4F" w:rsidRPr="007D2F88" w:rsidDel="004F2DC7">
          <w:rPr>
            <w:rFonts w:asciiTheme="minorHAnsi" w:hAnsiTheme="minorHAnsi" w:cstheme="minorHAnsi"/>
            <w:bCs/>
            <w:color w:val="000000"/>
          </w:rPr>
          <w:delText>, not including any other abdominal procedures</w:delText>
        </w:r>
      </w:del>
      <w:r w:rsidR="00843B4F" w:rsidRPr="007D2F88">
        <w:rPr>
          <w:rFonts w:asciiTheme="minorHAnsi" w:hAnsiTheme="minorHAnsi" w:cstheme="minorHAnsi"/>
          <w:bCs/>
          <w:color w:val="000000"/>
        </w:rPr>
        <w:t xml:space="preserve"> (</w:t>
      </w:r>
      <w:proofErr w:type="spellStart"/>
      <w:r w:rsidR="00843B4F" w:rsidRPr="007D2F88">
        <w:rPr>
          <w:rFonts w:asciiTheme="minorHAnsi" w:hAnsiTheme="minorHAnsi" w:cstheme="minorHAnsi"/>
          <w:bCs/>
          <w:color w:val="000000"/>
        </w:rPr>
        <w:t>Anaes</w:t>
      </w:r>
      <w:proofErr w:type="spellEnd"/>
      <w:r w:rsidR="00843B4F" w:rsidRPr="007D2F88">
        <w:rPr>
          <w:rFonts w:asciiTheme="minorHAnsi" w:hAnsiTheme="minorHAnsi" w:cstheme="minorHAnsi"/>
          <w:bCs/>
          <w:color w:val="000000"/>
        </w:rPr>
        <w:t>.) (Assist.)</w:t>
      </w:r>
      <w:r w:rsidRPr="007D2F88">
        <w:rPr>
          <w:rFonts w:asciiTheme="minorHAnsi" w:hAnsiTheme="minorHAnsi" w:cstheme="minorHAnsi"/>
          <w:bCs/>
          <w:color w:val="000000"/>
        </w:rPr>
        <w:t>”.</w:t>
      </w:r>
    </w:p>
    <w:p w14:paraId="54FF8DD9" w14:textId="77777777" w:rsidR="00470274" w:rsidRPr="007D2F88" w:rsidRDefault="00470274" w:rsidP="00EB4636">
      <w:pPr>
        <w:shd w:val="clear" w:color="auto" w:fill="FFFFFF"/>
        <w:spacing w:before="120" w:line="276" w:lineRule="auto"/>
        <w:ind w:left="1134" w:hanging="708"/>
        <w:rPr>
          <w:rFonts w:asciiTheme="minorHAnsi" w:hAnsiTheme="minorHAnsi" w:cstheme="minorHAnsi"/>
          <w:bCs/>
          <w:color w:val="000000"/>
        </w:rPr>
      </w:pPr>
      <w:r w:rsidRPr="007D2F88">
        <w:rPr>
          <w:rFonts w:asciiTheme="minorHAnsi" w:hAnsiTheme="minorHAnsi" w:cstheme="minorHAnsi"/>
          <w:bCs/>
          <w:color w:val="000000"/>
        </w:rPr>
        <w:t xml:space="preserve">30KKK: “Peritonectomy greater than 5 hours, involving </w:t>
      </w:r>
      <w:proofErr w:type="spellStart"/>
      <w:r w:rsidRPr="007D2F88">
        <w:rPr>
          <w:rFonts w:asciiTheme="minorHAnsi" w:hAnsiTheme="minorHAnsi" w:cstheme="minorHAnsi"/>
          <w:bCs/>
          <w:color w:val="000000"/>
        </w:rPr>
        <w:t>multiviscera</w:t>
      </w:r>
      <w:proofErr w:type="spellEnd"/>
      <w:r w:rsidRPr="007D2F88">
        <w:rPr>
          <w:rFonts w:asciiTheme="minorHAnsi" w:hAnsiTheme="minorHAnsi" w:cstheme="minorHAnsi"/>
          <w:bCs/>
          <w:color w:val="000000"/>
        </w:rPr>
        <w:t>, including hyperthermic intra-peritoneal chemotherapy</w:t>
      </w:r>
      <w:del w:id="144" w:author="Ma, Min" w:date="2019-06-06T10:45:00Z">
        <w:r w:rsidRPr="007D2F88" w:rsidDel="004F2DC7">
          <w:rPr>
            <w:rFonts w:asciiTheme="minorHAnsi" w:hAnsiTheme="minorHAnsi" w:cstheme="minorHAnsi"/>
            <w:bCs/>
            <w:color w:val="000000"/>
          </w:rPr>
          <w:delText>, when conducted in an approved peritonectomy centre involving multidisciplinary decision making</w:delText>
        </w:r>
        <w:r w:rsidR="00843B4F" w:rsidRPr="007D2F88" w:rsidDel="004F2DC7">
          <w:rPr>
            <w:rFonts w:asciiTheme="minorHAnsi" w:hAnsiTheme="minorHAnsi" w:cstheme="minorHAnsi"/>
            <w:bCs/>
            <w:color w:val="000000"/>
          </w:rPr>
          <w:delText>, not including any other abdominal procedures</w:delText>
        </w:r>
      </w:del>
      <w:r w:rsidR="00843B4F" w:rsidRPr="007D2F88">
        <w:rPr>
          <w:rFonts w:asciiTheme="minorHAnsi" w:hAnsiTheme="minorHAnsi" w:cstheme="minorHAnsi"/>
          <w:bCs/>
          <w:color w:val="000000"/>
        </w:rPr>
        <w:t xml:space="preserve"> (</w:t>
      </w:r>
      <w:proofErr w:type="spellStart"/>
      <w:r w:rsidR="00843B4F" w:rsidRPr="007D2F88">
        <w:rPr>
          <w:rFonts w:asciiTheme="minorHAnsi" w:hAnsiTheme="minorHAnsi" w:cstheme="minorHAnsi"/>
          <w:bCs/>
          <w:color w:val="000000"/>
        </w:rPr>
        <w:t>Anaes</w:t>
      </w:r>
      <w:proofErr w:type="spellEnd"/>
      <w:r w:rsidR="00843B4F" w:rsidRPr="007D2F88">
        <w:rPr>
          <w:rFonts w:asciiTheme="minorHAnsi" w:hAnsiTheme="minorHAnsi" w:cstheme="minorHAnsi"/>
          <w:bCs/>
          <w:color w:val="000000"/>
        </w:rPr>
        <w:t>.) (Assist.)”</w:t>
      </w:r>
      <w:r w:rsidRPr="007D2F88">
        <w:rPr>
          <w:rFonts w:asciiTheme="minorHAnsi" w:hAnsiTheme="minorHAnsi" w:cstheme="minorHAnsi"/>
          <w:bCs/>
          <w:color w:val="000000"/>
        </w:rPr>
        <w:t>.</w:t>
      </w:r>
    </w:p>
    <w:p w14:paraId="6AF19831" w14:textId="77777777" w:rsidR="00167E75" w:rsidRPr="007D2F88" w:rsidRDefault="00470274" w:rsidP="00EB4636">
      <w:pPr>
        <w:shd w:val="clear" w:color="auto" w:fill="FFFFFF"/>
        <w:spacing w:before="120" w:line="276" w:lineRule="auto"/>
        <w:rPr>
          <w:rFonts w:asciiTheme="minorHAnsi" w:hAnsiTheme="minorHAnsi" w:cstheme="minorHAnsi"/>
          <w:bCs/>
          <w:color w:val="000000"/>
        </w:rPr>
      </w:pPr>
      <w:r w:rsidRPr="007D2F88">
        <w:rPr>
          <w:rFonts w:asciiTheme="minorHAnsi" w:hAnsiTheme="minorHAnsi" w:cstheme="minorHAnsi"/>
          <w:bCs/>
          <w:color w:val="000000"/>
        </w:rPr>
        <w:t>The Committee estimates that t</w:t>
      </w:r>
      <w:r w:rsidR="00167E75" w:rsidRPr="007D2F88">
        <w:rPr>
          <w:rFonts w:asciiTheme="minorHAnsi" w:hAnsiTheme="minorHAnsi" w:cstheme="minorHAnsi"/>
          <w:bCs/>
          <w:color w:val="000000"/>
        </w:rPr>
        <w:t xml:space="preserve">he fee for peritonectomy of </w:t>
      </w:r>
      <w:r w:rsidR="007548ED" w:rsidRPr="007D2F88">
        <w:rPr>
          <w:rFonts w:asciiTheme="minorHAnsi" w:hAnsiTheme="minorHAnsi" w:cstheme="minorHAnsi"/>
          <w:bCs/>
          <w:color w:val="000000"/>
        </w:rPr>
        <w:t xml:space="preserve">less than five hours should be </w:t>
      </w:r>
      <w:r w:rsidR="00167E75" w:rsidRPr="007D2F88">
        <w:rPr>
          <w:rFonts w:asciiTheme="minorHAnsi" w:hAnsiTheme="minorHAnsi" w:cstheme="minorHAnsi"/>
          <w:bCs/>
          <w:color w:val="000000"/>
        </w:rPr>
        <w:t xml:space="preserve">approximately $2,000 and the fee for peritonectomy greater than five hours </w:t>
      </w:r>
      <w:r w:rsidR="007548ED" w:rsidRPr="007D2F88">
        <w:rPr>
          <w:rFonts w:asciiTheme="minorHAnsi" w:hAnsiTheme="minorHAnsi" w:cstheme="minorHAnsi"/>
          <w:bCs/>
          <w:color w:val="000000"/>
        </w:rPr>
        <w:t xml:space="preserve">should </w:t>
      </w:r>
      <w:r w:rsidR="00167E75" w:rsidRPr="007D2F88">
        <w:rPr>
          <w:rFonts w:asciiTheme="minorHAnsi" w:hAnsiTheme="minorHAnsi" w:cstheme="minorHAnsi"/>
          <w:bCs/>
          <w:color w:val="000000"/>
        </w:rPr>
        <w:t xml:space="preserve">be approximately $3,500. </w:t>
      </w:r>
      <w:r w:rsidRPr="007D2F88">
        <w:rPr>
          <w:rFonts w:asciiTheme="minorHAnsi" w:hAnsiTheme="minorHAnsi" w:cstheme="minorHAnsi"/>
          <w:bCs/>
          <w:color w:val="000000"/>
        </w:rPr>
        <w:t xml:space="preserve">This is based on the </w:t>
      </w:r>
      <w:r w:rsidR="007548ED" w:rsidRPr="007D2F88">
        <w:rPr>
          <w:rFonts w:asciiTheme="minorHAnsi" w:hAnsiTheme="minorHAnsi" w:cstheme="minorHAnsi"/>
          <w:bCs/>
          <w:color w:val="000000"/>
        </w:rPr>
        <w:t xml:space="preserve">complexity, </w:t>
      </w:r>
      <w:r w:rsidRPr="007D2F88">
        <w:rPr>
          <w:rFonts w:asciiTheme="minorHAnsi" w:hAnsiTheme="minorHAnsi" w:cstheme="minorHAnsi"/>
          <w:bCs/>
          <w:color w:val="000000"/>
        </w:rPr>
        <w:t xml:space="preserve">time taken and </w:t>
      </w:r>
      <w:r w:rsidR="00073FE7">
        <w:rPr>
          <w:rFonts w:asciiTheme="minorHAnsi" w:hAnsiTheme="minorHAnsi" w:cstheme="minorHAnsi"/>
          <w:bCs/>
          <w:color w:val="000000"/>
        </w:rPr>
        <w:t xml:space="preserve">the </w:t>
      </w:r>
      <w:r w:rsidRPr="007D2F88">
        <w:rPr>
          <w:rFonts w:asciiTheme="minorHAnsi" w:hAnsiTheme="minorHAnsi" w:cstheme="minorHAnsi"/>
          <w:bCs/>
          <w:color w:val="000000"/>
        </w:rPr>
        <w:t>skill and training required to complete the procedure</w:t>
      </w:r>
      <w:r w:rsidR="00073FE7">
        <w:rPr>
          <w:rFonts w:asciiTheme="minorHAnsi" w:hAnsiTheme="minorHAnsi" w:cstheme="minorHAnsi"/>
          <w:bCs/>
          <w:color w:val="000000"/>
        </w:rPr>
        <w:t>,</w:t>
      </w:r>
      <w:r w:rsidR="007548ED" w:rsidRPr="007D2F88">
        <w:rPr>
          <w:rFonts w:asciiTheme="minorHAnsi" w:hAnsiTheme="minorHAnsi" w:cstheme="minorHAnsi"/>
          <w:bCs/>
          <w:color w:val="000000"/>
        </w:rPr>
        <w:t xml:space="preserve"> which is only conducted in highly specialised, designated centres. </w:t>
      </w:r>
    </w:p>
    <w:p w14:paraId="51689240" w14:textId="77777777" w:rsidR="00BC5500" w:rsidRPr="007D2F88" w:rsidRDefault="00BC5500" w:rsidP="007548ED">
      <w:pPr>
        <w:shd w:val="clear" w:color="auto" w:fill="FFFFFF"/>
        <w:spacing w:before="120" w:line="286" w:lineRule="atLeast"/>
        <w:rPr>
          <w:rFonts w:asciiTheme="minorHAnsi" w:hAnsiTheme="minorHAnsi" w:cstheme="minorHAnsi"/>
          <w:b/>
          <w:color w:val="000000"/>
        </w:rPr>
      </w:pPr>
      <w:r w:rsidRPr="007D2F88">
        <w:rPr>
          <w:rFonts w:asciiTheme="minorHAnsi" w:hAnsiTheme="minorHAnsi" w:cstheme="minorHAnsi"/>
          <w:b/>
          <w:bCs/>
          <w:color w:val="000000"/>
        </w:rPr>
        <w:t>Rationale:</w:t>
      </w:r>
    </w:p>
    <w:p w14:paraId="33BF843B" w14:textId="77777777" w:rsidR="00EB4636" w:rsidRDefault="00367D2E" w:rsidP="00EB4636">
      <w:pPr>
        <w:pStyle w:val="ListParagraph"/>
        <w:numPr>
          <w:ilvl w:val="0"/>
          <w:numId w:val="105"/>
        </w:numPr>
        <w:rPr>
          <w:rFonts w:asciiTheme="minorHAnsi" w:hAnsiTheme="minorHAnsi" w:cstheme="minorHAnsi"/>
          <w:color w:val="222222"/>
        </w:rPr>
      </w:pPr>
      <w:r w:rsidRPr="00EB4636">
        <w:rPr>
          <w:rFonts w:asciiTheme="minorHAnsi" w:hAnsiTheme="minorHAnsi" w:cstheme="minorHAnsi"/>
          <w:color w:val="222222"/>
        </w:rPr>
        <w:t>The surgery usually involves radical resection of a number of organs as well as removal of areas of peritoneum, with</w:t>
      </w:r>
      <w:r w:rsidR="00EB4636">
        <w:rPr>
          <w:rFonts w:asciiTheme="minorHAnsi" w:hAnsiTheme="minorHAnsi" w:cstheme="minorHAnsi"/>
          <w:color w:val="222222"/>
        </w:rPr>
        <w:t xml:space="preserve"> the aim to clear disease. T</w:t>
      </w:r>
      <w:r w:rsidRPr="00EB4636">
        <w:rPr>
          <w:rFonts w:asciiTheme="minorHAnsi" w:hAnsiTheme="minorHAnsi" w:cstheme="minorHAnsi"/>
          <w:color w:val="222222"/>
        </w:rPr>
        <w:t xml:space="preserve">here is currently no </w:t>
      </w:r>
      <w:r w:rsidR="00EB4636">
        <w:rPr>
          <w:rFonts w:asciiTheme="minorHAnsi" w:hAnsiTheme="minorHAnsi" w:cstheme="minorHAnsi"/>
          <w:color w:val="222222"/>
        </w:rPr>
        <w:t xml:space="preserve">item </w:t>
      </w:r>
      <w:r w:rsidRPr="00EB4636">
        <w:rPr>
          <w:rFonts w:asciiTheme="minorHAnsi" w:hAnsiTheme="minorHAnsi" w:cstheme="minorHAnsi"/>
          <w:color w:val="222222"/>
        </w:rPr>
        <w:t>number available to represent thi</w:t>
      </w:r>
      <w:r w:rsidR="00EB4636">
        <w:rPr>
          <w:rFonts w:asciiTheme="minorHAnsi" w:hAnsiTheme="minorHAnsi" w:cstheme="minorHAnsi"/>
          <w:color w:val="222222"/>
        </w:rPr>
        <w:t>s form of surgery</w:t>
      </w:r>
      <w:r w:rsidR="0039746F" w:rsidRPr="00EB4636">
        <w:rPr>
          <w:rFonts w:asciiTheme="minorHAnsi" w:hAnsiTheme="minorHAnsi" w:cstheme="minorHAnsi"/>
          <w:color w:val="222222"/>
        </w:rPr>
        <w:t xml:space="preserve"> </w:t>
      </w:r>
      <w:sdt>
        <w:sdtPr>
          <w:id w:val="-741873563"/>
          <w:citation/>
        </w:sdtPr>
        <w:sdtEndPr/>
        <w:sdtContent>
          <w:r w:rsidR="0039746F" w:rsidRPr="00EB4636">
            <w:rPr>
              <w:rFonts w:asciiTheme="minorHAnsi" w:hAnsiTheme="minorHAnsi" w:cstheme="minorHAnsi"/>
              <w:color w:val="222222"/>
            </w:rPr>
            <w:fldChar w:fldCharType="begin"/>
          </w:r>
          <w:r w:rsidR="000319F2" w:rsidRPr="00EB4636">
            <w:rPr>
              <w:rFonts w:asciiTheme="minorHAnsi" w:hAnsiTheme="minorHAnsi" w:cstheme="minorHAnsi"/>
              <w:color w:val="222222"/>
            </w:rPr>
            <w:instrText xml:space="preserve">CITATION Sug06 \l 3081 </w:instrText>
          </w:r>
          <w:r w:rsidR="0039746F" w:rsidRPr="00EB4636">
            <w:rPr>
              <w:rFonts w:asciiTheme="minorHAnsi" w:hAnsiTheme="minorHAnsi" w:cstheme="minorHAnsi"/>
              <w:color w:val="222222"/>
            </w:rPr>
            <w:fldChar w:fldCharType="separate"/>
          </w:r>
          <w:r w:rsidR="000319F2" w:rsidRPr="00EB4636">
            <w:rPr>
              <w:rFonts w:asciiTheme="minorHAnsi" w:hAnsiTheme="minorHAnsi" w:cstheme="minorHAnsi"/>
              <w:noProof/>
              <w:color w:val="222222"/>
            </w:rPr>
            <w:t>(7)</w:t>
          </w:r>
          <w:r w:rsidR="0039746F" w:rsidRPr="00EB4636">
            <w:rPr>
              <w:rFonts w:asciiTheme="minorHAnsi" w:hAnsiTheme="minorHAnsi" w:cstheme="minorHAnsi"/>
              <w:color w:val="222222"/>
            </w:rPr>
            <w:fldChar w:fldCharType="end"/>
          </w:r>
        </w:sdtContent>
      </w:sdt>
      <w:sdt>
        <w:sdtPr>
          <w:id w:val="-1422337743"/>
          <w:citation/>
        </w:sdtPr>
        <w:sdtEndPr/>
        <w:sdtContent>
          <w:r w:rsidR="0039746F" w:rsidRPr="00EB4636">
            <w:rPr>
              <w:rFonts w:asciiTheme="minorHAnsi" w:hAnsiTheme="minorHAnsi" w:cstheme="minorHAnsi"/>
              <w:color w:val="222222"/>
            </w:rPr>
            <w:fldChar w:fldCharType="begin"/>
          </w:r>
          <w:r w:rsidR="0039746F" w:rsidRPr="00EB4636">
            <w:rPr>
              <w:rFonts w:asciiTheme="minorHAnsi" w:hAnsiTheme="minorHAnsi" w:cstheme="minorHAnsi"/>
              <w:color w:val="222222"/>
            </w:rPr>
            <w:instrText xml:space="preserve"> CITATION Ans16 \l 3081 </w:instrText>
          </w:r>
          <w:r w:rsidR="0039746F" w:rsidRPr="00EB4636">
            <w:rPr>
              <w:rFonts w:asciiTheme="minorHAnsi" w:hAnsiTheme="minorHAnsi" w:cstheme="minorHAnsi"/>
              <w:color w:val="222222"/>
            </w:rPr>
            <w:fldChar w:fldCharType="separate"/>
          </w:r>
          <w:r w:rsidR="006652D8" w:rsidRPr="00EB4636">
            <w:rPr>
              <w:rFonts w:asciiTheme="minorHAnsi" w:hAnsiTheme="minorHAnsi" w:cstheme="minorHAnsi"/>
              <w:noProof/>
              <w:color w:val="222222"/>
            </w:rPr>
            <w:t xml:space="preserve"> (8)</w:t>
          </w:r>
          <w:r w:rsidR="0039746F" w:rsidRPr="00EB4636">
            <w:rPr>
              <w:rFonts w:asciiTheme="minorHAnsi" w:hAnsiTheme="minorHAnsi" w:cstheme="minorHAnsi"/>
              <w:color w:val="222222"/>
            </w:rPr>
            <w:fldChar w:fldCharType="end"/>
          </w:r>
        </w:sdtContent>
      </w:sdt>
      <w:r w:rsidR="00EB4636">
        <w:t>.</w:t>
      </w:r>
      <w:r w:rsidR="00EB4636" w:rsidRPr="00EB4636">
        <w:rPr>
          <w:rFonts w:asciiTheme="minorHAnsi" w:hAnsiTheme="minorHAnsi" w:cstheme="minorHAnsi"/>
          <w:color w:val="222222"/>
        </w:rPr>
        <w:t xml:space="preserve"> </w:t>
      </w:r>
    </w:p>
    <w:p w14:paraId="5540A340" w14:textId="77777777" w:rsidR="007548ED" w:rsidRPr="00EB4636" w:rsidRDefault="00EB4636" w:rsidP="00EB4636">
      <w:pPr>
        <w:pStyle w:val="ListParagraph"/>
        <w:numPr>
          <w:ilvl w:val="0"/>
          <w:numId w:val="105"/>
        </w:numPr>
        <w:spacing w:line="276" w:lineRule="auto"/>
        <w:rPr>
          <w:rFonts w:asciiTheme="minorHAnsi" w:hAnsiTheme="minorHAnsi" w:cstheme="minorHAnsi"/>
          <w:color w:val="222222"/>
        </w:rPr>
      </w:pPr>
      <w:r w:rsidRPr="00EB4636">
        <w:rPr>
          <w:rFonts w:asciiTheme="minorHAnsi" w:hAnsiTheme="minorHAnsi" w:cstheme="minorHAnsi"/>
          <w:color w:val="222222"/>
        </w:rPr>
        <w:t xml:space="preserve">There is </w:t>
      </w:r>
      <w:r>
        <w:rPr>
          <w:rFonts w:asciiTheme="minorHAnsi" w:hAnsiTheme="minorHAnsi" w:cstheme="minorHAnsi"/>
          <w:color w:val="222222"/>
        </w:rPr>
        <w:t xml:space="preserve">also </w:t>
      </w:r>
      <w:r w:rsidRPr="00EB4636">
        <w:rPr>
          <w:rFonts w:asciiTheme="minorHAnsi" w:hAnsiTheme="minorHAnsi" w:cstheme="minorHAnsi"/>
          <w:color w:val="222222"/>
        </w:rPr>
        <w:t xml:space="preserve">currently no item number available on the MBS describing the stripping of peritoneal disease from around the hilus, which can take around 2 hours to complete depending on the amount of disease.  There are issues with </w:t>
      </w:r>
      <w:r>
        <w:rPr>
          <w:rFonts w:asciiTheme="minorHAnsi" w:hAnsiTheme="minorHAnsi" w:cstheme="minorHAnsi"/>
          <w:color w:val="222222"/>
        </w:rPr>
        <w:t>claimin</w:t>
      </w:r>
      <w:r w:rsidRPr="00EB4636">
        <w:rPr>
          <w:rFonts w:asciiTheme="minorHAnsi" w:hAnsiTheme="minorHAnsi" w:cstheme="minorHAnsi"/>
          <w:color w:val="222222"/>
        </w:rPr>
        <w:t xml:space="preserve">g for omentectomy on male patients as it is often rejected. </w:t>
      </w:r>
    </w:p>
    <w:p w14:paraId="2BC3A398" w14:textId="77777777" w:rsidR="007548ED" w:rsidRPr="007D2F88" w:rsidRDefault="00367D2E" w:rsidP="00073FE7">
      <w:pPr>
        <w:pStyle w:val="ListParagraph"/>
        <w:numPr>
          <w:ilvl w:val="0"/>
          <w:numId w:val="105"/>
        </w:numPr>
        <w:shd w:val="clear" w:color="auto" w:fill="FFFFFF"/>
        <w:spacing w:line="276" w:lineRule="auto"/>
        <w:rPr>
          <w:rFonts w:asciiTheme="minorHAnsi" w:hAnsiTheme="minorHAnsi" w:cstheme="minorHAnsi"/>
          <w:color w:val="222222"/>
        </w:rPr>
      </w:pPr>
      <w:r w:rsidRPr="007D2F88">
        <w:rPr>
          <w:rFonts w:asciiTheme="minorHAnsi" w:hAnsiTheme="minorHAnsi" w:cstheme="minorHAnsi"/>
          <w:color w:val="222222"/>
        </w:rPr>
        <w:t>Using the words “approved centres” will ensure these procedures are performed appropriately.</w:t>
      </w:r>
    </w:p>
    <w:p w14:paraId="0B67D3CA" w14:textId="77777777" w:rsidR="00EB4636" w:rsidRDefault="00FE1038" w:rsidP="00073FE7">
      <w:pPr>
        <w:pStyle w:val="ListParagraph"/>
        <w:numPr>
          <w:ilvl w:val="0"/>
          <w:numId w:val="105"/>
        </w:numPr>
        <w:shd w:val="clear" w:color="auto" w:fill="FFFFFF"/>
        <w:spacing w:line="276" w:lineRule="auto"/>
        <w:rPr>
          <w:rFonts w:asciiTheme="minorHAnsi" w:hAnsiTheme="minorHAnsi" w:cstheme="minorHAnsi"/>
          <w:color w:val="222222"/>
        </w:rPr>
      </w:pPr>
      <w:r w:rsidRPr="007D2F88">
        <w:rPr>
          <w:rFonts w:asciiTheme="minorHAnsi" w:hAnsiTheme="minorHAnsi" w:cstheme="minorHAnsi"/>
          <w:color w:val="222222"/>
        </w:rPr>
        <w:t>The Committee</w:t>
      </w:r>
      <w:r w:rsidR="002A0DE6" w:rsidRPr="007D2F88">
        <w:rPr>
          <w:rFonts w:asciiTheme="minorHAnsi" w:hAnsiTheme="minorHAnsi" w:cstheme="minorHAnsi"/>
          <w:color w:val="222222"/>
        </w:rPr>
        <w:t xml:space="preserve"> agrees with the recommendations made by the Colorectal Surgery Clinical Committee in that </w:t>
      </w:r>
      <w:r w:rsidRPr="007D2F88">
        <w:rPr>
          <w:rFonts w:asciiTheme="minorHAnsi" w:hAnsiTheme="minorHAnsi" w:cstheme="minorHAnsi"/>
          <w:color w:val="222222"/>
        </w:rPr>
        <w:t xml:space="preserve">the new peritonectomy items are time-based, with time referring to operative time only, not overall theatre utilisation time. </w:t>
      </w:r>
    </w:p>
    <w:p w14:paraId="2934B07F" w14:textId="77777777" w:rsidR="007548ED" w:rsidRPr="007D2F88" w:rsidRDefault="00FE1038" w:rsidP="00073FE7">
      <w:pPr>
        <w:pStyle w:val="ListParagraph"/>
        <w:numPr>
          <w:ilvl w:val="0"/>
          <w:numId w:val="105"/>
        </w:numPr>
        <w:shd w:val="clear" w:color="auto" w:fill="FFFFFF"/>
        <w:spacing w:line="276" w:lineRule="auto"/>
        <w:rPr>
          <w:rFonts w:asciiTheme="minorHAnsi" w:hAnsiTheme="minorHAnsi" w:cstheme="minorHAnsi"/>
          <w:color w:val="222222"/>
        </w:rPr>
      </w:pPr>
      <w:r w:rsidRPr="007D2F88">
        <w:rPr>
          <w:rFonts w:asciiTheme="minorHAnsi" w:hAnsiTheme="minorHAnsi" w:cstheme="minorHAnsi"/>
          <w:color w:val="222222"/>
        </w:rPr>
        <w:lastRenderedPageBreak/>
        <w:t>This is in view of the wide spectrum of potential individual procedures that can be undertaken in combination (e.g. right hemicolectomy, small bowel resection, anterior resection, abdominal hysterectomy, bilateral ooph</w:t>
      </w:r>
      <w:r w:rsidR="002A0DE6" w:rsidRPr="007D2F88">
        <w:rPr>
          <w:rFonts w:asciiTheme="minorHAnsi" w:hAnsiTheme="minorHAnsi" w:cstheme="minorHAnsi"/>
          <w:color w:val="222222"/>
        </w:rPr>
        <w:t>orectomy, splenectomy, cholecystectomy, peritonectomy (</w:t>
      </w:r>
      <w:r w:rsidRPr="007D2F88">
        <w:rPr>
          <w:rFonts w:asciiTheme="minorHAnsi" w:hAnsiTheme="minorHAnsi" w:cstheme="minorHAnsi"/>
          <w:color w:val="222222"/>
        </w:rPr>
        <w:t xml:space="preserve">pelvic, flank, </w:t>
      </w:r>
      <w:r w:rsidR="002A0DE6" w:rsidRPr="007D2F88">
        <w:rPr>
          <w:rFonts w:asciiTheme="minorHAnsi" w:hAnsiTheme="minorHAnsi" w:cstheme="minorHAnsi"/>
          <w:color w:val="222222"/>
        </w:rPr>
        <w:t>right and left subdiaphragmatic)</w:t>
      </w:r>
      <w:r w:rsidRPr="007D2F88">
        <w:rPr>
          <w:rFonts w:asciiTheme="minorHAnsi" w:hAnsiTheme="minorHAnsi" w:cstheme="minorHAnsi"/>
          <w:color w:val="222222"/>
        </w:rPr>
        <w:t xml:space="preserve">, greater and lesser omentectomy, partial gastrectomy), as well as the application of </w:t>
      </w:r>
      <w:r w:rsidR="002A0DE6" w:rsidRPr="007D2F88">
        <w:rPr>
          <w:rFonts w:asciiTheme="minorHAnsi" w:hAnsiTheme="minorHAnsi" w:cstheme="minorHAnsi"/>
          <w:color w:val="222222"/>
        </w:rPr>
        <w:t>HIPEC)</w:t>
      </w:r>
      <w:sdt>
        <w:sdtPr>
          <w:rPr>
            <w:rFonts w:asciiTheme="minorHAnsi" w:hAnsiTheme="minorHAnsi" w:cstheme="minorHAnsi"/>
            <w:color w:val="222222"/>
          </w:rPr>
          <w:id w:val="-1794978903"/>
          <w:citation/>
        </w:sdtPr>
        <w:sdtEndPr/>
        <w:sdtContent>
          <w:r w:rsidR="002A0DE6" w:rsidRPr="000E449A">
            <w:rPr>
              <w:rFonts w:asciiTheme="minorHAnsi" w:hAnsiTheme="minorHAnsi" w:cstheme="minorHAnsi"/>
              <w:color w:val="222222"/>
            </w:rPr>
            <w:fldChar w:fldCharType="begin"/>
          </w:r>
          <w:r w:rsidR="002A0DE6" w:rsidRPr="007D2F88">
            <w:rPr>
              <w:rFonts w:asciiTheme="minorHAnsi" w:hAnsiTheme="minorHAnsi" w:cstheme="minorHAnsi"/>
              <w:color w:val="222222"/>
            </w:rPr>
            <w:instrText xml:space="preserve"> CITATION Chu09 \l 3081 </w:instrText>
          </w:r>
          <w:r w:rsidR="002A0DE6" w:rsidRPr="000E449A">
            <w:rPr>
              <w:rFonts w:asciiTheme="minorHAnsi" w:hAnsiTheme="minorHAnsi" w:cstheme="minorHAnsi"/>
              <w:color w:val="222222"/>
            </w:rPr>
            <w:fldChar w:fldCharType="separate"/>
          </w:r>
          <w:r w:rsidR="006652D8">
            <w:rPr>
              <w:rFonts w:asciiTheme="minorHAnsi" w:hAnsiTheme="minorHAnsi" w:cstheme="minorHAnsi"/>
              <w:noProof/>
              <w:color w:val="222222"/>
            </w:rPr>
            <w:t xml:space="preserve"> </w:t>
          </w:r>
          <w:r w:rsidR="006652D8" w:rsidRPr="006652D8">
            <w:rPr>
              <w:rFonts w:asciiTheme="minorHAnsi" w:hAnsiTheme="minorHAnsi" w:cstheme="minorHAnsi"/>
              <w:noProof/>
              <w:color w:val="222222"/>
            </w:rPr>
            <w:t>(10)</w:t>
          </w:r>
          <w:r w:rsidR="002A0DE6" w:rsidRPr="000E449A">
            <w:rPr>
              <w:rFonts w:asciiTheme="minorHAnsi" w:hAnsiTheme="minorHAnsi" w:cstheme="minorHAnsi"/>
              <w:color w:val="222222"/>
            </w:rPr>
            <w:fldChar w:fldCharType="end"/>
          </w:r>
        </w:sdtContent>
      </w:sdt>
      <w:sdt>
        <w:sdtPr>
          <w:rPr>
            <w:rFonts w:asciiTheme="minorHAnsi" w:hAnsiTheme="minorHAnsi" w:cstheme="minorHAnsi"/>
            <w:color w:val="222222"/>
          </w:rPr>
          <w:id w:val="-67806876"/>
          <w:citation/>
        </w:sdtPr>
        <w:sdtEndPr/>
        <w:sdtContent>
          <w:r w:rsidR="002A0DE6" w:rsidRPr="000E449A">
            <w:rPr>
              <w:rFonts w:asciiTheme="minorHAnsi" w:hAnsiTheme="minorHAnsi" w:cstheme="minorHAnsi"/>
              <w:color w:val="222222"/>
            </w:rPr>
            <w:fldChar w:fldCharType="begin"/>
          </w:r>
          <w:r w:rsidR="002A0DE6" w:rsidRPr="007D2F88">
            <w:rPr>
              <w:rFonts w:asciiTheme="minorHAnsi" w:hAnsiTheme="minorHAnsi" w:cstheme="minorHAnsi"/>
              <w:color w:val="222222"/>
            </w:rPr>
            <w:instrText xml:space="preserve"> CITATION Alz16 \l 3081 </w:instrText>
          </w:r>
          <w:r w:rsidR="002A0DE6" w:rsidRPr="000E449A">
            <w:rPr>
              <w:rFonts w:asciiTheme="minorHAnsi" w:hAnsiTheme="minorHAnsi" w:cstheme="minorHAnsi"/>
              <w:color w:val="222222"/>
            </w:rPr>
            <w:fldChar w:fldCharType="separate"/>
          </w:r>
          <w:r w:rsidR="006652D8">
            <w:rPr>
              <w:rFonts w:asciiTheme="minorHAnsi" w:hAnsiTheme="minorHAnsi" w:cstheme="minorHAnsi"/>
              <w:noProof/>
              <w:color w:val="222222"/>
            </w:rPr>
            <w:t xml:space="preserve"> </w:t>
          </w:r>
          <w:r w:rsidR="006652D8" w:rsidRPr="006652D8">
            <w:rPr>
              <w:rFonts w:asciiTheme="minorHAnsi" w:hAnsiTheme="minorHAnsi" w:cstheme="minorHAnsi"/>
              <w:noProof/>
              <w:color w:val="222222"/>
            </w:rPr>
            <w:t>(11)</w:t>
          </w:r>
          <w:r w:rsidR="002A0DE6" w:rsidRPr="000E449A">
            <w:rPr>
              <w:rFonts w:asciiTheme="minorHAnsi" w:hAnsiTheme="minorHAnsi" w:cstheme="minorHAnsi"/>
              <w:color w:val="222222"/>
            </w:rPr>
            <w:fldChar w:fldCharType="end"/>
          </w:r>
        </w:sdtContent>
      </w:sdt>
      <w:sdt>
        <w:sdtPr>
          <w:rPr>
            <w:rFonts w:asciiTheme="minorHAnsi" w:hAnsiTheme="minorHAnsi" w:cstheme="minorHAnsi"/>
            <w:color w:val="222222"/>
          </w:rPr>
          <w:id w:val="1944647670"/>
          <w:citation/>
        </w:sdtPr>
        <w:sdtEndPr/>
        <w:sdtContent>
          <w:r w:rsidR="002A0DE6" w:rsidRPr="000E449A">
            <w:rPr>
              <w:rFonts w:asciiTheme="minorHAnsi" w:hAnsiTheme="minorHAnsi" w:cstheme="minorHAnsi"/>
              <w:color w:val="222222"/>
            </w:rPr>
            <w:fldChar w:fldCharType="begin"/>
          </w:r>
          <w:r w:rsidR="002A0DE6" w:rsidRPr="007D2F88">
            <w:rPr>
              <w:rFonts w:asciiTheme="minorHAnsi" w:hAnsiTheme="minorHAnsi" w:cstheme="minorHAnsi"/>
              <w:color w:val="222222"/>
            </w:rPr>
            <w:instrText xml:space="preserve"> CITATION PHS95 \l 3081 </w:instrText>
          </w:r>
          <w:r w:rsidR="002A0DE6" w:rsidRPr="000E449A">
            <w:rPr>
              <w:rFonts w:asciiTheme="minorHAnsi" w:hAnsiTheme="minorHAnsi" w:cstheme="minorHAnsi"/>
              <w:color w:val="222222"/>
            </w:rPr>
            <w:fldChar w:fldCharType="separate"/>
          </w:r>
          <w:r w:rsidR="006652D8">
            <w:rPr>
              <w:rFonts w:asciiTheme="minorHAnsi" w:hAnsiTheme="minorHAnsi" w:cstheme="minorHAnsi"/>
              <w:noProof/>
              <w:color w:val="222222"/>
            </w:rPr>
            <w:t xml:space="preserve"> </w:t>
          </w:r>
          <w:r w:rsidR="006652D8" w:rsidRPr="006652D8">
            <w:rPr>
              <w:rFonts w:asciiTheme="minorHAnsi" w:hAnsiTheme="minorHAnsi" w:cstheme="minorHAnsi"/>
              <w:noProof/>
              <w:color w:val="222222"/>
            </w:rPr>
            <w:t>(12)</w:t>
          </w:r>
          <w:r w:rsidR="002A0DE6" w:rsidRPr="000E449A">
            <w:rPr>
              <w:rFonts w:asciiTheme="minorHAnsi" w:hAnsiTheme="minorHAnsi" w:cstheme="minorHAnsi"/>
              <w:color w:val="222222"/>
            </w:rPr>
            <w:fldChar w:fldCharType="end"/>
          </w:r>
        </w:sdtContent>
      </w:sdt>
      <w:r w:rsidR="00EB4636">
        <w:rPr>
          <w:rFonts w:asciiTheme="minorHAnsi" w:hAnsiTheme="minorHAnsi" w:cstheme="minorHAnsi"/>
          <w:color w:val="222222"/>
        </w:rPr>
        <w:t>.</w:t>
      </w:r>
    </w:p>
    <w:p w14:paraId="6563AFE2" w14:textId="77777777" w:rsidR="007548ED" w:rsidRPr="007D2F88" w:rsidRDefault="00FE1038" w:rsidP="00073FE7">
      <w:pPr>
        <w:pStyle w:val="ListParagraph"/>
        <w:numPr>
          <w:ilvl w:val="0"/>
          <w:numId w:val="105"/>
        </w:numPr>
        <w:shd w:val="clear" w:color="auto" w:fill="FFFFFF"/>
        <w:spacing w:line="276" w:lineRule="auto"/>
        <w:rPr>
          <w:rFonts w:asciiTheme="minorHAnsi" w:hAnsiTheme="minorHAnsi" w:cstheme="minorHAnsi"/>
          <w:color w:val="222222"/>
        </w:rPr>
      </w:pPr>
      <w:r w:rsidRPr="007D2F88">
        <w:rPr>
          <w:rFonts w:asciiTheme="minorHAnsi" w:hAnsiTheme="minorHAnsi" w:cstheme="minorHAnsi"/>
          <w:color w:val="222222"/>
        </w:rPr>
        <w:t>A time-based model is proposed as these procedures hold some similarity to the time-based items for division of adhesions.</w:t>
      </w:r>
    </w:p>
    <w:p w14:paraId="3C5F5056" w14:textId="77777777" w:rsidR="007548ED" w:rsidRPr="007D2F88" w:rsidRDefault="00FE1038" w:rsidP="00073FE7">
      <w:pPr>
        <w:pStyle w:val="ListParagraph"/>
        <w:numPr>
          <w:ilvl w:val="0"/>
          <w:numId w:val="105"/>
        </w:numPr>
        <w:shd w:val="clear" w:color="auto" w:fill="FFFFFF"/>
        <w:spacing w:line="276" w:lineRule="auto"/>
        <w:rPr>
          <w:rFonts w:asciiTheme="minorHAnsi" w:hAnsiTheme="minorHAnsi" w:cstheme="minorHAnsi"/>
          <w:color w:val="222222"/>
        </w:rPr>
      </w:pPr>
      <w:r w:rsidRPr="007D2F88">
        <w:rPr>
          <w:rStyle w:val="il"/>
          <w:rFonts w:asciiTheme="minorHAnsi" w:hAnsiTheme="minorHAnsi" w:cstheme="minorHAnsi"/>
          <w:color w:val="000000"/>
        </w:rPr>
        <w:t>Peritonectomy</w:t>
      </w:r>
      <w:r w:rsidRPr="007D2F88">
        <w:rPr>
          <w:rFonts w:asciiTheme="minorHAnsi" w:hAnsiTheme="minorHAnsi" w:cstheme="minorHAnsi"/>
          <w:color w:val="000000"/>
        </w:rPr>
        <w:t> for a colorectal cancer PCI (pe</w:t>
      </w:r>
      <w:r w:rsidR="007548ED" w:rsidRPr="007D2F88">
        <w:rPr>
          <w:rFonts w:asciiTheme="minorHAnsi" w:hAnsiTheme="minorHAnsi" w:cstheme="minorHAnsi"/>
          <w:color w:val="000000"/>
        </w:rPr>
        <w:t xml:space="preserve">ritoneal carcinomatosis index) of less than </w:t>
      </w:r>
      <w:r w:rsidRPr="007D2F88">
        <w:rPr>
          <w:rFonts w:asciiTheme="minorHAnsi" w:hAnsiTheme="minorHAnsi" w:cstheme="minorHAnsi"/>
          <w:color w:val="000000"/>
        </w:rPr>
        <w:t>15 does not use as many or the same item numbers as a PMP/Mesothelioma, Ovarian ca</w:t>
      </w:r>
      <w:r w:rsidR="007548ED" w:rsidRPr="007D2F88">
        <w:rPr>
          <w:rFonts w:asciiTheme="minorHAnsi" w:hAnsiTheme="minorHAnsi" w:cstheme="minorHAnsi"/>
          <w:color w:val="000000"/>
        </w:rPr>
        <w:t>ncer</w:t>
      </w:r>
      <w:r w:rsidRPr="007D2F88">
        <w:rPr>
          <w:rFonts w:asciiTheme="minorHAnsi" w:hAnsiTheme="minorHAnsi" w:cstheme="minorHAnsi"/>
          <w:color w:val="000000"/>
        </w:rPr>
        <w:t xml:space="preserve">, </w:t>
      </w:r>
      <w:r w:rsidR="007548ED" w:rsidRPr="007D2F88">
        <w:rPr>
          <w:rFonts w:asciiTheme="minorHAnsi" w:hAnsiTheme="minorHAnsi" w:cstheme="minorHAnsi"/>
          <w:color w:val="000000"/>
        </w:rPr>
        <w:t xml:space="preserve">or </w:t>
      </w:r>
      <w:r w:rsidRPr="007D2F88">
        <w:rPr>
          <w:rFonts w:asciiTheme="minorHAnsi" w:hAnsiTheme="minorHAnsi" w:cstheme="minorHAnsi"/>
          <w:color w:val="000000"/>
        </w:rPr>
        <w:t>appendix ca</w:t>
      </w:r>
      <w:r w:rsidR="007548ED" w:rsidRPr="007D2F88">
        <w:rPr>
          <w:rFonts w:asciiTheme="minorHAnsi" w:hAnsiTheme="minorHAnsi" w:cstheme="minorHAnsi"/>
          <w:color w:val="000000"/>
        </w:rPr>
        <w:t>ncer</w:t>
      </w:r>
      <w:r w:rsidRPr="007D2F88">
        <w:rPr>
          <w:rFonts w:asciiTheme="minorHAnsi" w:hAnsiTheme="minorHAnsi" w:cstheme="minorHAnsi"/>
          <w:color w:val="000000"/>
        </w:rPr>
        <w:t xml:space="preserve"> with a PCI of 39.</w:t>
      </w:r>
    </w:p>
    <w:p w14:paraId="2F99C7EA" w14:textId="77777777" w:rsidR="007548ED" w:rsidRPr="007D2F88" w:rsidRDefault="007548ED" w:rsidP="00073FE7">
      <w:pPr>
        <w:pStyle w:val="ListParagraph"/>
        <w:numPr>
          <w:ilvl w:val="0"/>
          <w:numId w:val="105"/>
        </w:numPr>
        <w:shd w:val="clear" w:color="auto" w:fill="FFFFFF"/>
        <w:spacing w:line="276" w:lineRule="auto"/>
        <w:rPr>
          <w:rFonts w:asciiTheme="minorHAnsi" w:hAnsiTheme="minorHAnsi" w:cstheme="minorHAnsi"/>
          <w:color w:val="222222"/>
        </w:rPr>
      </w:pPr>
      <w:r w:rsidRPr="007D2F88">
        <w:rPr>
          <w:rFonts w:asciiTheme="minorHAnsi" w:hAnsiTheme="minorHAnsi" w:cstheme="minorHAnsi"/>
          <w:color w:val="222222"/>
        </w:rPr>
        <w:t xml:space="preserve">The new items </w:t>
      </w:r>
      <w:r w:rsidR="00F50956" w:rsidRPr="007D2F88">
        <w:rPr>
          <w:rFonts w:asciiTheme="minorHAnsi" w:hAnsiTheme="minorHAnsi" w:cstheme="minorHAnsi"/>
          <w:color w:val="222222"/>
        </w:rPr>
        <w:t xml:space="preserve">would </w:t>
      </w:r>
      <w:r w:rsidRPr="007D2F88">
        <w:rPr>
          <w:rFonts w:asciiTheme="minorHAnsi" w:hAnsiTheme="minorHAnsi" w:cstheme="minorHAnsi"/>
          <w:color w:val="222222"/>
        </w:rPr>
        <w:t xml:space="preserve">support the modernisation of the MBS and ensures that the MBS is aligned with best practice. </w:t>
      </w:r>
    </w:p>
    <w:p w14:paraId="3997193A" w14:textId="77777777" w:rsidR="00FE1038" w:rsidRPr="007D2F88" w:rsidRDefault="007548ED" w:rsidP="00073FE7">
      <w:pPr>
        <w:pStyle w:val="ListParagraph"/>
        <w:numPr>
          <w:ilvl w:val="0"/>
          <w:numId w:val="105"/>
        </w:numPr>
        <w:shd w:val="clear" w:color="auto" w:fill="FFFFFF"/>
        <w:spacing w:line="276" w:lineRule="auto"/>
        <w:rPr>
          <w:rFonts w:asciiTheme="minorHAnsi" w:hAnsiTheme="minorHAnsi" w:cstheme="minorHAnsi"/>
          <w:color w:val="222222"/>
        </w:rPr>
      </w:pPr>
      <w:r w:rsidRPr="007D2F88">
        <w:rPr>
          <w:rFonts w:asciiTheme="minorHAnsi" w:hAnsiTheme="minorHAnsi" w:cstheme="minorHAnsi"/>
          <w:color w:val="222222"/>
        </w:rPr>
        <w:t>P</w:t>
      </w:r>
      <w:r w:rsidR="00FE1038" w:rsidRPr="007D2F88">
        <w:rPr>
          <w:rFonts w:asciiTheme="minorHAnsi" w:hAnsiTheme="minorHAnsi" w:cstheme="minorHAnsi"/>
          <w:color w:val="222222"/>
        </w:rPr>
        <w:t>eritonectomy stakeholders</w:t>
      </w:r>
      <w:r w:rsidRPr="007D2F88">
        <w:rPr>
          <w:rFonts w:asciiTheme="minorHAnsi" w:hAnsiTheme="minorHAnsi" w:cstheme="minorHAnsi"/>
          <w:color w:val="222222"/>
        </w:rPr>
        <w:t xml:space="preserve"> were consulted and confirmed the requirement for item numbers describing this procedure</w:t>
      </w:r>
      <w:r w:rsidR="00FE1038" w:rsidRPr="007D2F88">
        <w:rPr>
          <w:rFonts w:asciiTheme="minorHAnsi" w:hAnsiTheme="minorHAnsi" w:cstheme="minorHAnsi"/>
          <w:color w:val="222222"/>
        </w:rPr>
        <w:t>.</w:t>
      </w:r>
    </w:p>
    <w:p w14:paraId="74AF88E7" w14:textId="77777777" w:rsidR="00F50956" w:rsidRPr="007D2F88" w:rsidRDefault="00F50956" w:rsidP="00073FE7">
      <w:pPr>
        <w:pStyle w:val="ListParagraph"/>
        <w:numPr>
          <w:ilvl w:val="0"/>
          <w:numId w:val="105"/>
        </w:numPr>
        <w:shd w:val="clear" w:color="auto" w:fill="FFFFFF"/>
        <w:spacing w:line="276" w:lineRule="auto"/>
        <w:rPr>
          <w:rFonts w:asciiTheme="minorHAnsi" w:hAnsiTheme="minorHAnsi" w:cstheme="minorHAnsi"/>
          <w:color w:val="222222"/>
        </w:rPr>
      </w:pPr>
      <w:r w:rsidRPr="007D2F88">
        <w:rPr>
          <w:rFonts w:asciiTheme="minorHAnsi" w:hAnsiTheme="minorHAnsi" w:cstheme="minorHAnsi"/>
          <w:color w:val="222222"/>
        </w:rPr>
        <w:t xml:space="preserve">Currently Australia’s leading centre uses an average of 15.8 item numbers to describe the service. </w:t>
      </w:r>
    </w:p>
    <w:p w14:paraId="0D240706" w14:textId="77777777" w:rsidR="00F50956" w:rsidRPr="007D2F88" w:rsidRDefault="00F254ED" w:rsidP="00073FE7">
      <w:pPr>
        <w:pStyle w:val="ListParagraph"/>
        <w:numPr>
          <w:ilvl w:val="0"/>
          <w:numId w:val="105"/>
        </w:numPr>
        <w:shd w:val="clear" w:color="auto" w:fill="FFFFFF"/>
        <w:spacing w:line="276" w:lineRule="auto"/>
        <w:rPr>
          <w:rFonts w:asciiTheme="minorHAnsi" w:hAnsiTheme="minorHAnsi" w:cstheme="minorHAnsi"/>
          <w:color w:val="222222"/>
        </w:rPr>
      </w:pPr>
      <w:r>
        <w:rPr>
          <w:rFonts w:asciiTheme="minorHAnsi" w:hAnsiTheme="minorHAnsi" w:cstheme="minorHAnsi"/>
          <w:color w:val="222222"/>
        </w:rPr>
        <w:t>MBS data shows that t</w:t>
      </w:r>
      <w:r w:rsidR="00F50956" w:rsidRPr="007D2F88">
        <w:rPr>
          <w:rFonts w:asciiTheme="minorHAnsi" w:hAnsiTheme="minorHAnsi" w:cstheme="minorHAnsi"/>
          <w:color w:val="222222"/>
        </w:rPr>
        <w:t xml:space="preserve">he current, average total fee for conducting this procedure using multiple items is $10,334. Using the T.8.2 multiple operation rule, the average total is $3,975.70. </w:t>
      </w:r>
    </w:p>
    <w:p w14:paraId="3A2E2375" w14:textId="77777777" w:rsidR="00F50956" w:rsidRPr="007D2F88" w:rsidRDefault="00F93A58" w:rsidP="00073FE7">
      <w:pPr>
        <w:pStyle w:val="ListParagraph"/>
        <w:numPr>
          <w:ilvl w:val="0"/>
          <w:numId w:val="105"/>
        </w:numPr>
        <w:shd w:val="clear" w:color="auto" w:fill="FFFFFF"/>
        <w:spacing w:line="276" w:lineRule="auto"/>
        <w:rPr>
          <w:rFonts w:asciiTheme="minorHAnsi" w:hAnsiTheme="minorHAnsi" w:cstheme="minorHAnsi"/>
          <w:color w:val="222222"/>
        </w:rPr>
      </w:pPr>
      <w:r w:rsidRPr="007D2F88">
        <w:rPr>
          <w:rFonts w:asciiTheme="minorHAnsi" w:hAnsiTheme="minorHAnsi" w:cstheme="minorHAnsi"/>
          <w:color w:val="222222"/>
        </w:rPr>
        <w:t>Adding t</w:t>
      </w:r>
      <w:r w:rsidR="00F50956" w:rsidRPr="007D2F88">
        <w:rPr>
          <w:rFonts w:asciiTheme="minorHAnsi" w:hAnsiTheme="minorHAnsi" w:cstheme="minorHAnsi"/>
          <w:color w:val="222222"/>
        </w:rPr>
        <w:t xml:space="preserve">hese items </w:t>
      </w:r>
      <w:r w:rsidRPr="007D2F88">
        <w:rPr>
          <w:rFonts w:asciiTheme="minorHAnsi" w:hAnsiTheme="minorHAnsi" w:cstheme="minorHAnsi"/>
          <w:color w:val="222222"/>
        </w:rPr>
        <w:t xml:space="preserve">to the MBS </w:t>
      </w:r>
      <w:r w:rsidR="00F50956" w:rsidRPr="007D2F88">
        <w:rPr>
          <w:rFonts w:asciiTheme="minorHAnsi" w:hAnsiTheme="minorHAnsi" w:cstheme="minorHAnsi"/>
          <w:color w:val="222222"/>
        </w:rPr>
        <w:t>will support the complete medical service principle.</w:t>
      </w:r>
    </w:p>
    <w:p w14:paraId="171314C6" w14:textId="77777777" w:rsidR="002417BB" w:rsidRPr="007D2F88" w:rsidRDefault="002417BB">
      <w:pPr>
        <w:rPr>
          <w:rFonts w:asciiTheme="minorHAnsi" w:eastAsia="Calibri" w:hAnsiTheme="minorHAnsi" w:cstheme="minorHAnsi"/>
          <w:b/>
          <w:bCs/>
          <w:iCs/>
          <w:color w:val="01653F"/>
          <w:sz w:val="26"/>
          <w:szCs w:val="26"/>
        </w:rPr>
      </w:pPr>
      <w:r w:rsidRPr="007D2F88">
        <w:rPr>
          <w:rFonts w:asciiTheme="minorHAnsi" w:eastAsia="Calibri" w:hAnsiTheme="minorHAnsi" w:cstheme="minorHAnsi"/>
          <w:b/>
          <w:bCs/>
          <w:iCs/>
          <w:color w:val="01653F"/>
          <w:sz w:val="26"/>
          <w:szCs w:val="26"/>
        </w:rPr>
        <w:br w:type="page"/>
      </w:r>
    </w:p>
    <w:p w14:paraId="5210BE87" w14:textId="77777777" w:rsidR="002417BB" w:rsidRPr="000E449A" w:rsidRDefault="002417BB" w:rsidP="000E449A">
      <w:pPr>
        <w:pStyle w:val="Heading2"/>
        <w:ind w:left="0" w:firstLine="0"/>
        <w:rPr>
          <w:rFonts w:cstheme="minorHAnsi"/>
        </w:rPr>
      </w:pPr>
      <w:bookmarkStart w:id="145" w:name="_Toc10710412"/>
      <w:r w:rsidRPr="000E449A">
        <w:rPr>
          <w:rFonts w:cstheme="minorHAnsi"/>
        </w:rPr>
        <w:lastRenderedPageBreak/>
        <w:t>Abdominal Wall Hernia Items</w:t>
      </w:r>
      <w:bookmarkEnd w:id="145"/>
    </w:p>
    <w:p w14:paraId="676A2FA3" w14:textId="77777777" w:rsidR="00F50956" w:rsidRPr="007D2F88" w:rsidRDefault="002417BB" w:rsidP="00406385">
      <w:pPr>
        <w:spacing w:before="120"/>
        <w:ind w:right="283"/>
        <w:rPr>
          <w:rFonts w:asciiTheme="minorHAnsi" w:hAnsiTheme="minorHAnsi" w:cstheme="minorHAnsi"/>
        </w:rPr>
      </w:pPr>
      <w:r w:rsidRPr="007D2F88">
        <w:rPr>
          <w:rFonts w:asciiTheme="minorHAnsi" w:hAnsiTheme="minorHAnsi" w:cstheme="minorHAnsi"/>
        </w:rPr>
        <w:t xml:space="preserve">The Committee reviewed six abdominal wall hernia items. </w:t>
      </w:r>
    </w:p>
    <w:p w14:paraId="6FB25DF3" w14:textId="77777777" w:rsidR="002417BB" w:rsidRPr="007D2F88" w:rsidRDefault="002417BB" w:rsidP="00F50956">
      <w:pPr>
        <w:spacing w:before="120" w:after="200" w:line="276" w:lineRule="auto"/>
        <w:ind w:right="283"/>
        <w:rPr>
          <w:rFonts w:asciiTheme="minorHAnsi" w:eastAsia="Calibri" w:hAnsiTheme="minorHAnsi" w:cstheme="minorHAnsi"/>
          <w:szCs w:val="22"/>
        </w:rPr>
      </w:pPr>
      <w:r w:rsidRPr="007D2F88">
        <w:rPr>
          <w:rFonts w:asciiTheme="minorHAnsi" w:eastAsia="Calibri" w:hAnsiTheme="minorHAnsi" w:cstheme="minorHAnsi"/>
          <w:szCs w:val="22"/>
        </w:rPr>
        <w:t>The abdominal wall is made up of muscle</w:t>
      </w:r>
      <w:r w:rsidR="000F4619" w:rsidRPr="007D2F88">
        <w:rPr>
          <w:rFonts w:asciiTheme="minorHAnsi" w:eastAsia="Calibri" w:hAnsiTheme="minorHAnsi" w:cstheme="minorHAnsi"/>
          <w:szCs w:val="22"/>
        </w:rPr>
        <w:t>, fascia</w:t>
      </w:r>
      <w:r w:rsidRPr="007D2F88">
        <w:rPr>
          <w:rFonts w:asciiTheme="minorHAnsi" w:eastAsia="Calibri" w:hAnsiTheme="minorHAnsi" w:cstheme="minorHAnsi"/>
          <w:szCs w:val="22"/>
        </w:rPr>
        <w:t xml:space="preserve"> and tissues that attach those muscles to each other and to</w:t>
      </w:r>
      <w:r w:rsidR="000F4619" w:rsidRPr="007D2F88">
        <w:rPr>
          <w:rFonts w:asciiTheme="minorHAnsi" w:eastAsia="Calibri" w:hAnsiTheme="minorHAnsi" w:cstheme="minorHAnsi"/>
          <w:szCs w:val="22"/>
        </w:rPr>
        <w:t xml:space="preserve"> the</w:t>
      </w:r>
      <w:r w:rsidRPr="007D2F88">
        <w:rPr>
          <w:rFonts w:asciiTheme="minorHAnsi" w:eastAsia="Calibri" w:hAnsiTheme="minorHAnsi" w:cstheme="minorHAnsi"/>
          <w:szCs w:val="22"/>
        </w:rPr>
        <w:t xml:space="preserve"> </w:t>
      </w:r>
      <w:r w:rsidR="00EB4636" w:rsidRPr="007D2F88">
        <w:rPr>
          <w:rFonts w:asciiTheme="minorHAnsi" w:eastAsia="Calibri" w:hAnsiTheme="minorHAnsi" w:cstheme="minorHAnsi"/>
          <w:szCs w:val="22"/>
        </w:rPr>
        <w:t>bony</w:t>
      </w:r>
      <w:r w:rsidR="000F4619" w:rsidRPr="007D2F88">
        <w:rPr>
          <w:rFonts w:asciiTheme="minorHAnsi" w:eastAsia="Calibri" w:hAnsiTheme="minorHAnsi" w:cstheme="minorHAnsi"/>
          <w:szCs w:val="22"/>
        </w:rPr>
        <w:t xml:space="preserve"> skeleton</w:t>
      </w:r>
      <w:r w:rsidR="00AF7126" w:rsidRPr="007D2F88">
        <w:rPr>
          <w:rFonts w:asciiTheme="minorHAnsi" w:eastAsia="Calibri" w:hAnsiTheme="minorHAnsi" w:cstheme="minorHAnsi"/>
          <w:szCs w:val="22"/>
        </w:rPr>
        <w:t xml:space="preserve"> (pelvis, ribs and vertebral column</w:t>
      </w:r>
      <w:r w:rsidRPr="007D2F88">
        <w:rPr>
          <w:rFonts w:asciiTheme="minorHAnsi" w:eastAsia="Calibri" w:hAnsiTheme="minorHAnsi" w:cstheme="minorHAnsi"/>
          <w:szCs w:val="22"/>
        </w:rPr>
        <w:t xml:space="preserve">. These provide </w:t>
      </w:r>
      <w:r w:rsidR="00AF7126" w:rsidRPr="007D2F88">
        <w:rPr>
          <w:rFonts w:asciiTheme="minorHAnsi" w:eastAsia="Calibri" w:hAnsiTheme="minorHAnsi" w:cstheme="minorHAnsi"/>
          <w:szCs w:val="22"/>
        </w:rPr>
        <w:t xml:space="preserve">contour and </w:t>
      </w:r>
      <w:r w:rsidRPr="007D2F88">
        <w:rPr>
          <w:rFonts w:asciiTheme="minorHAnsi" w:eastAsia="Calibri" w:hAnsiTheme="minorHAnsi" w:cstheme="minorHAnsi"/>
          <w:szCs w:val="22"/>
        </w:rPr>
        <w:t xml:space="preserve">strength to the abdominal wall to </w:t>
      </w:r>
      <w:r w:rsidR="00AF7126" w:rsidRPr="007D2F88">
        <w:rPr>
          <w:rFonts w:asciiTheme="minorHAnsi" w:eastAsia="Calibri" w:hAnsiTheme="minorHAnsi" w:cstheme="minorHAnsi"/>
          <w:szCs w:val="22"/>
        </w:rPr>
        <w:t xml:space="preserve">maintain </w:t>
      </w:r>
      <w:r w:rsidRPr="007D2F88">
        <w:rPr>
          <w:rFonts w:asciiTheme="minorHAnsi" w:eastAsia="Calibri" w:hAnsiTheme="minorHAnsi" w:cstheme="minorHAnsi"/>
          <w:szCs w:val="22"/>
        </w:rPr>
        <w:t xml:space="preserve">the structures of the abdominal cavity in </w:t>
      </w:r>
      <w:r w:rsidR="00AF7126" w:rsidRPr="007D2F88">
        <w:rPr>
          <w:rFonts w:asciiTheme="minorHAnsi" w:eastAsia="Calibri" w:hAnsiTheme="minorHAnsi" w:cstheme="minorHAnsi"/>
          <w:szCs w:val="22"/>
        </w:rPr>
        <w:t xml:space="preserve">their </w:t>
      </w:r>
      <w:r w:rsidRPr="007D2F88">
        <w:rPr>
          <w:rFonts w:asciiTheme="minorHAnsi" w:eastAsia="Calibri" w:hAnsiTheme="minorHAnsi" w:cstheme="minorHAnsi"/>
          <w:szCs w:val="22"/>
        </w:rPr>
        <w:t>place. An abdominal wall hernia is a</w:t>
      </w:r>
      <w:r w:rsidR="000F4619" w:rsidRPr="007D2F88">
        <w:rPr>
          <w:rFonts w:asciiTheme="minorHAnsi" w:eastAsia="Calibri" w:hAnsiTheme="minorHAnsi" w:cstheme="minorHAnsi"/>
          <w:szCs w:val="22"/>
        </w:rPr>
        <w:t>n</w:t>
      </w:r>
      <w:r w:rsidRPr="007D2F88">
        <w:rPr>
          <w:rFonts w:asciiTheme="minorHAnsi" w:eastAsia="Calibri" w:hAnsiTheme="minorHAnsi" w:cstheme="minorHAnsi"/>
          <w:szCs w:val="22"/>
        </w:rPr>
        <w:t xml:space="preserve"> </w:t>
      </w:r>
      <w:r w:rsidR="000F4619" w:rsidRPr="007D2F88">
        <w:rPr>
          <w:rFonts w:asciiTheme="minorHAnsi" w:eastAsia="Calibri" w:hAnsiTheme="minorHAnsi" w:cstheme="minorHAnsi"/>
          <w:szCs w:val="22"/>
        </w:rPr>
        <w:t xml:space="preserve">abnormal protrusion of </w:t>
      </w:r>
      <w:r w:rsidR="00AF7126" w:rsidRPr="007D2F88">
        <w:rPr>
          <w:rFonts w:asciiTheme="minorHAnsi" w:eastAsia="Calibri" w:hAnsiTheme="minorHAnsi" w:cstheme="minorHAnsi"/>
          <w:szCs w:val="22"/>
        </w:rPr>
        <w:t>a structure</w:t>
      </w:r>
      <w:r w:rsidR="000F4619" w:rsidRPr="007D2F88">
        <w:rPr>
          <w:rFonts w:asciiTheme="minorHAnsi" w:eastAsia="Calibri" w:hAnsiTheme="minorHAnsi" w:cstheme="minorHAnsi"/>
          <w:szCs w:val="22"/>
        </w:rPr>
        <w:t xml:space="preserve"> through </w:t>
      </w:r>
      <w:r w:rsidR="00D41F27" w:rsidRPr="007D2F88">
        <w:rPr>
          <w:rFonts w:asciiTheme="minorHAnsi" w:eastAsia="Calibri" w:hAnsiTheme="minorHAnsi" w:cstheme="minorHAnsi"/>
          <w:szCs w:val="22"/>
        </w:rPr>
        <w:t xml:space="preserve">a defect in </w:t>
      </w:r>
      <w:r w:rsidR="000F4619" w:rsidRPr="007D2F88">
        <w:rPr>
          <w:rFonts w:asciiTheme="minorHAnsi" w:eastAsia="Calibri" w:hAnsiTheme="minorHAnsi" w:cstheme="minorHAnsi"/>
          <w:szCs w:val="22"/>
        </w:rPr>
        <w:t>one or more of the layers of the abdominal wall.</w:t>
      </w:r>
      <w:r w:rsidR="00FC130E" w:rsidRPr="007D2F88">
        <w:rPr>
          <w:rFonts w:asciiTheme="minorHAnsi" w:eastAsia="Calibri" w:hAnsiTheme="minorHAnsi" w:cstheme="minorHAnsi"/>
          <w:szCs w:val="22"/>
          <w:vertAlign w:val="superscript"/>
        </w:rPr>
        <w:t xml:space="preserve"> </w:t>
      </w:r>
      <w:sdt>
        <w:sdtPr>
          <w:rPr>
            <w:rFonts w:asciiTheme="minorHAnsi" w:eastAsia="Calibri" w:hAnsiTheme="minorHAnsi" w:cstheme="minorHAnsi"/>
            <w:szCs w:val="22"/>
            <w:vertAlign w:val="superscript"/>
          </w:rPr>
          <w:id w:val="-1423866783"/>
          <w:citation/>
        </w:sdtPr>
        <w:sdtEndPr/>
        <w:sdtContent>
          <w:r w:rsidR="00FC130E" w:rsidRPr="000E449A">
            <w:rPr>
              <w:rFonts w:asciiTheme="minorHAnsi" w:eastAsia="Calibri" w:hAnsiTheme="minorHAnsi" w:cstheme="minorHAnsi"/>
              <w:szCs w:val="22"/>
              <w:vertAlign w:val="superscript"/>
            </w:rPr>
            <w:fldChar w:fldCharType="begin"/>
          </w:r>
          <w:r w:rsidR="006B13A2">
            <w:rPr>
              <w:rFonts w:asciiTheme="minorHAnsi" w:eastAsia="Calibri" w:hAnsiTheme="minorHAnsi" w:cstheme="minorHAnsi"/>
              <w:szCs w:val="22"/>
              <w:vertAlign w:val="superscript"/>
            </w:rPr>
            <w:instrText xml:space="preserve">CITATION EHL16 \l 3081 </w:instrText>
          </w:r>
          <w:r w:rsidR="00FC130E" w:rsidRPr="000E449A">
            <w:rPr>
              <w:rFonts w:asciiTheme="minorHAnsi" w:eastAsia="Calibri" w:hAnsiTheme="minorHAnsi" w:cstheme="minorHAnsi"/>
              <w:szCs w:val="22"/>
              <w:vertAlign w:val="superscript"/>
            </w:rPr>
            <w:fldChar w:fldCharType="separate"/>
          </w:r>
          <w:r w:rsidR="006B13A2" w:rsidRPr="006B13A2">
            <w:rPr>
              <w:rFonts w:asciiTheme="minorHAnsi" w:eastAsia="Calibri" w:hAnsiTheme="minorHAnsi" w:cstheme="minorHAnsi"/>
              <w:noProof/>
              <w:szCs w:val="22"/>
            </w:rPr>
            <w:t>(13)</w:t>
          </w:r>
          <w:r w:rsidR="00FC130E" w:rsidRPr="000E449A">
            <w:rPr>
              <w:rFonts w:asciiTheme="minorHAnsi" w:eastAsia="Calibri" w:hAnsiTheme="minorHAnsi" w:cstheme="minorHAnsi"/>
              <w:szCs w:val="22"/>
              <w:vertAlign w:val="superscript"/>
            </w:rPr>
            <w:fldChar w:fldCharType="end"/>
          </w:r>
        </w:sdtContent>
      </w:sdt>
    </w:p>
    <w:p w14:paraId="28CB1609" w14:textId="77777777" w:rsidR="002417BB" w:rsidRPr="007D2F88" w:rsidRDefault="002417BB" w:rsidP="00406385">
      <w:pPr>
        <w:spacing w:after="200" w:line="276" w:lineRule="auto"/>
        <w:ind w:right="283"/>
        <w:rPr>
          <w:rFonts w:asciiTheme="minorHAnsi" w:eastAsia="Calibri" w:hAnsiTheme="minorHAnsi" w:cstheme="minorHAnsi"/>
          <w:szCs w:val="22"/>
        </w:rPr>
      </w:pPr>
      <w:r w:rsidRPr="007D2F88">
        <w:rPr>
          <w:rFonts w:asciiTheme="minorHAnsi" w:eastAsia="Calibri" w:hAnsiTheme="minorHAnsi" w:cstheme="minorHAnsi"/>
          <w:szCs w:val="22"/>
        </w:rPr>
        <w:t>Inguinal hernias: occur in the groin and are the most common type of abdominal wall hernia. They may occur in children and adults, and are more common in males. In boys, most inguinal hernias develop because the peritoneal extension accompanying the testis fails to obliterate. In adults, inguinal hernias are caused by acquired weakness and dilatation of the internal inguinal ring.</w:t>
      </w:r>
      <w:r w:rsidR="00FC130E" w:rsidRPr="007D2F88">
        <w:rPr>
          <w:rFonts w:asciiTheme="minorHAnsi" w:eastAsia="Calibri" w:hAnsiTheme="minorHAnsi" w:cstheme="minorHAnsi"/>
          <w:szCs w:val="22"/>
        </w:rPr>
        <w:t xml:space="preserve"> </w:t>
      </w:r>
      <w:sdt>
        <w:sdtPr>
          <w:rPr>
            <w:rFonts w:asciiTheme="minorHAnsi" w:eastAsia="Calibri" w:hAnsiTheme="minorHAnsi" w:cstheme="minorHAnsi"/>
            <w:szCs w:val="22"/>
          </w:rPr>
          <w:id w:val="-57008125"/>
          <w:citation/>
        </w:sdtPr>
        <w:sdtEndPr/>
        <w:sdtContent>
          <w:r w:rsidR="00FC130E" w:rsidRPr="000E449A">
            <w:rPr>
              <w:rFonts w:asciiTheme="minorHAnsi" w:eastAsia="Calibri" w:hAnsiTheme="minorHAnsi" w:cstheme="minorHAnsi"/>
              <w:szCs w:val="22"/>
            </w:rPr>
            <w:fldChar w:fldCharType="begin"/>
          </w:r>
          <w:r w:rsidR="00FC130E" w:rsidRPr="007D2F88">
            <w:rPr>
              <w:rFonts w:asciiTheme="minorHAnsi" w:eastAsia="Calibri" w:hAnsiTheme="minorHAnsi" w:cstheme="minorHAnsi"/>
              <w:szCs w:val="22"/>
            </w:rPr>
            <w:instrText xml:space="preserve"> CITATION Lee93 \l 3081 </w:instrText>
          </w:r>
          <w:r w:rsidR="00FC130E" w:rsidRPr="000E449A">
            <w:rPr>
              <w:rFonts w:asciiTheme="minorHAnsi" w:eastAsia="Calibri" w:hAnsiTheme="minorHAnsi" w:cstheme="minorHAnsi"/>
              <w:szCs w:val="22"/>
            </w:rPr>
            <w:fldChar w:fldCharType="separate"/>
          </w:r>
          <w:r w:rsidR="006652D8" w:rsidRPr="006652D8">
            <w:rPr>
              <w:rFonts w:asciiTheme="minorHAnsi" w:eastAsia="Calibri" w:hAnsiTheme="minorHAnsi" w:cstheme="minorHAnsi"/>
              <w:noProof/>
              <w:szCs w:val="22"/>
            </w:rPr>
            <w:t>(14)</w:t>
          </w:r>
          <w:r w:rsidR="00FC130E" w:rsidRPr="000E449A">
            <w:rPr>
              <w:rFonts w:asciiTheme="minorHAnsi" w:eastAsia="Calibri" w:hAnsiTheme="minorHAnsi" w:cstheme="minorHAnsi"/>
              <w:szCs w:val="22"/>
            </w:rPr>
            <w:fldChar w:fldCharType="end"/>
          </w:r>
        </w:sdtContent>
      </w:sdt>
      <w:r w:rsidRPr="007D2F88">
        <w:rPr>
          <w:rFonts w:asciiTheme="minorHAnsi" w:eastAsia="Calibri" w:hAnsiTheme="minorHAnsi" w:cstheme="minorHAnsi"/>
          <w:szCs w:val="22"/>
        </w:rPr>
        <w:t xml:space="preserve"> Around 75 per cent of all abdominal hernias are inguinal.</w:t>
      </w:r>
      <w:r w:rsidR="00D11992" w:rsidRPr="007D2F88">
        <w:rPr>
          <w:rFonts w:asciiTheme="minorHAnsi" w:eastAsia="Calibri" w:hAnsiTheme="minorHAnsi" w:cstheme="minorHAnsi"/>
          <w:szCs w:val="22"/>
        </w:rPr>
        <w:t xml:space="preserve"> </w:t>
      </w:r>
    </w:p>
    <w:p w14:paraId="12191A55" w14:textId="77777777" w:rsidR="002417BB" w:rsidRPr="007D2F88" w:rsidRDefault="002417BB" w:rsidP="00406385">
      <w:pPr>
        <w:spacing w:after="200" w:line="276" w:lineRule="auto"/>
        <w:ind w:right="283"/>
        <w:rPr>
          <w:rFonts w:asciiTheme="minorHAnsi" w:eastAsia="Calibri" w:hAnsiTheme="minorHAnsi" w:cstheme="minorHAnsi"/>
          <w:szCs w:val="22"/>
        </w:rPr>
      </w:pPr>
      <w:r w:rsidRPr="007D2F88">
        <w:rPr>
          <w:rFonts w:asciiTheme="minorHAnsi" w:eastAsia="Calibri" w:hAnsiTheme="minorHAnsi" w:cstheme="minorHAnsi"/>
          <w:szCs w:val="22"/>
        </w:rPr>
        <w:t>Femoral hernias: occur in the groin, below the inguinal ligament and go into the femoral canal. Femoral and unusual hernias account for around 10 to 15 per cent of all abdominal hernias</w:t>
      </w:r>
      <w:r w:rsidR="00D11992" w:rsidRPr="007D2F88">
        <w:rPr>
          <w:rFonts w:asciiTheme="minorHAnsi" w:eastAsia="Calibri" w:hAnsiTheme="minorHAnsi" w:cstheme="minorHAnsi"/>
          <w:szCs w:val="22"/>
        </w:rPr>
        <w:t xml:space="preserve">. </w:t>
      </w:r>
    </w:p>
    <w:p w14:paraId="6813F828" w14:textId="77777777" w:rsidR="002417BB" w:rsidRPr="007D2F88" w:rsidRDefault="002417BB" w:rsidP="00406385">
      <w:pPr>
        <w:spacing w:after="200" w:line="276" w:lineRule="auto"/>
        <w:ind w:right="283"/>
        <w:rPr>
          <w:rFonts w:asciiTheme="minorHAnsi" w:eastAsia="Calibri" w:hAnsiTheme="minorHAnsi" w:cstheme="minorHAnsi"/>
          <w:szCs w:val="22"/>
        </w:rPr>
      </w:pPr>
      <w:r w:rsidRPr="007D2F88">
        <w:rPr>
          <w:rFonts w:asciiTheme="minorHAnsi" w:eastAsia="Calibri" w:hAnsiTheme="minorHAnsi" w:cstheme="minorHAnsi"/>
          <w:szCs w:val="22"/>
        </w:rPr>
        <w:t>Incisional hernias: occur through the site of an incision from previous abdominal surgery. Incisional hernias comprise another 10 to 15 pe</w:t>
      </w:r>
      <w:r w:rsidR="0097099C" w:rsidRPr="007D2F88">
        <w:rPr>
          <w:rFonts w:asciiTheme="minorHAnsi" w:eastAsia="Calibri" w:hAnsiTheme="minorHAnsi" w:cstheme="minorHAnsi"/>
          <w:szCs w:val="22"/>
        </w:rPr>
        <w:t>r cent of all abdominal hernias.</w:t>
      </w:r>
    </w:p>
    <w:p w14:paraId="61240918" w14:textId="77777777" w:rsidR="002417BB" w:rsidRPr="007D2F88" w:rsidRDefault="002417BB" w:rsidP="00406385">
      <w:pPr>
        <w:spacing w:after="200" w:line="276" w:lineRule="auto"/>
        <w:ind w:right="283"/>
        <w:rPr>
          <w:rFonts w:asciiTheme="minorHAnsi" w:eastAsia="Calibri" w:hAnsiTheme="minorHAnsi" w:cstheme="minorHAnsi"/>
          <w:szCs w:val="22"/>
        </w:rPr>
      </w:pPr>
      <w:r w:rsidRPr="007D2F88">
        <w:rPr>
          <w:rFonts w:asciiTheme="minorHAnsi" w:eastAsia="Calibri" w:hAnsiTheme="minorHAnsi" w:cstheme="minorHAnsi"/>
          <w:szCs w:val="22"/>
        </w:rPr>
        <w:t>Umbilical hernias: are mostly congenital, but some are acquired in adulthood due to obesity, ascites, pregnancy, or chronic peritoneal dialysis.</w:t>
      </w:r>
    </w:p>
    <w:p w14:paraId="3E7DD382" w14:textId="77777777" w:rsidR="002417BB" w:rsidRPr="007D2F88" w:rsidRDefault="002417BB" w:rsidP="00406385">
      <w:pPr>
        <w:spacing w:after="200" w:line="276" w:lineRule="auto"/>
        <w:ind w:right="283"/>
        <w:rPr>
          <w:rFonts w:asciiTheme="minorHAnsi" w:eastAsia="Calibri" w:hAnsiTheme="minorHAnsi" w:cstheme="minorHAnsi"/>
          <w:szCs w:val="22"/>
        </w:rPr>
      </w:pPr>
      <w:r w:rsidRPr="007D2F88">
        <w:rPr>
          <w:rFonts w:asciiTheme="minorHAnsi" w:eastAsia="Calibri" w:hAnsiTheme="minorHAnsi" w:cstheme="minorHAnsi"/>
          <w:szCs w:val="22"/>
        </w:rPr>
        <w:t xml:space="preserve">Epigastric hernias: occur through the </w:t>
      </w:r>
      <w:proofErr w:type="spellStart"/>
      <w:r w:rsidRPr="007D2F88">
        <w:rPr>
          <w:rFonts w:asciiTheme="minorHAnsi" w:eastAsia="Calibri" w:hAnsiTheme="minorHAnsi" w:cstheme="minorHAnsi"/>
          <w:szCs w:val="22"/>
        </w:rPr>
        <w:t>linea</w:t>
      </w:r>
      <w:proofErr w:type="spellEnd"/>
      <w:r w:rsidRPr="007D2F88">
        <w:rPr>
          <w:rFonts w:asciiTheme="minorHAnsi" w:eastAsia="Calibri" w:hAnsiTheme="minorHAnsi" w:cstheme="minorHAnsi"/>
          <w:szCs w:val="22"/>
        </w:rPr>
        <w:t xml:space="preserve"> alba.</w:t>
      </w:r>
      <w:r w:rsidR="003115BD">
        <w:rPr>
          <w:rFonts w:asciiTheme="minorHAnsi" w:eastAsia="Calibri" w:hAnsiTheme="minorHAnsi" w:cstheme="minorHAnsi"/>
          <w:szCs w:val="22"/>
        </w:rPr>
        <w:t xml:space="preserve"> Fat tissue pushes through a weakness in the abdomen between the umbilicus and sternum and forms a lump. </w:t>
      </w:r>
    </w:p>
    <w:p w14:paraId="7C27EA61" w14:textId="77777777" w:rsidR="002417BB" w:rsidRPr="007D2F88" w:rsidRDefault="002417BB" w:rsidP="00406385">
      <w:pPr>
        <w:spacing w:after="200" w:line="276" w:lineRule="auto"/>
        <w:ind w:right="283"/>
        <w:rPr>
          <w:rFonts w:asciiTheme="minorHAnsi" w:eastAsia="Calibri" w:hAnsiTheme="minorHAnsi" w:cstheme="minorHAnsi"/>
          <w:szCs w:val="22"/>
        </w:rPr>
      </w:pPr>
      <w:r w:rsidRPr="007D2F88">
        <w:rPr>
          <w:rFonts w:asciiTheme="minorHAnsi" w:eastAsia="Calibri" w:hAnsiTheme="minorHAnsi" w:cstheme="minorHAnsi"/>
          <w:szCs w:val="22"/>
        </w:rPr>
        <w:t>Groin hernias typically should be repaired electively because of the risk of strangulation, which results in higher morbidity (and possible mortality in elderly patients). Asymptomatic inguinal hernias in men can be observed and if symptoms develop, they can be repaired surgically.</w:t>
      </w:r>
    </w:p>
    <w:p w14:paraId="2257885F" w14:textId="77777777" w:rsidR="002417BB" w:rsidRDefault="002417BB" w:rsidP="00406385">
      <w:pPr>
        <w:spacing w:after="200" w:line="276" w:lineRule="auto"/>
        <w:ind w:right="283"/>
        <w:rPr>
          <w:rFonts w:asciiTheme="minorHAnsi" w:eastAsia="Calibri" w:hAnsiTheme="minorHAnsi" w:cstheme="minorHAnsi"/>
          <w:szCs w:val="22"/>
        </w:rPr>
      </w:pPr>
      <w:r w:rsidRPr="007D2F88">
        <w:rPr>
          <w:rFonts w:asciiTheme="minorHAnsi" w:eastAsia="Calibri" w:hAnsiTheme="minorHAnsi" w:cstheme="minorHAnsi"/>
          <w:szCs w:val="22"/>
        </w:rPr>
        <w:t>An incarcerated or strangulated hernia of any kind requires urgent surgical repair.</w:t>
      </w:r>
    </w:p>
    <w:p w14:paraId="1317652E" w14:textId="77777777" w:rsidR="00EB4636" w:rsidRDefault="00EB4636">
      <w:pPr>
        <w:rPr>
          <w:rFonts w:asciiTheme="minorHAnsi" w:eastAsia="Calibri" w:hAnsiTheme="minorHAnsi" w:cstheme="minorHAnsi"/>
          <w:szCs w:val="22"/>
        </w:rPr>
      </w:pPr>
      <w:r>
        <w:rPr>
          <w:rFonts w:asciiTheme="minorHAnsi" w:eastAsia="Calibri" w:hAnsiTheme="minorHAnsi" w:cstheme="minorHAnsi"/>
          <w:szCs w:val="22"/>
        </w:rPr>
        <w:br w:type="page"/>
      </w:r>
    </w:p>
    <w:p w14:paraId="03913FD3" w14:textId="77777777" w:rsidR="002417BB" w:rsidRPr="000E449A" w:rsidRDefault="002417BB" w:rsidP="000E449A">
      <w:pPr>
        <w:pStyle w:val="Heading3Numbered"/>
        <w:rPr>
          <w:rFonts w:cstheme="minorHAnsi"/>
          <w:b w:val="0"/>
          <w:bCs w:val="0"/>
          <w:iCs w:val="0"/>
        </w:rPr>
      </w:pPr>
      <w:bookmarkStart w:id="146" w:name="_Toc10710413"/>
      <w:r w:rsidRPr="000E449A">
        <w:rPr>
          <w:rFonts w:cstheme="minorHAnsi"/>
        </w:rPr>
        <w:lastRenderedPageBreak/>
        <w:t>Recommendation</w:t>
      </w:r>
      <w:r w:rsidR="004C05E0" w:rsidRPr="000E449A">
        <w:rPr>
          <w:rFonts w:cstheme="minorHAnsi"/>
        </w:rPr>
        <w:t xml:space="preserve"> 24</w:t>
      </w:r>
      <w:r w:rsidRPr="000E449A">
        <w:rPr>
          <w:rFonts w:cstheme="minorHAnsi"/>
        </w:rPr>
        <w:t>: Leave one item unchanged</w:t>
      </w:r>
      <w:bookmarkEnd w:id="146"/>
    </w:p>
    <w:p w14:paraId="764A3846" w14:textId="77777777" w:rsidR="002417BB" w:rsidRPr="007D2F88" w:rsidRDefault="00B43A54" w:rsidP="000E449A">
      <w:pPr>
        <w:pStyle w:val="Caption"/>
        <w:rPr>
          <w:rFonts w:asciiTheme="minorHAnsi" w:hAnsiTheme="minorHAnsi" w:cstheme="minorHAnsi"/>
        </w:rPr>
      </w:pPr>
      <w:bookmarkStart w:id="147" w:name="_Toc10710534"/>
      <w:r w:rsidRPr="000E449A">
        <w:rPr>
          <w:rFonts w:asciiTheme="minorHAnsi" w:hAnsiTheme="minorHAnsi" w:cstheme="minorHAnsi"/>
        </w:rPr>
        <w:t xml:space="preserve">Table </w:t>
      </w:r>
      <w:r w:rsidRPr="000E449A">
        <w:rPr>
          <w:rFonts w:asciiTheme="minorHAnsi" w:hAnsiTheme="minorHAnsi" w:cstheme="minorHAnsi"/>
        </w:rPr>
        <w:fldChar w:fldCharType="begin"/>
      </w:r>
      <w:r w:rsidRPr="000E449A">
        <w:rPr>
          <w:rFonts w:asciiTheme="minorHAnsi" w:hAnsiTheme="minorHAnsi" w:cstheme="minorHAnsi"/>
        </w:rPr>
        <w:instrText xml:space="preserve"> SEQ Table \* ARABIC </w:instrText>
      </w:r>
      <w:r w:rsidRPr="000E449A">
        <w:rPr>
          <w:rFonts w:asciiTheme="minorHAnsi" w:hAnsiTheme="minorHAnsi" w:cstheme="minorHAnsi"/>
        </w:rPr>
        <w:fldChar w:fldCharType="separate"/>
      </w:r>
      <w:r w:rsidR="00BF4769">
        <w:rPr>
          <w:rFonts w:asciiTheme="minorHAnsi" w:hAnsiTheme="minorHAnsi" w:cstheme="minorHAnsi"/>
          <w:noProof/>
        </w:rPr>
        <w:t>26</w:t>
      </w:r>
      <w:r w:rsidRPr="000E449A">
        <w:rPr>
          <w:rFonts w:asciiTheme="minorHAnsi" w:hAnsiTheme="minorHAnsi" w:cstheme="minorHAnsi"/>
        </w:rPr>
        <w:fldChar w:fldCharType="end"/>
      </w:r>
      <w:r w:rsidRPr="000E449A">
        <w:rPr>
          <w:rFonts w:asciiTheme="minorHAnsi" w:hAnsiTheme="minorHAnsi" w:cstheme="minorHAnsi"/>
        </w:rPr>
        <w:t>: Item introduction table for item 30615</w:t>
      </w:r>
      <w:bookmarkEnd w:id="147"/>
    </w:p>
    <w:tbl>
      <w:tblPr>
        <w:tblStyle w:val="TableGrid1"/>
        <w:tblW w:w="4837"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26: Item introduction table for item 30615"/>
        <w:tblDescription w:val="The introduction table is presented as a six-column table. Column 1 shows the Item, column 2 contains the descriptor, column 3 contains the schedule fee, column 4 the services for Financial Year 2016-17, column 5 the benefits for Financial Year 2016-17, and column 6 shows the 5 year service change percentage (Compound Annual Growth Rate)"/>
      </w:tblPr>
      <w:tblGrid>
        <w:gridCol w:w="754"/>
        <w:gridCol w:w="4764"/>
        <w:gridCol w:w="812"/>
        <w:gridCol w:w="731"/>
        <w:gridCol w:w="839"/>
        <w:gridCol w:w="822"/>
      </w:tblGrid>
      <w:tr w:rsidR="002417BB" w:rsidRPr="007D2F88" w14:paraId="0D9ABE83" w14:textId="77777777" w:rsidTr="00511CDE">
        <w:trPr>
          <w:trHeight w:val="794"/>
          <w:tblHeader/>
        </w:trPr>
        <w:tc>
          <w:tcPr>
            <w:tcW w:w="783"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185DBF3B" w14:textId="77777777" w:rsidR="002417BB" w:rsidRPr="007D2F88" w:rsidRDefault="002417BB" w:rsidP="0097099C">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Item</w:t>
            </w:r>
          </w:p>
        </w:tc>
        <w:tc>
          <w:tcPr>
            <w:tcW w:w="5199"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5F7E0031" w14:textId="77777777" w:rsidR="002417BB" w:rsidRPr="007D2F88" w:rsidRDefault="002417BB" w:rsidP="0097099C">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Descriptor</w:t>
            </w:r>
          </w:p>
        </w:tc>
        <w:tc>
          <w:tcPr>
            <w:tcW w:w="822"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7FDA35C2" w14:textId="77777777" w:rsidR="002417BB" w:rsidRPr="007D2F88" w:rsidRDefault="002417BB" w:rsidP="0097099C">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Schedule fee</w:t>
            </w:r>
          </w:p>
        </w:tc>
        <w:tc>
          <w:tcPr>
            <w:tcW w:w="737"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714D4B22" w14:textId="77777777" w:rsidR="002417BB" w:rsidRPr="007D2F88" w:rsidRDefault="002417BB" w:rsidP="0097099C">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Services</w:t>
            </w:r>
          </w:p>
          <w:p w14:paraId="3D485AB4" w14:textId="77777777" w:rsidR="002417BB" w:rsidRPr="007D2F88" w:rsidRDefault="002417BB" w:rsidP="0097099C">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FY</w:t>
            </w:r>
          </w:p>
          <w:p w14:paraId="1BCC6EE7" w14:textId="77777777" w:rsidR="002417BB" w:rsidRPr="007D2F88" w:rsidRDefault="002417BB" w:rsidP="0097099C">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2016/17</w:t>
            </w:r>
          </w:p>
        </w:tc>
        <w:tc>
          <w:tcPr>
            <w:tcW w:w="851"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0CC760A6" w14:textId="77777777" w:rsidR="002417BB" w:rsidRPr="007D2F88" w:rsidRDefault="002417BB" w:rsidP="0097099C">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Benefits</w:t>
            </w:r>
          </w:p>
          <w:p w14:paraId="57D373C8" w14:textId="77777777" w:rsidR="002417BB" w:rsidRPr="007D2F88" w:rsidRDefault="002417BB" w:rsidP="0097099C">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FY</w:t>
            </w:r>
          </w:p>
          <w:p w14:paraId="660D9153" w14:textId="77777777" w:rsidR="002417BB" w:rsidRPr="007D2F88" w:rsidRDefault="002417BB" w:rsidP="0097099C">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2016/17</w:t>
            </w:r>
          </w:p>
        </w:tc>
        <w:tc>
          <w:tcPr>
            <w:tcW w:w="850"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318D1CE8" w14:textId="77777777" w:rsidR="002417BB" w:rsidRPr="007D2F88" w:rsidRDefault="002417BB" w:rsidP="0097099C">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5 Year service change % (CAGR)</w:t>
            </w:r>
          </w:p>
        </w:tc>
      </w:tr>
      <w:tr w:rsidR="002417BB" w:rsidRPr="007D2F88" w14:paraId="5350F012" w14:textId="77777777" w:rsidTr="00511CDE">
        <w:trPr>
          <w:trHeight w:val="20"/>
        </w:trPr>
        <w:tc>
          <w:tcPr>
            <w:tcW w:w="783" w:type="dxa"/>
            <w:tcBorders>
              <w:top w:val="single" w:sz="4" w:space="0" w:color="BFBFBF"/>
              <w:left w:val="single" w:sz="4" w:space="0" w:color="BFBFBF"/>
              <w:bottom w:val="single" w:sz="4" w:space="0" w:color="BFBFBF"/>
              <w:right w:val="single" w:sz="4" w:space="0" w:color="BFBFBF"/>
            </w:tcBorders>
            <w:hideMark/>
          </w:tcPr>
          <w:p w14:paraId="048B4CFC" w14:textId="77777777" w:rsidR="002417BB" w:rsidRPr="007D2F88" w:rsidRDefault="002417BB" w:rsidP="00075D4B">
            <w:pPr>
              <w:jc w:val="center"/>
              <w:rPr>
                <w:rFonts w:asciiTheme="minorHAnsi" w:hAnsiTheme="minorHAnsi" w:cstheme="minorHAnsi"/>
                <w:sz w:val="18"/>
                <w:szCs w:val="18"/>
              </w:rPr>
            </w:pPr>
            <w:r w:rsidRPr="007D2F88">
              <w:rPr>
                <w:rFonts w:asciiTheme="minorHAnsi" w:hAnsiTheme="minorHAnsi" w:cstheme="minorHAnsi"/>
                <w:sz w:val="18"/>
                <w:szCs w:val="18"/>
              </w:rPr>
              <w:t>30615</w:t>
            </w:r>
          </w:p>
        </w:tc>
        <w:tc>
          <w:tcPr>
            <w:tcW w:w="5199" w:type="dxa"/>
            <w:tcBorders>
              <w:top w:val="single" w:sz="4" w:space="0" w:color="BFBFBF"/>
              <w:left w:val="single" w:sz="4" w:space="0" w:color="BFBFBF"/>
              <w:bottom w:val="single" w:sz="4" w:space="0" w:color="BFBFBF"/>
              <w:right w:val="single" w:sz="4" w:space="0" w:color="BFBFBF"/>
            </w:tcBorders>
            <w:hideMark/>
          </w:tcPr>
          <w:p w14:paraId="6F150529" w14:textId="77777777" w:rsidR="002417BB" w:rsidRPr="007D2F88" w:rsidRDefault="002417BB" w:rsidP="002417BB">
            <w:pPr>
              <w:rPr>
                <w:rFonts w:asciiTheme="minorHAnsi" w:hAnsiTheme="minorHAnsi" w:cstheme="minorHAnsi"/>
                <w:sz w:val="20"/>
                <w:szCs w:val="20"/>
              </w:rPr>
            </w:pPr>
            <w:r w:rsidRPr="007D2F88">
              <w:rPr>
                <w:rFonts w:asciiTheme="minorHAnsi" w:hAnsiTheme="minorHAnsi" w:cstheme="minorHAnsi"/>
                <w:sz w:val="20"/>
                <w:szCs w:val="20"/>
              </w:rPr>
              <w:t>Strangulated, incarcerated or obstructed hernia, repair of, without bowel resection, on a person 10 years of age or over (</w:t>
            </w:r>
            <w:proofErr w:type="spellStart"/>
            <w:r w:rsidRPr="007D2F88">
              <w:rPr>
                <w:rFonts w:asciiTheme="minorHAnsi" w:hAnsiTheme="minorHAnsi" w:cstheme="minorHAnsi"/>
                <w:sz w:val="20"/>
                <w:szCs w:val="20"/>
              </w:rPr>
              <w:t>Anaes</w:t>
            </w:r>
            <w:proofErr w:type="spellEnd"/>
            <w:r w:rsidRPr="007D2F88">
              <w:rPr>
                <w:rFonts w:asciiTheme="minorHAnsi" w:hAnsiTheme="minorHAnsi" w:cstheme="minorHAnsi"/>
                <w:sz w:val="20"/>
                <w:szCs w:val="20"/>
              </w:rPr>
              <w:t>.) (Assist.)</w:t>
            </w:r>
          </w:p>
        </w:tc>
        <w:tc>
          <w:tcPr>
            <w:tcW w:w="822" w:type="dxa"/>
            <w:tcBorders>
              <w:top w:val="single" w:sz="4" w:space="0" w:color="BFBFBF"/>
              <w:left w:val="single" w:sz="4" w:space="0" w:color="BFBFBF"/>
              <w:bottom w:val="single" w:sz="4" w:space="0" w:color="BFBFBF"/>
              <w:right w:val="single" w:sz="4" w:space="0" w:color="BFBFBF"/>
            </w:tcBorders>
            <w:hideMark/>
          </w:tcPr>
          <w:p w14:paraId="1473D6C8" w14:textId="77777777" w:rsidR="002417BB" w:rsidRPr="007D2F88" w:rsidRDefault="002417BB" w:rsidP="002417BB">
            <w:pPr>
              <w:jc w:val="center"/>
              <w:rPr>
                <w:rFonts w:asciiTheme="minorHAnsi" w:hAnsiTheme="minorHAnsi" w:cstheme="minorHAnsi"/>
                <w:sz w:val="18"/>
                <w:szCs w:val="18"/>
              </w:rPr>
            </w:pPr>
            <w:r w:rsidRPr="007D2F88">
              <w:rPr>
                <w:rFonts w:asciiTheme="minorHAnsi" w:hAnsiTheme="minorHAnsi" w:cstheme="minorHAnsi"/>
                <w:sz w:val="18"/>
                <w:szCs w:val="18"/>
              </w:rPr>
              <w:t>$521.25</w:t>
            </w:r>
          </w:p>
        </w:tc>
        <w:tc>
          <w:tcPr>
            <w:tcW w:w="737" w:type="dxa"/>
            <w:tcBorders>
              <w:top w:val="single" w:sz="4" w:space="0" w:color="BFBFBF"/>
              <w:left w:val="single" w:sz="4" w:space="0" w:color="BFBFBF"/>
              <w:bottom w:val="single" w:sz="4" w:space="0" w:color="BFBFBF"/>
              <w:right w:val="single" w:sz="4" w:space="0" w:color="BFBFBF"/>
            </w:tcBorders>
            <w:hideMark/>
          </w:tcPr>
          <w:p w14:paraId="3B0364E3" w14:textId="77777777" w:rsidR="002417BB" w:rsidRPr="007D2F88" w:rsidRDefault="002417BB" w:rsidP="002417BB">
            <w:pPr>
              <w:jc w:val="center"/>
              <w:rPr>
                <w:rFonts w:asciiTheme="minorHAnsi" w:hAnsiTheme="minorHAnsi" w:cstheme="minorHAnsi"/>
                <w:sz w:val="18"/>
                <w:szCs w:val="18"/>
              </w:rPr>
            </w:pPr>
            <w:r w:rsidRPr="007D2F88">
              <w:rPr>
                <w:rFonts w:asciiTheme="minorHAnsi" w:hAnsiTheme="minorHAnsi" w:cstheme="minorHAnsi"/>
                <w:sz w:val="18"/>
                <w:szCs w:val="18"/>
              </w:rPr>
              <w:t>2,427</w:t>
            </w:r>
          </w:p>
        </w:tc>
        <w:tc>
          <w:tcPr>
            <w:tcW w:w="851" w:type="dxa"/>
            <w:tcBorders>
              <w:top w:val="single" w:sz="4" w:space="0" w:color="BFBFBF"/>
              <w:left w:val="single" w:sz="4" w:space="0" w:color="BFBFBF"/>
              <w:bottom w:val="single" w:sz="4" w:space="0" w:color="BFBFBF"/>
              <w:right w:val="single" w:sz="4" w:space="0" w:color="BFBFBF"/>
            </w:tcBorders>
            <w:hideMark/>
          </w:tcPr>
          <w:p w14:paraId="0C423514" w14:textId="77777777" w:rsidR="002417BB" w:rsidRPr="007D2F88" w:rsidRDefault="002417BB" w:rsidP="002417BB">
            <w:pPr>
              <w:jc w:val="center"/>
              <w:rPr>
                <w:rFonts w:asciiTheme="minorHAnsi" w:hAnsiTheme="minorHAnsi" w:cstheme="minorHAnsi"/>
                <w:sz w:val="18"/>
                <w:szCs w:val="18"/>
              </w:rPr>
            </w:pPr>
            <w:r w:rsidRPr="007D2F88">
              <w:rPr>
                <w:rFonts w:asciiTheme="minorHAnsi" w:hAnsiTheme="minorHAnsi" w:cstheme="minorHAnsi"/>
                <w:sz w:val="18"/>
                <w:szCs w:val="18"/>
              </w:rPr>
              <w:t>$838,333</w:t>
            </w:r>
          </w:p>
        </w:tc>
        <w:tc>
          <w:tcPr>
            <w:tcW w:w="850" w:type="dxa"/>
            <w:tcBorders>
              <w:top w:val="single" w:sz="4" w:space="0" w:color="BFBFBF"/>
              <w:left w:val="single" w:sz="4" w:space="0" w:color="BFBFBF"/>
              <w:bottom w:val="single" w:sz="4" w:space="0" w:color="BFBFBF"/>
              <w:right w:val="single" w:sz="4" w:space="0" w:color="BFBFBF"/>
            </w:tcBorders>
            <w:shd w:val="clear" w:color="auto" w:fill="FFFFFF" w:themeFill="background1"/>
            <w:hideMark/>
          </w:tcPr>
          <w:p w14:paraId="62FB0739" w14:textId="77777777" w:rsidR="002417BB" w:rsidRPr="007D2F88" w:rsidRDefault="002417BB" w:rsidP="002417BB">
            <w:pPr>
              <w:jc w:val="center"/>
              <w:rPr>
                <w:rFonts w:asciiTheme="minorHAnsi" w:hAnsiTheme="minorHAnsi" w:cstheme="minorHAnsi"/>
                <w:sz w:val="18"/>
                <w:szCs w:val="18"/>
              </w:rPr>
            </w:pPr>
            <w:r w:rsidRPr="007D2F88">
              <w:rPr>
                <w:rFonts w:asciiTheme="minorHAnsi" w:hAnsiTheme="minorHAnsi" w:cstheme="minorHAnsi"/>
                <w:sz w:val="18"/>
                <w:szCs w:val="18"/>
              </w:rPr>
              <w:t>3.6%</w:t>
            </w:r>
          </w:p>
        </w:tc>
      </w:tr>
    </w:tbl>
    <w:p w14:paraId="6316BEA0" w14:textId="77777777" w:rsidR="002417BB" w:rsidRPr="000E449A" w:rsidRDefault="002417BB" w:rsidP="00EB4636">
      <w:pPr>
        <w:spacing w:before="120"/>
        <w:rPr>
          <w:rFonts w:asciiTheme="minorHAnsi" w:hAnsiTheme="minorHAnsi" w:cstheme="minorHAnsi"/>
        </w:rPr>
      </w:pPr>
      <w:r w:rsidRPr="007D2F88">
        <w:rPr>
          <w:rFonts w:asciiTheme="minorHAnsi" w:hAnsiTheme="minorHAnsi" w:cstheme="minorHAnsi"/>
          <w:b/>
          <w:szCs w:val="22"/>
        </w:rPr>
        <w:t>Recommendation</w:t>
      </w:r>
    </w:p>
    <w:p w14:paraId="7A9BE307" w14:textId="77777777" w:rsidR="002417BB" w:rsidRPr="007D2F88" w:rsidRDefault="002417BB" w:rsidP="00511CDE">
      <w:pPr>
        <w:spacing w:before="120" w:after="120"/>
        <w:rPr>
          <w:rFonts w:asciiTheme="minorHAnsi" w:hAnsiTheme="minorHAnsi" w:cstheme="minorHAnsi"/>
        </w:rPr>
      </w:pPr>
      <w:r w:rsidRPr="007D2F88">
        <w:rPr>
          <w:rFonts w:asciiTheme="minorHAnsi" w:hAnsiTheme="minorHAnsi" w:cstheme="minorHAnsi"/>
        </w:rPr>
        <w:t>The Committee recommends that th</w:t>
      </w:r>
      <w:r w:rsidR="00004A8B" w:rsidRPr="007D2F88">
        <w:rPr>
          <w:rFonts w:asciiTheme="minorHAnsi" w:hAnsiTheme="minorHAnsi" w:cstheme="minorHAnsi"/>
        </w:rPr>
        <w:t>i</w:t>
      </w:r>
      <w:r w:rsidRPr="007D2F88">
        <w:rPr>
          <w:rFonts w:asciiTheme="minorHAnsi" w:hAnsiTheme="minorHAnsi" w:cstheme="minorHAnsi"/>
        </w:rPr>
        <w:t>s item remain</w:t>
      </w:r>
      <w:r w:rsidR="00F254ED">
        <w:rPr>
          <w:rFonts w:asciiTheme="minorHAnsi" w:hAnsiTheme="minorHAnsi" w:cstheme="minorHAnsi"/>
        </w:rPr>
        <w:t>s</w:t>
      </w:r>
      <w:r w:rsidRPr="007D2F88">
        <w:rPr>
          <w:rFonts w:asciiTheme="minorHAnsi" w:hAnsiTheme="minorHAnsi" w:cstheme="minorHAnsi"/>
        </w:rPr>
        <w:t xml:space="preserve"> unchanged. </w:t>
      </w:r>
    </w:p>
    <w:p w14:paraId="49617AC1" w14:textId="77777777" w:rsidR="002417BB" w:rsidRPr="000E449A" w:rsidRDefault="002417BB" w:rsidP="000E449A">
      <w:pPr>
        <w:keepNext/>
        <w:spacing w:before="120"/>
        <w:ind w:left="567" w:hanging="567"/>
        <w:outlineLvl w:val="1"/>
        <w:rPr>
          <w:rFonts w:asciiTheme="minorHAnsi" w:eastAsia="Calibri" w:hAnsiTheme="minorHAnsi" w:cstheme="minorHAnsi"/>
          <w:b/>
          <w:bCs/>
          <w:iCs/>
          <w:szCs w:val="22"/>
        </w:rPr>
      </w:pPr>
      <w:r w:rsidRPr="000E449A">
        <w:rPr>
          <w:rFonts w:asciiTheme="minorHAnsi" w:eastAsia="Calibri" w:hAnsiTheme="minorHAnsi" w:cstheme="minorHAnsi"/>
          <w:b/>
          <w:bCs/>
          <w:iCs/>
          <w:szCs w:val="22"/>
        </w:rPr>
        <w:t>Rationales:</w:t>
      </w:r>
    </w:p>
    <w:p w14:paraId="3BAF17A7" w14:textId="77777777" w:rsidR="002417BB" w:rsidRPr="007D2F88" w:rsidRDefault="002417BB" w:rsidP="005F6B14">
      <w:pPr>
        <w:keepNext/>
        <w:numPr>
          <w:ilvl w:val="0"/>
          <w:numId w:val="44"/>
        </w:numPr>
        <w:spacing w:before="120" w:after="120"/>
        <w:contextualSpacing/>
        <w:outlineLvl w:val="1"/>
        <w:rPr>
          <w:rFonts w:asciiTheme="minorHAnsi" w:hAnsiTheme="minorHAnsi" w:cstheme="minorHAnsi"/>
        </w:rPr>
      </w:pPr>
      <w:r w:rsidRPr="007D2F88">
        <w:rPr>
          <w:rFonts w:asciiTheme="minorHAnsi" w:hAnsiTheme="minorHAnsi" w:cstheme="minorHAnsi"/>
        </w:rPr>
        <w:t xml:space="preserve">This item adequately describes the procedure and while </w:t>
      </w:r>
      <w:r w:rsidR="002E689F">
        <w:rPr>
          <w:rFonts w:asciiTheme="minorHAnsi" w:hAnsiTheme="minorHAnsi" w:cstheme="minorHAnsi"/>
        </w:rPr>
        <w:t>it</w:t>
      </w:r>
      <w:r w:rsidRPr="007D2F88">
        <w:rPr>
          <w:rFonts w:asciiTheme="minorHAnsi" w:hAnsiTheme="minorHAnsi" w:cstheme="minorHAnsi"/>
        </w:rPr>
        <w:t xml:space="preserve"> does not specify that it is for emergency procedures, this is implied by the terms ‘strangulated, incarcerated or obstructed’. </w:t>
      </w:r>
    </w:p>
    <w:p w14:paraId="472B3DD4" w14:textId="77777777" w:rsidR="002417BB" w:rsidRPr="007D2F88" w:rsidRDefault="002417BB" w:rsidP="005F6B14">
      <w:pPr>
        <w:keepNext/>
        <w:numPr>
          <w:ilvl w:val="0"/>
          <w:numId w:val="44"/>
        </w:numPr>
        <w:spacing w:after="240"/>
        <w:contextualSpacing/>
        <w:outlineLvl w:val="1"/>
        <w:rPr>
          <w:rFonts w:asciiTheme="minorHAnsi" w:hAnsiTheme="minorHAnsi" w:cstheme="minorHAnsi"/>
        </w:rPr>
      </w:pPr>
      <w:r w:rsidRPr="007D2F88">
        <w:rPr>
          <w:rFonts w:asciiTheme="minorHAnsi" w:hAnsiTheme="minorHAnsi" w:cstheme="minorHAnsi"/>
        </w:rPr>
        <w:t>The procedure is reflective of current best practice.</w:t>
      </w:r>
    </w:p>
    <w:p w14:paraId="60EFD7E3" w14:textId="77777777" w:rsidR="00511CDE" w:rsidRPr="00C103BE" w:rsidRDefault="00AF7126" w:rsidP="005F6B14">
      <w:pPr>
        <w:keepNext/>
        <w:numPr>
          <w:ilvl w:val="0"/>
          <w:numId w:val="44"/>
        </w:numPr>
        <w:spacing w:after="240"/>
        <w:contextualSpacing/>
        <w:outlineLvl w:val="1"/>
        <w:rPr>
          <w:rFonts w:asciiTheme="minorHAnsi" w:hAnsiTheme="minorHAnsi" w:cstheme="minorHAnsi"/>
        </w:rPr>
      </w:pPr>
      <w:r w:rsidRPr="007D2F88">
        <w:rPr>
          <w:rFonts w:asciiTheme="minorHAnsi" w:hAnsiTheme="minorHAnsi" w:cstheme="minorHAnsi"/>
        </w:rPr>
        <w:t>The fee is higher than that of an elective hernia repair, reflecting the need for urgent repair and the challenges this implies</w:t>
      </w:r>
      <w:r w:rsidR="002E689F">
        <w:rPr>
          <w:rFonts w:asciiTheme="minorHAnsi" w:hAnsiTheme="minorHAnsi" w:cstheme="minorHAnsi"/>
        </w:rPr>
        <w:t>.</w:t>
      </w:r>
    </w:p>
    <w:p w14:paraId="6C3A128D" w14:textId="77777777" w:rsidR="002417BB" w:rsidRPr="000E449A" w:rsidRDefault="002417BB" w:rsidP="00C103BE">
      <w:pPr>
        <w:pStyle w:val="Heading3Numbered"/>
        <w:spacing w:before="240"/>
        <w:rPr>
          <w:rFonts w:cstheme="minorHAnsi"/>
          <w:b w:val="0"/>
          <w:bCs w:val="0"/>
          <w:iCs w:val="0"/>
        </w:rPr>
      </w:pPr>
      <w:bookmarkStart w:id="148" w:name="_Toc10710414"/>
      <w:r w:rsidRPr="000E449A">
        <w:rPr>
          <w:rFonts w:cstheme="minorHAnsi"/>
        </w:rPr>
        <w:t>Recommendation</w:t>
      </w:r>
      <w:r w:rsidR="00F17049" w:rsidRPr="000E449A">
        <w:rPr>
          <w:rFonts w:cstheme="minorHAnsi"/>
        </w:rPr>
        <w:t xml:space="preserve"> 25</w:t>
      </w:r>
      <w:r w:rsidRPr="000E449A">
        <w:rPr>
          <w:rFonts w:cstheme="minorHAnsi"/>
        </w:rPr>
        <w:t>: Combine two items in to one item, 30609</w:t>
      </w:r>
      <w:bookmarkEnd w:id="148"/>
    </w:p>
    <w:p w14:paraId="0AE6AB6E" w14:textId="77777777" w:rsidR="002417BB" w:rsidRPr="007D2F88" w:rsidRDefault="004C05E0" w:rsidP="000E449A">
      <w:pPr>
        <w:pStyle w:val="Caption"/>
        <w:rPr>
          <w:rFonts w:asciiTheme="minorHAnsi" w:hAnsiTheme="minorHAnsi" w:cstheme="minorHAnsi"/>
          <w:sz w:val="18"/>
          <w:szCs w:val="18"/>
        </w:rPr>
      </w:pPr>
      <w:bookmarkStart w:id="149" w:name="_Toc10710535"/>
      <w:r w:rsidRPr="000E449A">
        <w:rPr>
          <w:rFonts w:asciiTheme="minorHAnsi" w:hAnsiTheme="minorHAnsi" w:cstheme="minorHAnsi"/>
        </w:rPr>
        <w:t xml:space="preserve">Table </w:t>
      </w:r>
      <w:r w:rsidRPr="000E449A">
        <w:rPr>
          <w:rFonts w:asciiTheme="minorHAnsi" w:hAnsiTheme="minorHAnsi" w:cstheme="minorHAnsi"/>
        </w:rPr>
        <w:fldChar w:fldCharType="begin"/>
      </w:r>
      <w:r w:rsidRPr="000E449A">
        <w:rPr>
          <w:rFonts w:asciiTheme="minorHAnsi" w:hAnsiTheme="minorHAnsi" w:cstheme="minorHAnsi"/>
        </w:rPr>
        <w:instrText xml:space="preserve"> SEQ Table \* ARABIC </w:instrText>
      </w:r>
      <w:r w:rsidRPr="000E449A">
        <w:rPr>
          <w:rFonts w:asciiTheme="minorHAnsi" w:hAnsiTheme="minorHAnsi" w:cstheme="minorHAnsi"/>
        </w:rPr>
        <w:fldChar w:fldCharType="separate"/>
      </w:r>
      <w:r w:rsidR="00BF4769">
        <w:rPr>
          <w:rFonts w:asciiTheme="minorHAnsi" w:hAnsiTheme="minorHAnsi" w:cstheme="minorHAnsi"/>
          <w:noProof/>
        </w:rPr>
        <w:t>27</w:t>
      </w:r>
      <w:r w:rsidRPr="000E449A">
        <w:rPr>
          <w:rFonts w:asciiTheme="minorHAnsi" w:hAnsiTheme="minorHAnsi" w:cstheme="minorHAnsi"/>
        </w:rPr>
        <w:fldChar w:fldCharType="end"/>
      </w:r>
      <w:r w:rsidRPr="000E449A">
        <w:rPr>
          <w:rFonts w:asciiTheme="minorHAnsi" w:hAnsiTheme="minorHAnsi" w:cstheme="minorHAnsi"/>
        </w:rPr>
        <w:t>: Item introduction table for items 30609 and 30614</w:t>
      </w:r>
      <w:bookmarkEnd w:id="149"/>
    </w:p>
    <w:tbl>
      <w:tblPr>
        <w:tblStyle w:val="TableGrid1"/>
        <w:tblW w:w="4912"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27: Item introduction table for items 30609 and 30614"/>
        <w:tblDescription w:val="The introduction table is presented as a six-column table. Column 1 shows the Item, column 2 contains the descriptor, column 3 contains the schedule fee, column 4 the services for Financial Year 2016-17, column 5 the benefits for Financial Year 2016-17, and column 6 shows the 5 year service change percentage (Compound Annual Growth Rate)"/>
      </w:tblPr>
      <w:tblGrid>
        <w:gridCol w:w="752"/>
        <w:gridCol w:w="4626"/>
        <w:gridCol w:w="844"/>
        <w:gridCol w:w="832"/>
        <w:gridCol w:w="980"/>
        <w:gridCol w:w="823"/>
      </w:tblGrid>
      <w:tr w:rsidR="002417BB" w:rsidRPr="007D2F88" w14:paraId="0DD14594" w14:textId="77777777" w:rsidTr="00511CDE">
        <w:trPr>
          <w:trHeight w:val="794"/>
          <w:tblHeader/>
        </w:trPr>
        <w:tc>
          <w:tcPr>
            <w:tcW w:w="782"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4E4B4658" w14:textId="77777777" w:rsidR="002417BB" w:rsidRPr="007D2F88" w:rsidRDefault="002417BB" w:rsidP="0097099C">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Item</w:t>
            </w:r>
          </w:p>
        </w:tc>
        <w:tc>
          <w:tcPr>
            <w:tcW w:w="5052"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38D67E54" w14:textId="77777777" w:rsidR="002417BB" w:rsidRPr="007D2F88" w:rsidRDefault="002417BB" w:rsidP="0097099C">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Descriptor</w:t>
            </w:r>
          </w:p>
        </w:tc>
        <w:tc>
          <w:tcPr>
            <w:tcW w:w="857"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17B9269F" w14:textId="77777777" w:rsidR="002417BB" w:rsidRPr="007D2F88" w:rsidRDefault="002417BB" w:rsidP="0097099C">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Schedule fee</w:t>
            </w:r>
          </w:p>
        </w:tc>
        <w:tc>
          <w:tcPr>
            <w:tcW w:w="850"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350B6DE4" w14:textId="77777777" w:rsidR="002417BB" w:rsidRPr="007D2F88" w:rsidRDefault="002417BB" w:rsidP="0097099C">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Services</w:t>
            </w:r>
          </w:p>
          <w:p w14:paraId="12838C49" w14:textId="77777777" w:rsidR="002417BB" w:rsidRPr="007D2F88" w:rsidRDefault="002417BB" w:rsidP="0097099C">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FY</w:t>
            </w:r>
          </w:p>
          <w:p w14:paraId="5BA998CC" w14:textId="77777777" w:rsidR="002417BB" w:rsidRPr="007D2F88" w:rsidRDefault="002417BB" w:rsidP="0097099C">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2016/17</w:t>
            </w:r>
          </w:p>
        </w:tc>
        <w:tc>
          <w:tcPr>
            <w:tcW w:w="992"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1457A081" w14:textId="77777777" w:rsidR="002417BB" w:rsidRPr="007D2F88" w:rsidRDefault="002417BB" w:rsidP="0097099C">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Benefits</w:t>
            </w:r>
          </w:p>
          <w:p w14:paraId="00B538E7" w14:textId="77777777" w:rsidR="002417BB" w:rsidRPr="007D2F88" w:rsidRDefault="002417BB" w:rsidP="0097099C">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FY</w:t>
            </w:r>
          </w:p>
          <w:p w14:paraId="4354A6B2" w14:textId="77777777" w:rsidR="002417BB" w:rsidRPr="007D2F88" w:rsidRDefault="002417BB" w:rsidP="0097099C">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2016/17</w:t>
            </w:r>
          </w:p>
        </w:tc>
        <w:tc>
          <w:tcPr>
            <w:tcW w:w="851"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218BDE06" w14:textId="77777777" w:rsidR="002417BB" w:rsidRPr="007D2F88" w:rsidRDefault="002417BB" w:rsidP="0097099C">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5 Year service change % (CAGR)</w:t>
            </w:r>
          </w:p>
        </w:tc>
      </w:tr>
      <w:tr w:rsidR="002417BB" w:rsidRPr="007D2F88" w14:paraId="66285534" w14:textId="77777777" w:rsidTr="00511CDE">
        <w:trPr>
          <w:trHeight w:val="20"/>
        </w:trPr>
        <w:tc>
          <w:tcPr>
            <w:tcW w:w="782" w:type="dxa"/>
            <w:tcBorders>
              <w:top w:val="single" w:sz="4" w:space="0" w:color="BFBFBF"/>
              <w:left w:val="single" w:sz="4" w:space="0" w:color="BFBFBF"/>
              <w:bottom w:val="single" w:sz="4" w:space="0" w:color="BFBFBF"/>
              <w:right w:val="single" w:sz="4" w:space="0" w:color="BFBFBF"/>
            </w:tcBorders>
            <w:hideMark/>
          </w:tcPr>
          <w:p w14:paraId="3066F77D" w14:textId="77777777" w:rsidR="002417BB" w:rsidRPr="007D2F88" w:rsidRDefault="002417BB" w:rsidP="00075D4B">
            <w:pPr>
              <w:jc w:val="center"/>
              <w:rPr>
                <w:rFonts w:asciiTheme="minorHAnsi" w:hAnsiTheme="minorHAnsi" w:cstheme="minorHAnsi"/>
                <w:sz w:val="18"/>
                <w:szCs w:val="18"/>
              </w:rPr>
            </w:pPr>
            <w:r w:rsidRPr="007D2F88">
              <w:rPr>
                <w:rFonts w:asciiTheme="minorHAnsi" w:hAnsiTheme="minorHAnsi" w:cstheme="minorHAnsi"/>
                <w:sz w:val="18"/>
                <w:szCs w:val="18"/>
              </w:rPr>
              <w:t>30609</w:t>
            </w:r>
          </w:p>
        </w:tc>
        <w:tc>
          <w:tcPr>
            <w:tcW w:w="5052" w:type="dxa"/>
            <w:tcBorders>
              <w:top w:val="single" w:sz="4" w:space="0" w:color="BFBFBF"/>
              <w:left w:val="single" w:sz="4" w:space="0" w:color="BFBFBF"/>
              <w:bottom w:val="single" w:sz="4" w:space="0" w:color="BFBFBF"/>
              <w:right w:val="single" w:sz="4" w:space="0" w:color="BFBFBF"/>
            </w:tcBorders>
            <w:hideMark/>
          </w:tcPr>
          <w:p w14:paraId="79313D24" w14:textId="77777777" w:rsidR="002417BB" w:rsidRPr="007D2F88" w:rsidRDefault="002417BB" w:rsidP="0097099C">
            <w:pPr>
              <w:rPr>
                <w:rFonts w:asciiTheme="minorHAnsi" w:hAnsiTheme="minorHAnsi" w:cstheme="minorHAnsi"/>
                <w:sz w:val="20"/>
                <w:szCs w:val="20"/>
              </w:rPr>
            </w:pPr>
            <w:r w:rsidRPr="007D2F88">
              <w:rPr>
                <w:rFonts w:asciiTheme="minorHAnsi" w:hAnsiTheme="minorHAnsi" w:cstheme="minorHAnsi"/>
                <w:sz w:val="20"/>
                <w:szCs w:val="20"/>
              </w:rPr>
              <w:t>Femoral or inguinal hernia, laparoscopic repair of, not being a service associated with a service to which item 30614 applies (</w:t>
            </w:r>
            <w:proofErr w:type="spellStart"/>
            <w:r w:rsidRPr="007D2F88">
              <w:rPr>
                <w:rFonts w:asciiTheme="minorHAnsi" w:hAnsiTheme="minorHAnsi" w:cstheme="minorHAnsi"/>
                <w:sz w:val="20"/>
                <w:szCs w:val="20"/>
              </w:rPr>
              <w:t>Anaes</w:t>
            </w:r>
            <w:proofErr w:type="spellEnd"/>
            <w:r w:rsidRPr="007D2F88">
              <w:rPr>
                <w:rFonts w:asciiTheme="minorHAnsi" w:hAnsiTheme="minorHAnsi" w:cstheme="minorHAnsi"/>
                <w:sz w:val="20"/>
                <w:szCs w:val="20"/>
              </w:rPr>
              <w:t>.) (Assist.)</w:t>
            </w:r>
          </w:p>
        </w:tc>
        <w:tc>
          <w:tcPr>
            <w:tcW w:w="857" w:type="dxa"/>
            <w:tcBorders>
              <w:top w:val="single" w:sz="4" w:space="0" w:color="BFBFBF"/>
              <w:left w:val="single" w:sz="4" w:space="0" w:color="BFBFBF"/>
              <w:bottom w:val="single" w:sz="4" w:space="0" w:color="BFBFBF"/>
              <w:right w:val="single" w:sz="4" w:space="0" w:color="BFBFBF"/>
            </w:tcBorders>
            <w:hideMark/>
          </w:tcPr>
          <w:p w14:paraId="710379E6" w14:textId="77777777" w:rsidR="002417BB" w:rsidRPr="007D2F88" w:rsidRDefault="002417BB" w:rsidP="0097099C">
            <w:pPr>
              <w:jc w:val="center"/>
              <w:rPr>
                <w:rFonts w:asciiTheme="minorHAnsi" w:hAnsiTheme="minorHAnsi" w:cstheme="minorHAnsi"/>
                <w:sz w:val="18"/>
                <w:szCs w:val="18"/>
              </w:rPr>
            </w:pPr>
            <w:r w:rsidRPr="007D2F88">
              <w:rPr>
                <w:rFonts w:asciiTheme="minorHAnsi" w:hAnsiTheme="minorHAnsi" w:cstheme="minorHAnsi"/>
                <w:sz w:val="18"/>
                <w:szCs w:val="18"/>
              </w:rPr>
              <w:t>$464.50</w:t>
            </w:r>
          </w:p>
        </w:tc>
        <w:tc>
          <w:tcPr>
            <w:tcW w:w="850" w:type="dxa"/>
            <w:tcBorders>
              <w:top w:val="single" w:sz="4" w:space="0" w:color="BFBFBF"/>
              <w:left w:val="single" w:sz="4" w:space="0" w:color="BFBFBF"/>
              <w:bottom w:val="single" w:sz="4" w:space="0" w:color="BFBFBF"/>
              <w:right w:val="single" w:sz="4" w:space="0" w:color="BFBFBF"/>
            </w:tcBorders>
            <w:hideMark/>
          </w:tcPr>
          <w:p w14:paraId="2D685515" w14:textId="77777777" w:rsidR="002417BB" w:rsidRPr="007D2F88" w:rsidRDefault="002417BB" w:rsidP="0097099C">
            <w:pPr>
              <w:jc w:val="center"/>
              <w:rPr>
                <w:rFonts w:asciiTheme="minorHAnsi" w:hAnsiTheme="minorHAnsi" w:cstheme="minorHAnsi"/>
                <w:sz w:val="18"/>
                <w:szCs w:val="18"/>
              </w:rPr>
            </w:pPr>
            <w:r w:rsidRPr="007D2F88">
              <w:rPr>
                <w:rFonts w:asciiTheme="minorHAnsi" w:hAnsiTheme="minorHAnsi" w:cstheme="minorHAnsi"/>
                <w:sz w:val="18"/>
                <w:szCs w:val="18"/>
              </w:rPr>
              <w:t>15,816</w:t>
            </w:r>
          </w:p>
        </w:tc>
        <w:tc>
          <w:tcPr>
            <w:tcW w:w="992" w:type="dxa"/>
            <w:tcBorders>
              <w:top w:val="single" w:sz="4" w:space="0" w:color="BFBFBF"/>
              <w:left w:val="single" w:sz="4" w:space="0" w:color="BFBFBF"/>
              <w:bottom w:val="single" w:sz="4" w:space="0" w:color="BFBFBF"/>
              <w:right w:val="single" w:sz="4" w:space="0" w:color="BFBFBF"/>
            </w:tcBorders>
            <w:hideMark/>
          </w:tcPr>
          <w:p w14:paraId="1694C918" w14:textId="77777777" w:rsidR="002417BB" w:rsidRPr="007D2F88" w:rsidRDefault="002417BB" w:rsidP="0097099C">
            <w:pPr>
              <w:jc w:val="center"/>
              <w:rPr>
                <w:rFonts w:asciiTheme="minorHAnsi" w:hAnsiTheme="minorHAnsi" w:cstheme="minorHAnsi"/>
                <w:sz w:val="18"/>
                <w:szCs w:val="18"/>
              </w:rPr>
            </w:pPr>
            <w:r w:rsidRPr="007D2F88">
              <w:rPr>
                <w:rFonts w:asciiTheme="minorHAnsi" w:hAnsiTheme="minorHAnsi" w:cstheme="minorHAnsi"/>
                <w:sz w:val="18"/>
                <w:szCs w:val="18"/>
              </w:rPr>
              <w:t>$4,380,019</w:t>
            </w:r>
          </w:p>
        </w:tc>
        <w:tc>
          <w:tcPr>
            <w:tcW w:w="851" w:type="dxa"/>
            <w:tcBorders>
              <w:top w:val="single" w:sz="4" w:space="0" w:color="BFBFBF"/>
              <w:left w:val="single" w:sz="4" w:space="0" w:color="BFBFBF"/>
              <w:bottom w:val="single" w:sz="4" w:space="0" w:color="BFBFBF"/>
              <w:right w:val="single" w:sz="4" w:space="0" w:color="BFBFBF"/>
            </w:tcBorders>
            <w:shd w:val="clear" w:color="auto" w:fill="FFFFFF" w:themeFill="background1"/>
            <w:hideMark/>
          </w:tcPr>
          <w:p w14:paraId="64F3559D" w14:textId="77777777" w:rsidR="002417BB" w:rsidRPr="007D2F88" w:rsidRDefault="002417BB" w:rsidP="0097099C">
            <w:pPr>
              <w:jc w:val="center"/>
              <w:rPr>
                <w:rFonts w:asciiTheme="minorHAnsi" w:hAnsiTheme="minorHAnsi" w:cstheme="minorHAnsi"/>
                <w:sz w:val="18"/>
                <w:szCs w:val="18"/>
              </w:rPr>
            </w:pPr>
            <w:r w:rsidRPr="007D2F88">
              <w:rPr>
                <w:rFonts w:asciiTheme="minorHAnsi" w:hAnsiTheme="minorHAnsi" w:cstheme="minorHAnsi"/>
                <w:sz w:val="18"/>
                <w:szCs w:val="18"/>
              </w:rPr>
              <w:t>3.5%</w:t>
            </w:r>
          </w:p>
        </w:tc>
      </w:tr>
      <w:tr w:rsidR="002417BB" w:rsidRPr="007D2F88" w14:paraId="23F69B59" w14:textId="77777777" w:rsidTr="00511CDE">
        <w:trPr>
          <w:trHeight w:val="20"/>
        </w:trPr>
        <w:tc>
          <w:tcPr>
            <w:tcW w:w="782" w:type="dxa"/>
            <w:tcBorders>
              <w:top w:val="single" w:sz="4" w:space="0" w:color="BFBFBF"/>
              <w:left w:val="single" w:sz="4" w:space="0" w:color="BFBFBF"/>
              <w:bottom w:val="single" w:sz="4" w:space="0" w:color="BFBFBF"/>
              <w:right w:val="single" w:sz="4" w:space="0" w:color="BFBFBF"/>
            </w:tcBorders>
            <w:hideMark/>
          </w:tcPr>
          <w:p w14:paraId="34599EAF" w14:textId="77777777" w:rsidR="002417BB" w:rsidRPr="007D2F88" w:rsidRDefault="002417BB" w:rsidP="00075D4B">
            <w:pPr>
              <w:jc w:val="center"/>
              <w:rPr>
                <w:rFonts w:asciiTheme="minorHAnsi" w:hAnsiTheme="minorHAnsi" w:cstheme="minorHAnsi"/>
                <w:sz w:val="18"/>
                <w:szCs w:val="18"/>
              </w:rPr>
            </w:pPr>
            <w:r w:rsidRPr="007D2F88">
              <w:rPr>
                <w:rFonts w:asciiTheme="minorHAnsi" w:hAnsiTheme="minorHAnsi" w:cstheme="minorHAnsi"/>
                <w:sz w:val="18"/>
                <w:szCs w:val="18"/>
              </w:rPr>
              <w:t>30614</w:t>
            </w:r>
          </w:p>
        </w:tc>
        <w:tc>
          <w:tcPr>
            <w:tcW w:w="5052" w:type="dxa"/>
            <w:tcBorders>
              <w:top w:val="single" w:sz="4" w:space="0" w:color="BFBFBF"/>
              <w:left w:val="single" w:sz="4" w:space="0" w:color="BFBFBF"/>
              <w:bottom w:val="single" w:sz="4" w:space="0" w:color="BFBFBF"/>
              <w:right w:val="single" w:sz="4" w:space="0" w:color="BFBFBF"/>
            </w:tcBorders>
            <w:hideMark/>
          </w:tcPr>
          <w:p w14:paraId="6D295D8A" w14:textId="77777777" w:rsidR="002417BB" w:rsidRPr="007D2F88" w:rsidRDefault="002417BB" w:rsidP="0097099C">
            <w:pPr>
              <w:rPr>
                <w:rFonts w:asciiTheme="minorHAnsi" w:hAnsiTheme="minorHAnsi" w:cstheme="minorHAnsi"/>
                <w:sz w:val="20"/>
                <w:szCs w:val="20"/>
              </w:rPr>
            </w:pPr>
            <w:r w:rsidRPr="007D2F88">
              <w:rPr>
                <w:rFonts w:asciiTheme="minorHAnsi" w:hAnsiTheme="minorHAnsi" w:cstheme="minorHAnsi"/>
                <w:sz w:val="20"/>
                <w:szCs w:val="20"/>
              </w:rPr>
              <w:t>Femoral or inguinal hernia or infantile hydrocele, repair of, not being a service to which item 30403 or 30615 applies, on a person 10 years of age or over (</w:t>
            </w:r>
            <w:proofErr w:type="spellStart"/>
            <w:r w:rsidRPr="007D2F88">
              <w:rPr>
                <w:rFonts w:asciiTheme="minorHAnsi" w:hAnsiTheme="minorHAnsi" w:cstheme="minorHAnsi"/>
                <w:sz w:val="20"/>
                <w:szCs w:val="20"/>
              </w:rPr>
              <w:t>Anaes</w:t>
            </w:r>
            <w:proofErr w:type="spellEnd"/>
            <w:r w:rsidRPr="007D2F88">
              <w:rPr>
                <w:rFonts w:asciiTheme="minorHAnsi" w:hAnsiTheme="minorHAnsi" w:cstheme="minorHAnsi"/>
                <w:sz w:val="20"/>
                <w:szCs w:val="20"/>
              </w:rPr>
              <w:t>.) (Assist.)</w:t>
            </w:r>
          </w:p>
        </w:tc>
        <w:tc>
          <w:tcPr>
            <w:tcW w:w="857" w:type="dxa"/>
            <w:tcBorders>
              <w:top w:val="single" w:sz="4" w:space="0" w:color="BFBFBF"/>
              <w:left w:val="single" w:sz="4" w:space="0" w:color="BFBFBF"/>
              <w:bottom w:val="single" w:sz="4" w:space="0" w:color="BFBFBF"/>
              <w:right w:val="single" w:sz="4" w:space="0" w:color="BFBFBF"/>
            </w:tcBorders>
            <w:hideMark/>
          </w:tcPr>
          <w:p w14:paraId="66F65949" w14:textId="77777777" w:rsidR="002417BB" w:rsidRPr="007D2F88" w:rsidRDefault="002417BB" w:rsidP="0097099C">
            <w:pPr>
              <w:jc w:val="center"/>
              <w:rPr>
                <w:rFonts w:asciiTheme="minorHAnsi" w:hAnsiTheme="minorHAnsi" w:cstheme="minorHAnsi"/>
                <w:sz w:val="18"/>
                <w:szCs w:val="18"/>
              </w:rPr>
            </w:pPr>
            <w:r w:rsidRPr="007D2F88">
              <w:rPr>
                <w:rFonts w:asciiTheme="minorHAnsi" w:hAnsiTheme="minorHAnsi" w:cstheme="minorHAnsi"/>
                <w:sz w:val="18"/>
                <w:szCs w:val="18"/>
              </w:rPr>
              <w:t>$464.50</w:t>
            </w:r>
          </w:p>
        </w:tc>
        <w:tc>
          <w:tcPr>
            <w:tcW w:w="850" w:type="dxa"/>
            <w:tcBorders>
              <w:top w:val="single" w:sz="4" w:space="0" w:color="BFBFBF"/>
              <w:left w:val="single" w:sz="4" w:space="0" w:color="BFBFBF"/>
              <w:bottom w:val="single" w:sz="4" w:space="0" w:color="BFBFBF"/>
              <w:right w:val="single" w:sz="4" w:space="0" w:color="BFBFBF"/>
            </w:tcBorders>
            <w:hideMark/>
          </w:tcPr>
          <w:p w14:paraId="13CC43ED" w14:textId="77777777" w:rsidR="002417BB" w:rsidRPr="007D2F88" w:rsidRDefault="002417BB" w:rsidP="0097099C">
            <w:pPr>
              <w:jc w:val="center"/>
              <w:rPr>
                <w:rFonts w:asciiTheme="minorHAnsi" w:hAnsiTheme="minorHAnsi" w:cstheme="minorHAnsi"/>
                <w:sz w:val="18"/>
                <w:szCs w:val="18"/>
              </w:rPr>
            </w:pPr>
            <w:r w:rsidRPr="007D2F88">
              <w:rPr>
                <w:rFonts w:asciiTheme="minorHAnsi" w:hAnsiTheme="minorHAnsi" w:cstheme="minorHAnsi"/>
                <w:sz w:val="18"/>
                <w:szCs w:val="18"/>
              </w:rPr>
              <w:t>10,994</w:t>
            </w:r>
          </w:p>
        </w:tc>
        <w:tc>
          <w:tcPr>
            <w:tcW w:w="992" w:type="dxa"/>
            <w:tcBorders>
              <w:top w:val="single" w:sz="4" w:space="0" w:color="BFBFBF"/>
              <w:left w:val="single" w:sz="4" w:space="0" w:color="BFBFBF"/>
              <w:bottom w:val="single" w:sz="4" w:space="0" w:color="BFBFBF"/>
              <w:right w:val="single" w:sz="4" w:space="0" w:color="BFBFBF"/>
            </w:tcBorders>
            <w:hideMark/>
          </w:tcPr>
          <w:p w14:paraId="1E569EFC" w14:textId="77777777" w:rsidR="002417BB" w:rsidRPr="007D2F88" w:rsidRDefault="002417BB" w:rsidP="0097099C">
            <w:pPr>
              <w:jc w:val="center"/>
              <w:rPr>
                <w:rFonts w:asciiTheme="minorHAnsi" w:hAnsiTheme="minorHAnsi" w:cstheme="minorHAnsi"/>
                <w:sz w:val="18"/>
                <w:szCs w:val="18"/>
              </w:rPr>
            </w:pPr>
            <w:r w:rsidRPr="007D2F88">
              <w:rPr>
                <w:rFonts w:asciiTheme="minorHAnsi" w:hAnsiTheme="minorHAnsi" w:cstheme="minorHAnsi"/>
                <w:sz w:val="18"/>
                <w:szCs w:val="18"/>
              </w:rPr>
              <w:t>$3,426,716</w:t>
            </w:r>
          </w:p>
        </w:tc>
        <w:tc>
          <w:tcPr>
            <w:tcW w:w="851" w:type="dxa"/>
            <w:tcBorders>
              <w:top w:val="single" w:sz="4" w:space="0" w:color="BFBFBF"/>
              <w:left w:val="single" w:sz="4" w:space="0" w:color="BFBFBF"/>
              <w:bottom w:val="single" w:sz="4" w:space="0" w:color="BFBFBF"/>
              <w:right w:val="single" w:sz="4" w:space="0" w:color="BFBFBF"/>
            </w:tcBorders>
            <w:shd w:val="clear" w:color="auto" w:fill="FFFFFF" w:themeFill="background1"/>
            <w:hideMark/>
          </w:tcPr>
          <w:p w14:paraId="7C1DF2C0" w14:textId="77777777" w:rsidR="002417BB" w:rsidRPr="007D2F88" w:rsidRDefault="002417BB" w:rsidP="0097099C">
            <w:pPr>
              <w:jc w:val="center"/>
              <w:rPr>
                <w:rFonts w:asciiTheme="minorHAnsi" w:hAnsiTheme="minorHAnsi" w:cstheme="minorHAnsi"/>
                <w:sz w:val="18"/>
                <w:szCs w:val="18"/>
              </w:rPr>
            </w:pPr>
            <w:r w:rsidRPr="007D2F88">
              <w:rPr>
                <w:rFonts w:asciiTheme="minorHAnsi" w:hAnsiTheme="minorHAnsi" w:cstheme="minorHAnsi"/>
                <w:sz w:val="18"/>
                <w:szCs w:val="18"/>
              </w:rPr>
              <w:t>-5.8%</w:t>
            </w:r>
          </w:p>
        </w:tc>
      </w:tr>
    </w:tbl>
    <w:p w14:paraId="46B278E1" w14:textId="77777777" w:rsidR="002417BB" w:rsidRPr="007D2F88" w:rsidRDefault="002417BB" w:rsidP="002417BB">
      <w:pPr>
        <w:keepNext/>
        <w:spacing w:before="120"/>
        <w:ind w:left="567" w:hanging="567"/>
        <w:outlineLvl w:val="1"/>
        <w:rPr>
          <w:rFonts w:asciiTheme="minorHAnsi" w:eastAsia="Calibri" w:hAnsiTheme="minorHAnsi" w:cstheme="minorHAnsi"/>
          <w:b/>
          <w:bCs/>
          <w:iCs/>
          <w:szCs w:val="22"/>
        </w:rPr>
      </w:pPr>
      <w:r w:rsidRPr="007D2F88">
        <w:rPr>
          <w:rFonts w:asciiTheme="minorHAnsi" w:eastAsia="Calibri" w:hAnsiTheme="minorHAnsi" w:cstheme="minorHAnsi"/>
          <w:b/>
          <w:bCs/>
          <w:iCs/>
          <w:szCs w:val="22"/>
        </w:rPr>
        <w:t>Recommendation:</w:t>
      </w:r>
    </w:p>
    <w:p w14:paraId="47D41785" w14:textId="77777777" w:rsidR="002417BB" w:rsidRPr="007D2F88" w:rsidRDefault="002417BB" w:rsidP="00C103BE">
      <w:pPr>
        <w:spacing w:before="120"/>
        <w:rPr>
          <w:rFonts w:asciiTheme="minorHAnsi" w:hAnsiTheme="minorHAnsi" w:cstheme="minorHAnsi"/>
        </w:rPr>
      </w:pPr>
      <w:r w:rsidRPr="007D2F88">
        <w:rPr>
          <w:rFonts w:asciiTheme="minorHAnsi" w:hAnsiTheme="minorHAnsi" w:cstheme="minorHAnsi"/>
        </w:rPr>
        <w:t>The Committee recommends that:</w:t>
      </w:r>
    </w:p>
    <w:p w14:paraId="2E97239B" w14:textId="77777777" w:rsidR="002417BB" w:rsidRPr="007D2F88" w:rsidRDefault="002417BB" w:rsidP="00C103BE">
      <w:pPr>
        <w:spacing w:before="120"/>
        <w:ind w:left="431"/>
        <w:rPr>
          <w:rFonts w:asciiTheme="minorHAnsi" w:hAnsiTheme="minorHAnsi" w:cstheme="minorHAnsi"/>
        </w:rPr>
      </w:pPr>
      <w:r w:rsidRPr="007D2F88">
        <w:rPr>
          <w:rFonts w:asciiTheme="minorHAnsi" w:hAnsiTheme="minorHAnsi" w:cstheme="minorHAnsi"/>
        </w:rPr>
        <w:t>•</w:t>
      </w:r>
      <w:proofErr w:type="gramStart"/>
      <w:r w:rsidRPr="007D2F88">
        <w:rPr>
          <w:rFonts w:asciiTheme="minorHAnsi" w:hAnsiTheme="minorHAnsi" w:cstheme="minorHAnsi"/>
        </w:rPr>
        <w:tab/>
        <w:t xml:space="preserve">  item</w:t>
      </w:r>
      <w:proofErr w:type="gramEnd"/>
      <w:r w:rsidRPr="007D2F88">
        <w:rPr>
          <w:rFonts w:asciiTheme="minorHAnsi" w:hAnsiTheme="minorHAnsi" w:cstheme="minorHAnsi"/>
        </w:rPr>
        <w:t xml:space="preserve"> 30614 is combined with item 30609; and</w:t>
      </w:r>
    </w:p>
    <w:p w14:paraId="773DC66D" w14:textId="77777777" w:rsidR="002417BB" w:rsidRPr="007D2F88" w:rsidRDefault="002417BB" w:rsidP="00511CDE">
      <w:pPr>
        <w:ind w:left="431" w:right="425"/>
        <w:rPr>
          <w:rFonts w:asciiTheme="minorHAnsi" w:hAnsiTheme="minorHAnsi" w:cstheme="minorHAnsi"/>
        </w:rPr>
      </w:pPr>
      <w:r w:rsidRPr="007D2F88">
        <w:rPr>
          <w:rFonts w:asciiTheme="minorHAnsi" w:hAnsiTheme="minorHAnsi" w:cstheme="minorHAnsi"/>
        </w:rPr>
        <w:t>•</w:t>
      </w:r>
      <w:proofErr w:type="gramStart"/>
      <w:r w:rsidRPr="007D2F88">
        <w:rPr>
          <w:rFonts w:asciiTheme="minorHAnsi" w:hAnsiTheme="minorHAnsi" w:cstheme="minorHAnsi"/>
        </w:rPr>
        <w:tab/>
        <w:t xml:space="preserve">  the</w:t>
      </w:r>
      <w:proofErr w:type="gramEnd"/>
      <w:r w:rsidRPr="007D2F88">
        <w:rPr>
          <w:rFonts w:asciiTheme="minorHAnsi" w:hAnsiTheme="minorHAnsi" w:cstheme="minorHAnsi"/>
        </w:rPr>
        <w:t xml:space="preserve"> new descriptor reads:</w:t>
      </w:r>
    </w:p>
    <w:p w14:paraId="17F22AA0" w14:textId="77777777" w:rsidR="002417BB" w:rsidRPr="007D2F88" w:rsidRDefault="002417BB" w:rsidP="002E689F">
      <w:pPr>
        <w:spacing w:before="120"/>
        <w:ind w:left="709" w:right="425"/>
        <w:rPr>
          <w:rFonts w:asciiTheme="minorHAnsi" w:hAnsiTheme="minorHAnsi" w:cstheme="minorHAnsi"/>
        </w:rPr>
      </w:pPr>
      <w:r w:rsidRPr="007D2F88">
        <w:rPr>
          <w:rFonts w:asciiTheme="minorHAnsi" w:hAnsiTheme="minorHAnsi" w:cstheme="minorHAnsi"/>
        </w:rPr>
        <w:t>“Femoral or inguinal hernia or infantile hydrocele, repair of by open or minimally invasive approach, not being a service to which item 30403 or 30615 applies, on a person 10 years of age or over (</w:t>
      </w:r>
      <w:proofErr w:type="spellStart"/>
      <w:r w:rsidRPr="007D2F88">
        <w:rPr>
          <w:rFonts w:asciiTheme="minorHAnsi" w:hAnsiTheme="minorHAnsi" w:cstheme="minorHAnsi"/>
        </w:rPr>
        <w:t>Anaes</w:t>
      </w:r>
      <w:proofErr w:type="spellEnd"/>
      <w:r w:rsidRPr="007D2F88">
        <w:rPr>
          <w:rFonts w:asciiTheme="minorHAnsi" w:hAnsiTheme="minorHAnsi" w:cstheme="minorHAnsi"/>
        </w:rPr>
        <w:t>.) (Assist.)”</w:t>
      </w:r>
    </w:p>
    <w:p w14:paraId="405A0CAC" w14:textId="77777777" w:rsidR="002417BB" w:rsidRPr="007D2F88" w:rsidRDefault="002417BB" w:rsidP="00511CDE">
      <w:pPr>
        <w:spacing w:before="120" w:line="276" w:lineRule="auto"/>
        <w:ind w:left="431" w:right="425" w:hanging="431"/>
        <w:rPr>
          <w:rFonts w:asciiTheme="minorHAnsi" w:hAnsiTheme="minorHAnsi" w:cstheme="minorHAnsi"/>
          <w:b/>
          <w:szCs w:val="22"/>
        </w:rPr>
      </w:pPr>
      <w:r w:rsidRPr="007D2F88">
        <w:rPr>
          <w:rFonts w:asciiTheme="minorHAnsi" w:hAnsiTheme="minorHAnsi" w:cstheme="minorHAnsi"/>
          <w:b/>
          <w:szCs w:val="22"/>
        </w:rPr>
        <w:t>Rationales:</w:t>
      </w:r>
    </w:p>
    <w:p w14:paraId="59A50670" w14:textId="77777777" w:rsidR="002417BB" w:rsidRPr="007D2F88" w:rsidRDefault="002417BB" w:rsidP="005F6B14">
      <w:pPr>
        <w:numPr>
          <w:ilvl w:val="0"/>
          <w:numId w:val="45"/>
        </w:numPr>
        <w:spacing w:before="120"/>
        <w:ind w:right="425"/>
        <w:contextualSpacing/>
        <w:rPr>
          <w:rFonts w:asciiTheme="minorHAnsi" w:hAnsiTheme="minorHAnsi" w:cstheme="minorHAnsi"/>
          <w:szCs w:val="22"/>
        </w:rPr>
      </w:pPr>
      <w:r w:rsidRPr="007D2F88">
        <w:rPr>
          <w:rFonts w:asciiTheme="minorHAnsi" w:hAnsiTheme="minorHAnsi" w:cstheme="minorHAnsi"/>
          <w:szCs w:val="22"/>
        </w:rPr>
        <w:t xml:space="preserve">This combines similar procedures that have historically been separated by laparoscopic or open approaches. </w:t>
      </w:r>
    </w:p>
    <w:p w14:paraId="2AF4DC5E" w14:textId="77777777" w:rsidR="002417BB" w:rsidRPr="007D2F88" w:rsidRDefault="002417BB" w:rsidP="005F6B14">
      <w:pPr>
        <w:numPr>
          <w:ilvl w:val="0"/>
          <w:numId w:val="45"/>
        </w:numPr>
        <w:spacing w:before="120" w:line="276" w:lineRule="auto"/>
        <w:ind w:right="425"/>
        <w:contextualSpacing/>
        <w:rPr>
          <w:rFonts w:asciiTheme="minorHAnsi" w:hAnsiTheme="minorHAnsi" w:cstheme="minorHAnsi"/>
          <w:szCs w:val="22"/>
        </w:rPr>
      </w:pPr>
      <w:r w:rsidRPr="007D2F88">
        <w:rPr>
          <w:rFonts w:asciiTheme="minorHAnsi" w:hAnsiTheme="minorHAnsi" w:cstheme="minorHAnsi"/>
          <w:szCs w:val="22"/>
        </w:rPr>
        <w:t>The approach to a femoral or inguinal hernia whether laparoscopic, open or robotic does not alter the complexity of the procedure and carries equivalent, if different, risks to the patient.</w:t>
      </w:r>
    </w:p>
    <w:p w14:paraId="0EB6C849" w14:textId="77777777" w:rsidR="002E689F" w:rsidRDefault="00F50956" w:rsidP="005F6B14">
      <w:pPr>
        <w:numPr>
          <w:ilvl w:val="0"/>
          <w:numId w:val="45"/>
        </w:numPr>
        <w:spacing w:before="120" w:line="276" w:lineRule="auto"/>
        <w:ind w:right="425"/>
        <w:contextualSpacing/>
        <w:rPr>
          <w:rFonts w:asciiTheme="minorHAnsi" w:hAnsiTheme="minorHAnsi" w:cstheme="minorHAnsi"/>
          <w:szCs w:val="22"/>
        </w:rPr>
      </w:pPr>
      <w:r w:rsidRPr="007D2F88">
        <w:rPr>
          <w:rFonts w:asciiTheme="minorHAnsi" w:hAnsiTheme="minorHAnsi" w:cstheme="minorHAnsi"/>
          <w:szCs w:val="22"/>
        </w:rPr>
        <w:lastRenderedPageBreak/>
        <w:t>The combination support</w:t>
      </w:r>
      <w:r w:rsidR="002E689F">
        <w:rPr>
          <w:rFonts w:asciiTheme="minorHAnsi" w:hAnsiTheme="minorHAnsi" w:cstheme="minorHAnsi"/>
          <w:szCs w:val="22"/>
        </w:rPr>
        <w:t>s the simplification of the MBS</w:t>
      </w:r>
      <w:r w:rsidRPr="007D2F88">
        <w:rPr>
          <w:rFonts w:asciiTheme="minorHAnsi" w:hAnsiTheme="minorHAnsi" w:cstheme="minorHAnsi"/>
          <w:szCs w:val="22"/>
        </w:rPr>
        <w:t xml:space="preserve"> </w:t>
      </w:r>
      <w:r w:rsidR="002E689F">
        <w:rPr>
          <w:rFonts w:asciiTheme="minorHAnsi" w:hAnsiTheme="minorHAnsi" w:cstheme="minorHAnsi"/>
          <w:szCs w:val="22"/>
        </w:rPr>
        <w:t xml:space="preserve">and </w:t>
      </w:r>
      <w:r w:rsidR="002E689F" w:rsidRPr="002E689F">
        <w:rPr>
          <w:rFonts w:asciiTheme="minorHAnsi" w:hAnsiTheme="minorHAnsi" w:cstheme="minorHAnsi"/>
          <w:szCs w:val="22"/>
        </w:rPr>
        <w:t xml:space="preserve">the complete medical service principle. </w:t>
      </w:r>
    </w:p>
    <w:p w14:paraId="152E4C99" w14:textId="77777777" w:rsidR="002417BB" w:rsidRPr="002E689F" w:rsidRDefault="002E689F" w:rsidP="005F6B14">
      <w:pPr>
        <w:numPr>
          <w:ilvl w:val="0"/>
          <w:numId w:val="45"/>
        </w:numPr>
        <w:spacing w:before="120" w:line="276" w:lineRule="auto"/>
        <w:ind w:right="425"/>
        <w:contextualSpacing/>
        <w:rPr>
          <w:rFonts w:asciiTheme="minorHAnsi" w:hAnsiTheme="minorHAnsi" w:cstheme="minorHAnsi"/>
          <w:szCs w:val="22"/>
        </w:rPr>
      </w:pPr>
      <w:r>
        <w:rPr>
          <w:rFonts w:asciiTheme="minorHAnsi" w:hAnsiTheme="minorHAnsi" w:cstheme="minorHAnsi"/>
          <w:szCs w:val="22"/>
        </w:rPr>
        <w:t>The proposed descriptor r</w:t>
      </w:r>
      <w:r w:rsidR="002417BB" w:rsidRPr="002E689F">
        <w:rPr>
          <w:rFonts w:asciiTheme="minorHAnsi" w:hAnsiTheme="minorHAnsi" w:cstheme="minorHAnsi"/>
          <w:szCs w:val="22"/>
        </w:rPr>
        <w:t>eflects current surgical best practice.</w:t>
      </w:r>
    </w:p>
    <w:p w14:paraId="2C3D4647" w14:textId="77777777" w:rsidR="002417BB" w:rsidRPr="007D2F88" w:rsidRDefault="002417BB" w:rsidP="005F6B14">
      <w:pPr>
        <w:numPr>
          <w:ilvl w:val="0"/>
          <w:numId w:val="45"/>
        </w:numPr>
        <w:spacing w:before="120" w:line="276" w:lineRule="auto"/>
        <w:ind w:right="425"/>
        <w:contextualSpacing/>
        <w:rPr>
          <w:rFonts w:asciiTheme="minorHAnsi" w:hAnsiTheme="minorHAnsi" w:cstheme="minorHAnsi"/>
          <w:szCs w:val="22"/>
        </w:rPr>
      </w:pPr>
      <w:r w:rsidRPr="007D2F88">
        <w:rPr>
          <w:rFonts w:asciiTheme="minorHAnsi" w:hAnsiTheme="minorHAnsi" w:cstheme="minorHAnsi"/>
          <w:szCs w:val="22"/>
        </w:rPr>
        <w:t xml:space="preserve">The combination supports the surgeon to choose the appropriate procedure for the patient based on the surgeons experience, benefits and risks to the patient, patient choice, and the patient’s pathology. </w:t>
      </w:r>
    </w:p>
    <w:p w14:paraId="45BDCA37" w14:textId="77777777" w:rsidR="002417BB" w:rsidRPr="007D2F88" w:rsidRDefault="002417BB" w:rsidP="005F6B14">
      <w:pPr>
        <w:numPr>
          <w:ilvl w:val="0"/>
          <w:numId w:val="45"/>
        </w:numPr>
        <w:ind w:right="425"/>
        <w:contextualSpacing/>
        <w:rPr>
          <w:rFonts w:asciiTheme="minorHAnsi" w:hAnsiTheme="minorHAnsi" w:cstheme="minorHAnsi"/>
          <w:szCs w:val="22"/>
        </w:rPr>
      </w:pPr>
      <w:r w:rsidRPr="007D2F88">
        <w:rPr>
          <w:rFonts w:asciiTheme="minorHAnsi" w:hAnsiTheme="minorHAnsi" w:cstheme="minorHAnsi"/>
          <w:szCs w:val="22"/>
        </w:rPr>
        <w:t xml:space="preserve">There will be no loss of access as a result of combining the items. </w:t>
      </w:r>
    </w:p>
    <w:p w14:paraId="1D037135" w14:textId="77777777" w:rsidR="002417BB" w:rsidRPr="000E449A" w:rsidRDefault="002417BB" w:rsidP="000E449A">
      <w:pPr>
        <w:pStyle w:val="Heading3Numbered"/>
        <w:rPr>
          <w:rFonts w:cstheme="minorHAnsi"/>
          <w:b w:val="0"/>
          <w:bCs w:val="0"/>
          <w:iCs w:val="0"/>
        </w:rPr>
      </w:pPr>
      <w:bookmarkStart w:id="150" w:name="_Toc524644336"/>
      <w:bookmarkStart w:id="151" w:name="_Toc524645583"/>
      <w:bookmarkStart w:id="152" w:name="_Toc524645770"/>
      <w:bookmarkStart w:id="153" w:name="_Toc524644337"/>
      <w:bookmarkStart w:id="154" w:name="_Toc524645584"/>
      <w:bookmarkStart w:id="155" w:name="_Toc524645771"/>
      <w:bookmarkStart w:id="156" w:name="_Toc10710415"/>
      <w:bookmarkEnd w:id="150"/>
      <w:bookmarkEnd w:id="151"/>
      <w:bookmarkEnd w:id="152"/>
      <w:bookmarkEnd w:id="153"/>
      <w:bookmarkEnd w:id="154"/>
      <w:bookmarkEnd w:id="155"/>
      <w:r w:rsidRPr="000E449A">
        <w:rPr>
          <w:rFonts w:cstheme="minorHAnsi"/>
        </w:rPr>
        <w:t>Recommendation</w:t>
      </w:r>
      <w:r w:rsidR="00F17049" w:rsidRPr="000E449A">
        <w:rPr>
          <w:rFonts w:cstheme="minorHAnsi"/>
        </w:rPr>
        <w:t xml:space="preserve"> 26</w:t>
      </w:r>
      <w:r w:rsidRPr="000E449A">
        <w:rPr>
          <w:rFonts w:cstheme="minorHAnsi"/>
        </w:rPr>
        <w:t>: Change the descriptors for items 30621, 30403 an</w:t>
      </w:r>
      <w:r w:rsidR="00D41F27" w:rsidRPr="000E449A">
        <w:rPr>
          <w:rFonts w:cstheme="minorHAnsi"/>
        </w:rPr>
        <w:t>d 30405 and add item number 30XXX</w:t>
      </w:r>
      <w:r w:rsidRPr="000E449A">
        <w:rPr>
          <w:rFonts w:cstheme="minorHAnsi"/>
        </w:rPr>
        <w:t xml:space="preserve"> to provide a tier</w:t>
      </w:r>
      <w:r w:rsidR="00C103BE">
        <w:rPr>
          <w:rFonts w:cstheme="minorHAnsi"/>
        </w:rPr>
        <w:t>ed</w:t>
      </w:r>
      <w:r w:rsidRPr="000E449A">
        <w:rPr>
          <w:rFonts w:cstheme="minorHAnsi"/>
        </w:rPr>
        <w:t xml:space="preserve"> system for ventral hernias</w:t>
      </w:r>
      <w:bookmarkEnd w:id="156"/>
    </w:p>
    <w:p w14:paraId="281AADD6" w14:textId="77777777" w:rsidR="002417BB" w:rsidRPr="007D2F88" w:rsidRDefault="0030788B" w:rsidP="000E449A">
      <w:pPr>
        <w:pStyle w:val="Caption"/>
        <w:rPr>
          <w:rFonts w:asciiTheme="minorHAnsi" w:hAnsiTheme="minorHAnsi" w:cstheme="minorHAnsi"/>
        </w:rPr>
      </w:pPr>
      <w:bookmarkStart w:id="157" w:name="_Toc10710536"/>
      <w:r w:rsidRPr="000E449A">
        <w:rPr>
          <w:rFonts w:asciiTheme="minorHAnsi" w:hAnsiTheme="minorHAnsi" w:cstheme="minorHAnsi"/>
        </w:rPr>
        <w:t xml:space="preserve">Table </w:t>
      </w:r>
      <w:r w:rsidRPr="000E449A">
        <w:rPr>
          <w:rFonts w:asciiTheme="minorHAnsi" w:hAnsiTheme="minorHAnsi" w:cstheme="minorHAnsi"/>
        </w:rPr>
        <w:fldChar w:fldCharType="begin"/>
      </w:r>
      <w:r w:rsidRPr="000E449A">
        <w:rPr>
          <w:rFonts w:asciiTheme="minorHAnsi" w:hAnsiTheme="minorHAnsi" w:cstheme="minorHAnsi"/>
        </w:rPr>
        <w:instrText xml:space="preserve"> SEQ Table \* ARABIC </w:instrText>
      </w:r>
      <w:r w:rsidRPr="000E449A">
        <w:rPr>
          <w:rFonts w:asciiTheme="minorHAnsi" w:hAnsiTheme="minorHAnsi" w:cstheme="minorHAnsi"/>
        </w:rPr>
        <w:fldChar w:fldCharType="separate"/>
      </w:r>
      <w:r w:rsidR="00BF4769">
        <w:rPr>
          <w:rFonts w:asciiTheme="minorHAnsi" w:hAnsiTheme="minorHAnsi" w:cstheme="minorHAnsi"/>
          <w:noProof/>
        </w:rPr>
        <w:t>28</w:t>
      </w:r>
      <w:r w:rsidRPr="000E449A">
        <w:rPr>
          <w:rFonts w:asciiTheme="minorHAnsi" w:hAnsiTheme="minorHAnsi" w:cstheme="minorHAnsi"/>
        </w:rPr>
        <w:fldChar w:fldCharType="end"/>
      </w:r>
      <w:r w:rsidRPr="000E449A">
        <w:rPr>
          <w:rFonts w:asciiTheme="minorHAnsi" w:hAnsiTheme="minorHAnsi" w:cstheme="minorHAnsi"/>
        </w:rPr>
        <w:t>: Item introduction table for items 3</w:t>
      </w:r>
      <w:r w:rsidR="002E689F">
        <w:rPr>
          <w:rFonts w:asciiTheme="minorHAnsi" w:hAnsiTheme="minorHAnsi" w:cstheme="minorHAnsi"/>
        </w:rPr>
        <w:t xml:space="preserve">0403, </w:t>
      </w:r>
      <w:r w:rsidRPr="000E449A">
        <w:rPr>
          <w:rFonts w:asciiTheme="minorHAnsi" w:hAnsiTheme="minorHAnsi" w:cstheme="minorHAnsi"/>
        </w:rPr>
        <w:t>30405</w:t>
      </w:r>
      <w:r w:rsidRPr="000E449A">
        <w:rPr>
          <w:rFonts w:asciiTheme="minorHAnsi" w:hAnsiTheme="minorHAnsi" w:cstheme="minorHAnsi"/>
          <w:noProof/>
        </w:rPr>
        <w:t xml:space="preserve"> and 30621</w:t>
      </w:r>
      <w:bookmarkEnd w:id="157"/>
    </w:p>
    <w:tbl>
      <w:tblPr>
        <w:tblStyle w:val="TableGrid1"/>
        <w:tblW w:w="4986"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28: Item introduction table for items 30403, 30405 and 30621"/>
        <w:tblDescription w:val="The introduction table is presented as a six-column table. Column 1 shows the Item, column 2 contains the descriptor, column 3 contains the schedule fee, column 4 the services for Financial Year 2016-17, column 5 the benefits for Financial Year 2016-17, and column 6 shows the 5 year service change percentage (Compound Annual Growth Rate)"/>
      </w:tblPr>
      <w:tblGrid>
        <w:gridCol w:w="754"/>
        <w:gridCol w:w="4628"/>
        <w:gridCol w:w="847"/>
        <w:gridCol w:w="832"/>
        <w:gridCol w:w="979"/>
        <w:gridCol w:w="951"/>
      </w:tblGrid>
      <w:tr w:rsidR="0030788B" w:rsidRPr="007D2F88" w14:paraId="42B699C5" w14:textId="77777777" w:rsidTr="00F254ED">
        <w:trPr>
          <w:trHeight w:val="794"/>
          <w:tblHeader/>
        </w:trPr>
        <w:tc>
          <w:tcPr>
            <w:tcW w:w="758"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228BAB55" w14:textId="77777777" w:rsidR="0030788B" w:rsidRPr="007D2F88" w:rsidRDefault="0030788B" w:rsidP="0097099C">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Item</w:t>
            </w:r>
          </w:p>
        </w:tc>
        <w:tc>
          <w:tcPr>
            <w:tcW w:w="4680"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6338A562" w14:textId="77777777" w:rsidR="0030788B" w:rsidRPr="007D2F88" w:rsidRDefault="0030788B" w:rsidP="0097099C">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Descriptor</w:t>
            </w:r>
          </w:p>
        </w:tc>
        <w:tc>
          <w:tcPr>
            <w:tcW w:w="849"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0F2D81B6" w14:textId="77777777" w:rsidR="0030788B" w:rsidRPr="007D2F88" w:rsidRDefault="0030788B" w:rsidP="0097099C">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Schedule fee</w:t>
            </w:r>
          </w:p>
        </w:tc>
        <w:tc>
          <w:tcPr>
            <w:tcW w:w="834"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5FD5E62D" w14:textId="77777777" w:rsidR="0030788B" w:rsidRPr="007D2F88" w:rsidRDefault="0030788B" w:rsidP="0097099C">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Services</w:t>
            </w:r>
          </w:p>
          <w:p w14:paraId="2BEC3BFE" w14:textId="77777777" w:rsidR="0030788B" w:rsidRPr="007D2F88" w:rsidRDefault="0030788B" w:rsidP="0097099C">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FY</w:t>
            </w:r>
          </w:p>
          <w:p w14:paraId="20C64B7A" w14:textId="77777777" w:rsidR="0030788B" w:rsidRPr="007D2F88" w:rsidRDefault="0030788B" w:rsidP="0097099C">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2016/17</w:t>
            </w:r>
          </w:p>
        </w:tc>
        <w:tc>
          <w:tcPr>
            <w:tcW w:w="980"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724A56BE" w14:textId="77777777" w:rsidR="0030788B" w:rsidRPr="007D2F88" w:rsidRDefault="0030788B" w:rsidP="0097099C">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Benefits</w:t>
            </w:r>
          </w:p>
          <w:p w14:paraId="28EEA58B" w14:textId="77777777" w:rsidR="0030788B" w:rsidRPr="007D2F88" w:rsidRDefault="0030788B" w:rsidP="0097099C">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FY</w:t>
            </w:r>
          </w:p>
          <w:p w14:paraId="66519C56" w14:textId="77777777" w:rsidR="0030788B" w:rsidRPr="007D2F88" w:rsidRDefault="0030788B" w:rsidP="0097099C">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2016/17</w:t>
            </w:r>
          </w:p>
        </w:tc>
        <w:tc>
          <w:tcPr>
            <w:tcW w:w="956"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63E77D16" w14:textId="77777777" w:rsidR="0030788B" w:rsidRPr="007D2F88" w:rsidRDefault="0030788B" w:rsidP="0097099C">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5 Year service change % (CAGR)</w:t>
            </w:r>
          </w:p>
        </w:tc>
      </w:tr>
      <w:tr w:rsidR="00F254ED" w:rsidRPr="007D2F88" w14:paraId="060F1606" w14:textId="77777777" w:rsidTr="00F254ED">
        <w:trPr>
          <w:trHeight w:val="20"/>
        </w:trPr>
        <w:tc>
          <w:tcPr>
            <w:tcW w:w="758" w:type="dxa"/>
            <w:tcBorders>
              <w:top w:val="single" w:sz="4" w:space="0" w:color="BFBFBF"/>
              <w:left w:val="single" w:sz="4" w:space="0" w:color="BFBFBF"/>
              <w:bottom w:val="single" w:sz="4" w:space="0" w:color="BFBFBF"/>
              <w:right w:val="single" w:sz="4" w:space="0" w:color="BFBFBF"/>
            </w:tcBorders>
          </w:tcPr>
          <w:p w14:paraId="7236002B" w14:textId="77777777" w:rsidR="00F254ED" w:rsidRPr="00F254ED" w:rsidRDefault="00F254ED" w:rsidP="008F5AC8">
            <w:pPr>
              <w:jc w:val="center"/>
              <w:rPr>
                <w:sz w:val="18"/>
                <w:szCs w:val="18"/>
              </w:rPr>
            </w:pPr>
            <w:r w:rsidRPr="00F254ED">
              <w:rPr>
                <w:sz w:val="18"/>
                <w:szCs w:val="18"/>
              </w:rPr>
              <w:t>30621</w:t>
            </w:r>
          </w:p>
        </w:tc>
        <w:tc>
          <w:tcPr>
            <w:tcW w:w="4680" w:type="dxa"/>
            <w:tcBorders>
              <w:top w:val="single" w:sz="4" w:space="0" w:color="BFBFBF"/>
              <w:left w:val="single" w:sz="4" w:space="0" w:color="BFBFBF"/>
              <w:bottom w:val="single" w:sz="4" w:space="0" w:color="BFBFBF"/>
              <w:right w:val="single" w:sz="4" w:space="0" w:color="BFBFBF"/>
            </w:tcBorders>
          </w:tcPr>
          <w:p w14:paraId="1CB15727" w14:textId="77777777" w:rsidR="00F254ED" w:rsidRPr="00F254ED" w:rsidRDefault="00F254ED" w:rsidP="00265DAD">
            <w:pPr>
              <w:rPr>
                <w:sz w:val="18"/>
                <w:szCs w:val="18"/>
              </w:rPr>
            </w:pPr>
            <w:r w:rsidRPr="00F254ED">
              <w:rPr>
                <w:sz w:val="18"/>
                <w:szCs w:val="18"/>
              </w:rPr>
              <w:t xml:space="preserve">Repair of symptomatic umbilical, epigastric or </w:t>
            </w:r>
            <w:proofErr w:type="spellStart"/>
            <w:r w:rsidRPr="00F254ED">
              <w:rPr>
                <w:sz w:val="18"/>
                <w:szCs w:val="18"/>
              </w:rPr>
              <w:t>linea</w:t>
            </w:r>
            <w:proofErr w:type="spellEnd"/>
            <w:r w:rsidRPr="00F254ED">
              <w:rPr>
                <w:sz w:val="18"/>
                <w:szCs w:val="18"/>
              </w:rPr>
              <w:t xml:space="preserve"> alba hernia requiring mesh or other </w:t>
            </w:r>
            <w:proofErr w:type="spellStart"/>
            <w:r w:rsidRPr="00F254ED">
              <w:rPr>
                <w:sz w:val="18"/>
                <w:szCs w:val="18"/>
              </w:rPr>
              <w:t>fromal</w:t>
            </w:r>
            <w:proofErr w:type="spellEnd"/>
            <w:r w:rsidRPr="00F254ED">
              <w:rPr>
                <w:sz w:val="18"/>
                <w:szCs w:val="18"/>
              </w:rPr>
              <w:t xml:space="preserve"> repair of, in a person 10 years of age or over, other than a service to which item 30403 or 30405 applies (S) (</w:t>
            </w:r>
            <w:proofErr w:type="spellStart"/>
            <w:r w:rsidRPr="00F254ED">
              <w:rPr>
                <w:sz w:val="18"/>
                <w:szCs w:val="18"/>
              </w:rPr>
              <w:t>Anaes</w:t>
            </w:r>
            <w:proofErr w:type="spellEnd"/>
            <w:r w:rsidRPr="00F254ED">
              <w:rPr>
                <w:sz w:val="18"/>
                <w:szCs w:val="18"/>
              </w:rPr>
              <w:t>.) (Assist.)</w:t>
            </w:r>
          </w:p>
        </w:tc>
        <w:tc>
          <w:tcPr>
            <w:tcW w:w="849" w:type="dxa"/>
            <w:tcBorders>
              <w:top w:val="single" w:sz="4" w:space="0" w:color="BFBFBF"/>
              <w:left w:val="single" w:sz="4" w:space="0" w:color="BFBFBF"/>
              <w:bottom w:val="single" w:sz="4" w:space="0" w:color="BFBFBF"/>
              <w:right w:val="single" w:sz="4" w:space="0" w:color="BFBFBF"/>
            </w:tcBorders>
          </w:tcPr>
          <w:p w14:paraId="5A692B70" w14:textId="77777777" w:rsidR="00F254ED" w:rsidRPr="00F254ED" w:rsidRDefault="00F254ED" w:rsidP="008F5AC8">
            <w:pPr>
              <w:jc w:val="center"/>
              <w:rPr>
                <w:sz w:val="18"/>
                <w:szCs w:val="18"/>
              </w:rPr>
            </w:pPr>
            <w:r w:rsidRPr="00F254ED">
              <w:rPr>
                <w:sz w:val="18"/>
                <w:szCs w:val="18"/>
              </w:rPr>
              <w:t>$407.50</w:t>
            </w:r>
          </w:p>
        </w:tc>
        <w:tc>
          <w:tcPr>
            <w:tcW w:w="834" w:type="dxa"/>
            <w:tcBorders>
              <w:top w:val="single" w:sz="4" w:space="0" w:color="BFBFBF"/>
              <w:left w:val="single" w:sz="4" w:space="0" w:color="BFBFBF"/>
              <w:bottom w:val="single" w:sz="4" w:space="0" w:color="BFBFBF"/>
              <w:right w:val="single" w:sz="4" w:space="0" w:color="BFBFBF"/>
            </w:tcBorders>
          </w:tcPr>
          <w:p w14:paraId="0FB45157" w14:textId="77777777" w:rsidR="00F254ED" w:rsidRPr="00F254ED" w:rsidRDefault="00F254ED" w:rsidP="008F5AC8">
            <w:pPr>
              <w:jc w:val="center"/>
              <w:rPr>
                <w:sz w:val="18"/>
                <w:szCs w:val="18"/>
              </w:rPr>
            </w:pPr>
            <w:r w:rsidRPr="00F254ED">
              <w:rPr>
                <w:sz w:val="18"/>
                <w:szCs w:val="18"/>
              </w:rPr>
              <w:t>7,360</w:t>
            </w:r>
          </w:p>
        </w:tc>
        <w:tc>
          <w:tcPr>
            <w:tcW w:w="980" w:type="dxa"/>
            <w:tcBorders>
              <w:top w:val="single" w:sz="4" w:space="0" w:color="BFBFBF"/>
              <w:left w:val="single" w:sz="4" w:space="0" w:color="BFBFBF"/>
              <w:bottom w:val="single" w:sz="4" w:space="0" w:color="BFBFBF"/>
              <w:right w:val="single" w:sz="4" w:space="0" w:color="BFBFBF"/>
            </w:tcBorders>
          </w:tcPr>
          <w:p w14:paraId="13A12E6E" w14:textId="77777777" w:rsidR="00F254ED" w:rsidRPr="00F254ED" w:rsidRDefault="00F254ED" w:rsidP="008F5AC8">
            <w:pPr>
              <w:jc w:val="center"/>
              <w:rPr>
                <w:sz w:val="18"/>
                <w:szCs w:val="18"/>
              </w:rPr>
            </w:pPr>
            <w:r w:rsidRPr="00F254ED">
              <w:rPr>
                <w:sz w:val="18"/>
                <w:szCs w:val="18"/>
              </w:rPr>
              <w:t>$1,557,161</w:t>
            </w:r>
          </w:p>
        </w:tc>
        <w:tc>
          <w:tcPr>
            <w:tcW w:w="956" w:type="dxa"/>
            <w:tcBorders>
              <w:top w:val="single" w:sz="4" w:space="0" w:color="BFBFBF"/>
              <w:left w:val="single" w:sz="4" w:space="0" w:color="BFBFBF"/>
              <w:bottom w:val="single" w:sz="4" w:space="0" w:color="BFBFBF"/>
              <w:right w:val="single" w:sz="4" w:space="0" w:color="BFBFBF"/>
            </w:tcBorders>
            <w:shd w:val="clear" w:color="auto" w:fill="FFFFFF" w:themeFill="background1"/>
          </w:tcPr>
          <w:p w14:paraId="297EF1CD" w14:textId="77777777" w:rsidR="00F254ED" w:rsidRPr="00F254ED" w:rsidRDefault="00F254ED" w:rsidP="008F5AC8">
            <w:pPr>
              <w:jc w:val="center"/>
              <w:rPr>
                <w:sz w:val="18"/>
                <w:szCs w:val="18"/>
              </w:rPr>
            </w:pPr>
            <w:r w:rsidRPr="00F254ED">
              <w:rPr>
                <w:sz w:val="18"/>
                <w:szCs w:val="18"/>
              </w:rPr>
              <w:t>-0.1%</w:t>
            </w:r>
          </w:p>
        </w:tc>
      </w:tr>
      <w:tr w:rsidR="0030788B" w:rsidRPr="007D2F88" w14:paraId="203FAC81" w14:textId="77777777" w:rsidTr="00F254ED">
        <w:trPr>
          <w:trHeight w:val="20"/>
        </w:trPr>
        <w:tc>
          <w:tcPr>
            <w:tcW w:w="758" w:type="dxa"/>
            <w:tcBorders>
              <w:top w:val="single" w:sz="4" w:space="0" w:color="BFBFBF"/>
              <w:left w:val="single" w:sz="4" w:space="0" w:color="BFBFBF"/>
              <w:bottom w:val="single" w:sz="4" w:space="0" w:color="BFBFBF"/>
              <w:right w:val="single" w:sz="4" w:space="0" w:color="BFBFBF"/>
            </w:tcBorders>
            <w:hideMark/>
          </w:tcPr>
          <w:p w14:paraId="0BCCA1C6" w14:textId="77777777" w:rsidR="0030788B" w:rsidRPr="007D2F88" w:rsidRDefault="0030788B" w:rsidP="00075D4B">
            <w:pPr>
              <w:jc w:val="center"/>
              <w:rPr>
                <w:rFonts w:asciiTheme="minorHAnsi" w:hAnsiTheme="minorHAnsi" w:cstheme="minorHAnsi"/>
                <w:sz w:val="18"/>
                <w:szCs w:val="18"/>
              </w:rPr>
            </w:pPr>
            <w:r w:rsidRPr="007D2F88">
              <w:rPr>
                <w:rFonts w:asciiTheme="minorHAnsi" w:hAnsiTheme="minorHAnsi" w:cstheme="minorHAnsi"/>
                <w:sz w:val="18"/>
                <w:szCs w:val="18"/>
              </w:rPr>
              <w:t>30403</w:t>
            </w:r>
          </w:p>
        </w:tc>
        <w:tc>
          <w:tcPr>
            <w:tcW w:w="4680" w:type="dxa"/>
            <w:tcBorders>
              <w:top w:val="single" w:sz="4" w:space="0" w:color="BFBFBF"/>
              <w:left w:val="single" w:sz="4" w:space="0" w:color="BFBFBF"/>
              <w:bottom w:val="single" w:sz="4" w:space="0" w:color="BFBFBF"/>
              <w:right w:val="single" w:sz="4" w:space="0" w:color="BFBFBF"/>
            </w:tcBorders>
            <w:hideMark/>
          </w:tcPr>
          <w:p w14:paraId="4466E83F" w14:textId="77777777" w:rsidR="003D533B" w:rsidRPr="007D2F88" w:rsidRDefault="0030788B" w:rsidP="002417BB">
            <w:pPr>
              <w:rPr>
                <w:rFonts w:asciiTheme="minorHAnsi" w:hAnsiTheme="minorHAnsi" w:cstheme="minorHAnsi"/>
                <w:sz w:val="18"/>
                <w:szCs w:val="18"/>
              </w:rPr>
            </w:pPr>
            <w:r w:rsidRPr="007D2F88">
              <w:rPr>
                <w:rFonts w:asciiTheme="minorHAnsi" w:hAnsiTheme="minorHAnsi" w:cstheme="minorHAnsi"/>
                <w:sz w:val="18"/>
                <w:szCs w:val="18"/>
              </w:rPr>
              <w:t>Ventral, incisional, or recurrent hernia or burst abdomen, repair of with or without mesh (</w:t>
            </w:r>
            <w:proofErr w:type="spellStart"/>
            <w:r w:rsidRPr="007D2F88">
              <w:rPr>
                <w:rFonts w:asciiTheme="minorHAnsi" w:hAnsiTheme="minorHAnsi" w:cstheme="minorHAnsi"/>
                <w:sz w:val="18"/>
                <w:szCs w:val="18"/>
              </w:rPr>
              <w:t>Anaes</w:t>
            </w:r>
            <w:proofErr w:type="spellEnd"/>
            <w:r w:rsidRPr="007D2F88">
              <w:rPr>
                <w:rFonts w:asciiTheme="minorHAnsi" w:hAnsiTheme="minorHAnsi" w:cstheme="minorHAnsi"/>
                <w:sz w:val="18"/>
                <w:szCs w:val="18"/>
              </w:rPr>
              <w:t>.) (Assist.)</w:t>
            </w:r>
          </w:p>
        </w:tc>
        <w:tc>
          <w:tcPr>
            <w:tcW w:w="849" w:type="dxa"/>
            <w:tcBorders>
              <w:top w:val="single" w:sz="4" w:space="0" w:color="BFBFBF"/>
              <w:left w:val="single" w:sz="4" w:space="0" w:color="BFBFBF"/>
              <w:bottom w:val="single" w:sz="4" w:space="0" w:color="BFBFBF"/>
              <w:right w:val="single" w:sz="4" w:space="0" w:color="BFBFBF"/>
            </w:tcBorders>
            <w:hideMark/>
          </w:tcPr>
          <w:p w14:paraId="3AE87F05" w14:textId="77777777" w:rsidR="0030788B" w:rsidRPr="007D2F88" w:rsidRDefault="0030788B" w:rsidP="00511CDE">
            <w:pPr>
              <w:jc w:val="center"/>
              <w:rPr>
                <w:rFonts w:asciiTheme="minorHAnsi" w:hAnsiTheme="minorHAnsi" w:cstheme="minorHAnsi"/>
                <w:sz w:val="18"/>
                <w:szCs w:val="18"/>
              </w:rPr>
            </w:pPr>
            <w:r w:rsidRPr="007D2F88">
              <w:rPr>
                <w:rFonts w:asciiTheme="minorHAnsi" w:hAnsiTheme="minorHAnsi" w:cstheme="minorHAnsi"/>
                <w:sz w:val="18"/>
                <w:szCs w:val="18"/>
              </w:rPr>
              <w:t>$521.25</w:t>
            </w:r>
          </w:p>
        </w:tc>
        <w:tc>
          <w:tcPr>
            <w:tcW w:w="834" w:type="dxa"/>
            <w:tcBorders>
              <w:top w:val="single" w:sz="4" w:space="0" w:color="BFBFBF"/>
              <w:left w:val="single" w:sz="4" w:space="0" w:color="BFBFBF"/>
              <w:bottom w:val="single" w:sz="4" w:space="0" w:color="BFBFBF"/>
              <w:right w:val="single" w:sz="4" w:space="0" w:color="BFBFBF"/>
            </w:tcBorders>
            <w:hideMark/>
          </w:tcPr>
          <w:p w14:paraId="045DBD42" w14:textId="77777777" w:rsidR="0030788B" w:rsidRPr="007D2F88" w:rsidRDefault="0030788B" w:rsidP="00511CDE">
            <w:pPr>
              <w:jc w:val="center"/>
              <w:rPr>
                <w:rFonts w:asciiTheme="minorHAnsi" w:hAnsiTheme="minorHAnsi" w:cstheme="minorHAnsi"/>
                <w:sz w:val="18"/>
                <w:szCs w:val="18"/>
              </w:rPr>
            </w:pPr>
            <w:r w:rsidRPr="007D2F88">
              <w:rPr>
                <w:rFonts w:asciiTheme="minorHAnsi" w:hAnsiTheme="minorHAnsi" w:cstheme="minorHAnsi"/>
                <w:sz w:val="18"/>
                <w:szCs w:val="18"/>
              </w:rPr>
              <w:t>5,943</w:t>
            </w:r>
          </w:p>
        </w:tc>
        <w:tc>
          <w:tcPr>
            <w:tcW w:w="980" w:type="dxa"/>
            <w:tcBorders>
              <w:top w:val="single" w:sz="4" w:space="0" w:color="BFBFBF"/>
              <w:left w:val="single" w:sz="4" w:space="0" w:color="BFBFBF"/>
              <w:bottom w:val="single" w:sz="4" w:space="0" w:color="BFBFBF"/>
              <w:right w:val="single" w:sz="4" w:space="0" w:color="BFBFBF"/>
            </w:tcBorders>
            <w:hideMark/>
          </w:tcPr>
          <w:p w14:paraId="1B3249AC" w14:textId="77777777" w:rsidR="0030788B" w:rsidRPr="007D2F88" w:rsidRDefault="0030788B" w:rsidP="00511CDE">
            <w:pPr>
              <w:jc w:val="center"/>
              <w:rPr>
                <w:rFonts w:asciiTheme="minorHAnsi" w:hAnsiTheme="minorHAnsi" w:cstheme="minorHAnsi"/>
                <w:sz w:val="18"/>
                <w:szCs w:val="18"/>
              </w:rPr>
            </w:pPr>
            <w:r w:rsidRPr="007D2F88">
              <w:rPr>
                <w:rFonts w:asciiTheme="minorHAnsi" w:hAnsiTheme="minorHAnsi" w:cstheme="minorHAnsi"/>
                <w:sz w:val="18"/>
                <w:szCs w:val="18"/>
              </w:rPr>
              <w:t>$1,686,319</w:t>
            </w:r>
          </w:p>
        </w:tc>
        <w:tc>
          <w:tcPr>
            <w:tcW w:w="956" w:type="dxa"/>
            <w:tcBorders>
              <w:top w:val="single" w:sz="4" w:space="0" w:color="BFBFBF"/>
              <w:left w:val="single" w:sz="4" w:space="0" w:color="BFBFBF"/>
              <w:bottom w:val="single" w:sz="4" w:space="0" w:color="BFBFBF"/>
              <w:right w:val="single" w:sz="4" w:space="0" w:color="BFBFBF"/>
            </w:tcBorders>
            <w:shd w:val="clear" w:color="auto" w:fill="FFFFFF" w:themeFill="background1"/>
            <w:hideMark/>
          </w:tcPr>
          <w:p w14:paraId="734103E7" w14:textId="77777777" w:rsidR="0030788B" w:rsidRPr="007D2F88" w:rsidRDefault="0030788B" w:rsidP="00511CDE">
            <w:pPr>
              <w:jc w:val="center"/>
              <w:rPr>
                <w:rFonts w:asciiTheme="minorHAnsi" w:hAnsiTheme="minorHAnsi" w:cstheme="minorHAnsi"/>
                <w:sz w:val="18"/>
                <w:szCs w:val="18"/>
              </w:rPr>
            </w:pPr>
            <w:r w:rsidRPr="007D2F88">
              <w:rPr>
                <w:rFonts w:asciiTheme="minorHAnsi" w:hAnsiTheme="minorHAnsi" w:cstheme="minorHAnsi"/>
                <w:sz w:val="18"/>
                <w:szCs w:val="18"/>
              </w:rPr>
              <w:t>3.8%</w:t>
            </w:r>
          </w:p>
        </w:tc>
      </w:tr>
      <w:tr w:rsidR="0030788B" w:rsidRPr="007D2F88" w14:paraId="7683EBF0" w14:textId="77777777" w:rsidTr="00F254ED">
        <w:trPr>
          <w:trHeight w:val="20"/>
        </w:trPr>
        <w:tc>
          <w:tcPr>
            <w:tcW w:w="758" w:type="dxa"/>
            <w:tcBorders>
              <w:top w:val="single" w:sz="4" w:space="0" w:color="BFBFBF"/>
              <w:left w:val="single" w:sz="4" w:space="0" w:color="BFBFBF"/>
              <w:bottom w:val="single" w:sz="4" w:space="0" w:color="BFBFBF"/>
              <w:right w:val="single" w:sz="4" w:space="0" w:color="BFBFBF"/>
            </w:tcBorders>
            <w:hideMark/>
          </w:tcPr>
          <w:p w14:paraId="45C9A6CE" w14:textId="77777777" w:rsidR="0030788B" w:rsidRPr="007D2F88" w:rsidRDefault="0030788B" w:rsidP="00075D4B">
            <w:pPr>
              <w:jc w:val="center"/>
              <w:rPr>
                <w:rFonts w:asciiTheme="minorHAnsi" w:hAnsiTheme="minorHAnsi" w:cstheme="minorHAnsi"/>
                <w:sz w:val="18"/>
                <w:szCs w:val="18"/>
              </w:rPr>
            </w:pPr>
            <w:r w:rsidRPr="007D2F88">
              <w:rPr>
                <w:rFonts w:asciiTheme="minorHAnsi" w:hAnsiTheme="minorHAnsi" w:cstheme="minorHAnsi"/>
                <w:sz w:val="18"/>
                <w:szCs w:val="18"/>
              </w:rPr>
              <w:t>30405</w:t>
            </w:r>
          </w:p>
        </w:tc>
        <w:tc>
          <w:tcPr>
            <w:tcW w:w="4680" w:type="dxa"/>
            <w:tcBorders>
              <w:top w:val="single" w:sz="4" w:space="0" w:color="BFBFBF"/>
              <w:left w:val="single" w:sz="4" w:space="0" w:color="BFBFBF"/>
              <w:bottom w:val="single" w:sz="4" w:space="0" w:color="BFBFBF"/>
              <w:right w:val="single" w:sz="4" w:space="0" w:color="BFBFBF"/>
            </w:tcBorders>
            <w:hideMark/>
          </w:tcPr>
          <w:p w14:paraId="641113C9" w14:textId="77777777" w:rsidR="0030788B" w:rsidRPr="007D2F88" w:rsidRDefault="0030788B" w:rsidP="002417BB">
            <w:pPr>
              <w:rPr>
                <w:rFonts w:asciiTheme="minorHAnsi" w:hAnsiTheme="minorHAnsi" w:cstheme="minorHAnsi"/>
                <w:sz w:val="18"/>
                <w:szCs w:val="18"/>
              </w:rPr>
            </w:pPr>
            <w:r w:rsidRPr="007D2F88">
              <w:rPr>
                <w:rFonts w:asciiTheme="minorHAnsi" w:hAnsiTheme="minorHAnsi" w:cstheme="minorHAnsi"/>
                <w:sz w:val="18"/>
                <w:szCs w:val="18"/>
              </w:rPr>
              <w:t>Ventral or incisional hernia, (excluding recurrent inguinal or femoral hernia), repair of, requiring muscle transposition, mesh hernioplasty or resection of strangulated bowel (</w:t>
            </w:r>
            <w:proofErr w:type="spellStart"/>
            <w:r w:rsidRPr="007D2F88">
              <w:rPr>
                <w:rFonts w:asciiTheme="minorHAnsi" w:hAnsiTheme="minorHAnsi" w:cstheme="minorHAnsi"/>
                <w:sz w:val="18"/>
                <w:szCs w:val="18"/>
              </w:rPr>
              <w:t>Anaes</w:t>
            </w:r>
            <w:proofErr w:type="spellEnd"/>
            <w:r w:rsidRPr="007D2F88">
              <w:rPr>
                <w:rFonts w:asciiTheme="minorHAnsi" w:hAnsiTheme="minorHAnsi" w:cstheme="minorHAnsi"/>
                <w:sz w:val="18"/>
                <w:szCs w:val="18"/>
              </w:rPr>
              <w:t>.) (Assist.)</w:t>
            </w:r>
          </w:p>
        </w:tc>
        <w:tc>
          <w:tcPr>
            <w:tcW w:w="849" w:type="dxa"/>
            <w:tcBorders>
              <w:top w:val="single" w:sz="4" w:space="0" w:color="BFBFBF"/>
              <w:left w:val="single" w:sz="4" w:space="0" w:color="BFBFBF"/>
              <w:bottom w:val="single" w:sz="4" w:space="0" w:color="BFBFBF"/>
              <w:right w:val="single" w:sz="4" w:space="0" w:color="BFBFBF"/>
            </w:tcBorders>
            <w:hideMark/>
          </w:tcPr>
          <w:p w14:paraId="7E30F5E2" w14:textId="77777777" w:rsidR="0030788B" w:rsidRPr="007D2F88" w:rsidRDefault="0030788B" w:rsidP="00511CDE">
            <w:pPr>
              <w:jc w:val="center"/>
              <w:rPr>
                <w:rFonts w:asciiTheme="minorHAnsi" w:hAnsiTheme="minorHAnsi" w:cstheme="minorHAnsi"/>
                <w:sz w:val="18"/>
                <w:szCs w:val="18"/>
              </w:rPr>
            </w:pPr>
            <w:r w:rsidRPr="007D2F88">
              <w:rPr>
                <w:rFonts w:asciiTheme="minorHAnsi" w:hAnsiTheme="minorHAnsi" w:cstheme="minorHAnsi"/>
                <w:sz w:val="18"/>
                <w:szCs w:val="18"/>
              </w:rPr>
              <w:t>$914.95</w:t>
            </w:r>
          </w:p>
        </w:tc>
        <w:tc>
          <w:tcPr>
            <w:tcW w:w="834" w:type="dxa"/>
            <w:tcBorders>
              <w:top w:val="single" w:sz="4" w:space="0" w:color="BFBFBF"/>
              <w:left w:val="single" w:sz="4" w:space="0" w:color="BFBFBF"/>
              <w:bottom w:val="single" w:sz="4" w:space="0" w:color="BFBFBF"/>
              <w:right w:val="single" w:sz="4" w:space="0" w:color="BFBFBF"/>
            </w:tcBorders>
            <w:hideMark/>
          </w:tcPr>
          <w:p w14:paraId="3755E693" w14:textId="77777777" w:rsidR="0030788B" w:rsidRPr="007D2F88" w:rsidRDefault="0030788B" w:rsidP="00511CDE">
            <w:pPr>
              <w:jc w:val="center"/>
              <w:rPr>
                <w:rFonts w:asciiTheme="minorHAnsi" w:hAnsiTheme="minorHAnsi" w:cstheme="minorHAnsi"/>
                <w:sz w:val="18"/>
                <w:szCs w:val="18"/>
              </w:rPr>
            </w:pPr>
            <w:r w:rsidRPr="007D2F88">
              <w:rPr>
                <w:rFonts w:asciiTheme="minorHAnsi" w:hAnsiTheme="minorHAnsi" w:cstheme="minorHAnsi"/>
                <w:sz w:val="18"/>
                <w:szCs w:val="18"/>
              </w:rPr>
              <w:t>10,826</w:t>
            </w:r>
          </w:p>
        </w:tc>
        <w:tc>
          <w:tcPr>
            <w:tcW w:w="980" w:type="dxa"/>
            <w:tcBorders>
              <w:top w:val="single" w:sz="4" w:space="0" w:color="BFBFBF"/>
              <w:left w:val="single" w:sz="4" w:space="0" w:color="BFBFBF"/>
              <w:bottom w:val="single" w:sz="4" w:space="0" w:color="BFBFBF"/>
              <w:right w:val="single" w:sz="4" w:space="0" w:color="BFBFBF"/>
            </w:tcBorders>
            <w:hideMark/>
          </w:tcPr>
          <w:p w14:paraId="757B5876" w14:textId="77777777" w:rsidR="0030788B" w:rsidRPr="007D2F88" w:rsidRDefault="0030788B" w:rsidP="00511CDE">
            <w:pPr>
              <w:jc w:val="center"/>
              <w:rPr>
                <w:rFonts w:asciiTheme="minorHAnsi" w:hAnsiTheme="minorHAnsi" w:cstheme="minorHAnsi"/>
                <w:sz w:val="18"/>
                <w:szCs w:val="18"/>
              </w:rPr>
            </w:pPr>
            <w:r w:rsidRPr="007D2F88">
              <w:rPr>
                <w:rFonts w:asciiTheme="minorHAnsi" w:hAnsiTheme="minorHAnsi" w:cstheme="minorHAnsi"/>
                <w:sz w:val="18"/>
                <w:szCs w:val="18"/>
              </w:rPr>
              <w:t>$6,679,304</w:t>
            </w:r>
          </w:p>
        </w:tc>
        <w:tc>
          <w:tcPr>
            <w:tcW w:w="956" w:type="dxa"/>
            <w:tcBorders>
              <w:top w:val="single" w:sz="4" w:space="0" w:color="BFBFBF"/>
              <w:left w:val="single" w:sz="4" w:space="0" w:color="BFBFBF"/>
              <w:bottom w:val="single" w:sz="4" w:space="0" w:color="BFBFBF"/>
              <w:right w:val="single" w:sz="4" w:space="0" w:color="BFBFBF"/>
            </w:tcBorders>
            <w:shd w:val="clear" w:color="auto" w:fill="FFFFFF" w:themeFill="background1"/>
            <w:hideMark/>
          </w:tcPr>
          <w:p w14:paraId="17FD9683" w14:textId="77777777" w:rsidR="0030788B" w:rsidRPr="007D2F88" w:rsidRDefault="0030788B" w:rsidP="00511CDE">
            <w:pPr>
              <w:jc w:val="center"/>
              <w:rPr>
                <w:rFonts w:asciiTheme="minorHAnsi" w:hAnsiTheme="minorHAnsi" w:cstheme="minorHAnsi"/>
                <w:sz w:val="18"/>
                <w:szCs w:val="18"/>
              </w:rPr>
            </w:pPr>
            <w:r w:rsidRPr="007D2F88">
              <w:rPr>
                <w:rFonts w:asciiTheme="minorHAnsi" w:hAnsiTheme="minorHAnsi" w:cstheme="minorHAnsi"/>
                <w:sz w:val="18"/>
                <w:szCs w:val="18"/>
              </w:rPr>
              <w:t>4.9%</w:t>
            </w:r>
          </w:p>
        </w:tc>
      </w:tr>
    </w:tbl>
    <w:p w14:paraId="3DFF59E9" w14:textId="77777777" w:rsidR="0030788B" w:rsidRPr="007D2F88" w:rsidRDefault="0030788B" w:rsidP="000E449A">
      <w:pPr>
        <w:pStyle w:val="Caption"/>
        <w:rPr>
          <w:rFonts w:asciiTheme="minorHAnsi" w:hAnsiTheme="minorHAnsi" w:cstheme="minorHAnsi"/>
        </w:rPr>
      </w:pPr>
      <w:bookmarkStart w:id="158" w:name="_Toc10710537"/>
      <w:r w:rsidRPr="000E449A">
        <w:rPr>
          <w:rFonts w:asciiTheme="minorHAnsi" w:hAnsiTheme="minorHAnsi" w:cstheme="minorHAnsi"/>
        </w:rPr>
        <w:t xml:space="preserve">Table </w:t>
      </w:r>
      <w:r w:rsidRPr="000E449A">
        <w:rPr>
          <w:rFonts w:asciiTheme="minorHAnsi" w:hAnsiTheme="minorHAnsi" w:cstheme="minorHAnsi"/>
        </w:rPr>
        <w:fldChar w:fldCharType="begin"/>
      </w:r>
      <w:r w:rsidRPr="000E449A">
        <w:rPr>
          <w:rFonts w:asciiTheme="minorHAnsi" w:hAnsiTheme="minorHAnsi" w:cstheme="minorHAnsi"/>
        </w:rPr>
        <w:instrText xml:space="preserve"> SEQ Table \* ARABIC </w:instrText>
      </w:r>
      <w:r w:rsidRPr="000E449A">
        <w:rPr>
          <w:rFonts w:asciiTheme="minorHAnsi" w:hAnsiTheme="minorHAnsi" w:cstheme="minorHAnsi"/>
        </w:rPr>
        <w:fldChar w:fldCharType="separate"/>
      </w:r>
      <w:r w:rsidR="00BF4769">
        <w:rPr>
          <w:rFonts w:asciiTheme="minorHAnsi" w:hAnsiTheme="minorHAnsi" w:cstheme="minorHAnsi"/>
          <w:noProof/>
        </w:rPr>
        <w:t>29</w:t>
      </w:r>
      <w:r w:rsidRPr="000E449A">
        <w:rPr>
          <w:rFonts w:asciiTheme="minorHAnsi" w:hAnsiTheme="minorHAnsi" w:cstheme="minorHAnsi"/>
        </w:rPr>
        <w:fldChar w:fldCharType="end"/>
      </w:r>
      <w:r w:rsidRPr="000E449A">
        <w:rPr>
          <w:rFonts w:asciiTheme="minorHAnsi" w:hAnsiTheme="minorHAnsi" w:cstheme="minorHAnsi"/>
        </w:rPr>
        <w:t>: Item introduction for new item 30XXX</w:t>
      </w:r>
      <w:bookmarkEnd w:id="158"/>
    </w:p>
    <w:tbl>
      <w:tblPr>
        <w:tblStyle w:val="TableGrid1"/>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29: Item introduction for new item 30XXX"/>
        <w:tblDescription w:val="The introduction table is presented as a three-column table. Column 1 shows the new Item, column 2 the descriptor for the new item and Column 3 the proposed schedule fee."/>
      </w:tblPr>
      <w:tblGrid>
        <w:gridCol w:w="732"/>
        <w:gridCol w:w="7177"/>
        <w:gridCol w:w="1107"/>
      </w:tblGrid>
      <w:tr w:rsidR="0030788B" w:rsidRPr="007D2F88" w14:paraId="162C3D17" w14:textId="77777777" w:rsidTr="000769E3">
        <w:trPr>
          <w:trHeight w:val="794"/>
          <w:tblHeader/>
        </w:trPr>
        <w:tc>
          <w:tcPr>
            <w:tcW w:w="406" w:type="pct"/>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08292613" w14:textId="77777777" w:rsidR="0030788B" w:rsidRPr="007D2F88" w:rsidRDefault="0030788B" w:rsidP="00766D46">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Item</w:t>
            </w:r>
          </w:p>
        </w:tc>
        <w:tc>
          <w:tcPr>
            <w:tcW w:w="3980" w:type="pct"/>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2DA665FE" w14:textId="77777777" w:rsidR="0030788B" w:rsidRPr="007D2F88" w:rsidRDefault="0030788B" w:rsidP="00766D46">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Descriptor</w:t>
            </w:r>
          </w:p>
        </w:tc>
        <w:tc>
          <w:tcPr>
            <w:tcW w:w="614" w:type="pct"/>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63A398DD" w14:textId="77777777" w:rsidR="0030788B" w:rsidRPr="007D2F88" w:rsidRDefault="0030788B" w:rsidP="00766D46">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Schedule fee</w:t>
            </w:r>
          </w:p>
        </w:tc>
      </w:tr>
      <w:tr w:rsidR="0030788B" w:rsidRPr="007D2F88" w14:paraId="107603BD" w14:textId="77777777" w:rsidTr="000769E3">
        <w:trPr>
          <w:trHeight w:val="20"/>
        </w:trPr>
        <w:tc>
          <w:tcPr>
            <w:tcW w:w="406" w:type="pct"/>
            <w:tcBorders>
              <w:top w:val="single" w:sz="4" w:space="0" w:color="BFBFBF"/>
              <w:left w:val="single" w:sz="4" w:space="0" w:color="BFBFBF"/>
              <w:bottom w:val="single" w:sz="4" w:space="0" w:color="BFBFBF"/>
              <w:right w:val="single" w:sz="4" w:space="0" w:color="BFBFBF"/>
            </w:tcBorders>
            <w:hideMark/>
          </w:tcPr>
          <w:p w14:paraId="3A3056ED" w14:textId="77777777" w:rsidR="0030788B" w:rsidRPr="007D2F88" w:rsidRDefault="0030788B" w:rsidP="00766D46">
            <w:pPr>
              <w:jc w:val="center"/>
              <w:rPr>
                <w:rFonts w:asciiTheme="minorHAnsi" w:hAnsiTheme="minorHAnsi" w:cstheme="minorHAnsi"/>
                <w:sz w:val="18"/>
                <w:szCs w:val="18"/>
              </w:rPr>
            </w:pPr>
            <w:r w:rsidRPr="007D2F88">
              <w:rPr>
                <w:rFonts w:asciiTheme="minorHAnsi" w:hAnsiTheme="minorHAnsi" w:cstheme="minorHAnsi"/>
                <w:sz w:val="18"/>
                <w:szCs w:val="18"/>
              </w:rPr>
              <w:t>30XXX</w:t>
            </w:r>
          </w:p>
        </w:tc>
        <w:tc>
          <w:tcPr>
            <w:tcW w:w="3980" w:type="pct"/>
            <w:tcBorders>
              <w:top w:val="single" w:sz="4" w:space="0" w:color="BFBFBF"/>
              <w:left w:val="single" w:sz="4" w:space="0" w:color="BFBFBF"/>
              <w:bottom w:val="single" w:sz="4" w:space="0" w:color="BFBFBF"/>
              <w:right w:val="single" w:sz="4" w:space="0" w:color="BFBFBF"/>
            </w:tcBorders>
            <w:hideMark/>
          </w:tcPr>
          <w:p w14:paraId="6B838515" w14:textId="77777777" w:rsidR="0030788B" w:rsidRPr="007D2F88" w:rsidRDefault="0030788B" w:rsidP="00766D46">
            <w:pPr>
              <w:rPr>
                <w:rFonts w:asciiTheme="minorHAnsi" w:hAnsiTheme="minorHAnsi" w:cstheme="minorHAnsi"/>
                <w:sz w:val="18"/>
                <w:szCs w:val="18"/>
              </w:rPr>
            </w:pPr>
            <w:r w:rsidRPr="007D2F88">
              <w:rPr>
                <w:rFonts w:asciiTheme="minorHAnsi" w:hAnsiTheme="minorHAnsi" w:cstheme="minorHAnsi"/>
                <w:sz w:val="18"/>
                <w:szCs w:val="18"/>
              </w:rPr>
              <w:t xml:space="preserve">Abdominal wall reconstruction of a defect greater than 7 </w:t>
            </w:r>
            <w:proofErr w:type="spellStart"/>
            <w:r w:rsidRPr="007D2F88">
              <w:rPr>
                <w:rFonts w:asciiTheme="minorHAnsi" w:hAnsiTheme="minorHAnsi" w:cstheme="minorHAnsi"/>
                <w:sz w:val="18"/>
                <w:szCs w:val="18"/>
              </w:rPr>
              <w:t>cms</w:t>
            </w:r>
            <w:proofErr w:type="spellEnd"/>
            <w:r w:rsidRPr="007D2F88">
              <w:rPr>
                <w:rFonts w:asciiTheme="minorHAnsi" w:hAnsiTheme="minorHAnsi" w:cstheme="minorHAnsi"/>
                <w:sz w:val="18"/>
                <w:szCs w:val="18"/>
              </w:rPr>
              <w:t xml:space="preserve"> and loss of abdominal domain, with or without mesh, but requiring muscle transposition or component separation to achieve closure, other than a service to which item 30621 or 30403 or 30406 applies (</w:t>
            </w:r>
            <w:proofErr w:type="spellStart"/>
            <w:r w:rsidRPr="007D2F88">
              <w:rPr>
                <w:rFonts w:asciiTheme="minorHAnsi" w:hAnsiTheme="minorHAnsi" w:cstheme="minorHAnsi"/>
                <w:sz w:val="18"/>
                <w:szCs w:val="18"/>
              </w:rPr>
              <w:t>Anaes</w:t>
            </w:r>
            <w:proofErr w:type="spellEnd"/>
            <w:r w:rsidRPr="007D2F88">
              <w:rPr>
                <w:rFonts w:asciiTheme="minorHAnsi" w:hAnsiTheme="minorHAnsi" w:cstheme="minorHAnsi"/>
                <w:sz w:val="18"/>
                <w:szCs w:val="18"/>
              </w:rPr>
              <w:t>.) (Assist.)</w:t>
            </w:r>
          </w:p>
        </w:tc>
        <w:tc>
          <w:tcPr>
            <w:tcW w:w="614" w:type="pct"/>
            <w:tcBorders>
              <w:top w:val="single" w:sz="4" w:space="0" w:color="BFBFBF"/>
              <w:left w:val="single" w:sz="4" w:space="0" w:color="BFBFBF"/>
              <w:bottom w:val="single" w:sz="4" w:space="0" w:color="BFBFBF"/>
              <w:right w:val="single" w:sz="4" w:space="0" w:color="BFBFBF"/>
            </w:tcBorders>
            <w:hideMark/>
          </w:tcPr>
          <w:p w14:paraId="2F955F4E" w14:textId="77777777" w:rsidR="0030788B" w:rsidRPr="007D2F88" w:rsidRDefault="0030788B" w:rsidP="000D16B5">
            <w:pPr>
              <w:jc w:val="center"/>
              <w:rPr>
                <w:rFonts w:asciiTheme="minorHAnsi" w:hAnsiTheme="minorHAnsi" w:cstheme="minorHAnsi"/>
                <w:sz w:val="18"/>
                <w:szCs w:val="18"/>
              </w:rPr>
            </w:pPr>
            <w:r w:rsidRPr="007D2F88">
              <w:rPr>
                <w:rFonts w:asciiTheme="minorHAnsi" w:hAnsiTheme="minorHAnsi" w:cstheme="minorHAnsi"/>
                <w:sz w:val="18"/>
                <w:szCs w:val="18"/>
              </w:rPr>
              <w:t>$1314.95</w:t>
            </w:r>
          </w:p>
        </w:tc>
      </w:tr>
    </w:tbl>
    <w:p w14:paraId="1A7A1951" w14:textId="77777777" w:rsidR="002417BB" w:rsidRPr="007D2F88" w:rsidRDefault="002417BB" w:rsidP="002417BB">
      <w:pPr>
        <w:spacing w:before="120"/>
        <w:rPr>
          <w:rFonts w:asciiTheme="minorHAnsi" w:hAnsiTheme="minorHAnsi" w:cstheme="minorHAnsi"/>
          <w:b/>
          <w:szCs w:val="22"/>
        </w:rPr>
      </w:pPr>
      <w:r w:rsidRPr="007D2F88">
        <w:rPr>
          <w:rFonts w:asciiTheme="minorHAnsi" w:hAnsiTheme="minorHAnsi" w:cstheme="minorHAnsi"/>
          <w:b/>
          <w:szCs w:val="22"/>
        </w:rPr>
        <w:t>Recommendation</w:t>
      </w:r>
    </w:p>
    <w:p w14:paraId="5929FFFB" w14:textId="77777777" w:rsidR="002417BB" w:rsidRPr="007D2F88" w:rsidRDefault="002417BB" w:rsidP="000769E3">
      <w:pPr>
        <w:spacing w:before="120"/>
        <w:ind w:left="709" w:hanging="709"/>
        <w:rPr>
          <w:rFonts w:asciiTheme="minorHAnsi" w:hAnsiTheme="minorHAnsi" w:cstheme="minorHAnsi"/>
          <w:szCs w:val="22"/>
        </w:rPr>
      </w:pPr>
      <w:r w:rsidRPr="007D2F88">
        <w:rPr>
          <w:rFonts w:asciiTheme="minorHAnsi" w:hAnsiTheme="minorHAnsi" w:cstheme="minorHAnsi"/>
          <w:szCs w:val="22"/>
        </w:rPr>
        <w:t>30621: The Committee recommends that the descriptor for item 30621 should read:</w:t>
      </w:r>
    </w:p>
    <w:p w14:paraId="3B4E2BEE" w14:textId="77777777" w:rsidR="002417BB" w:rsidRPr="007D2F88" w:rsidRDefault="000769E3" w:rsidP="000769E3">
      <w:pPr>
        <w:ind w:left="709" w:hanging="709"/>
        <w:rPr>
          <w:rFonts w:asciiTheme="minorHAnsi" w:hAnsiTheme="minorHAnsi" w:cstheme="minorHAnsi"/>
          <w:szCs w:val="22"/>
        </w:rPr>
      </w:pPr>
      <w:r>
        <w:rPr>
          <w:rFonts w:asciiTheme="minorHAnsi" w:hAnsiTheme="minorHAnsi" w:cstheme="minorHAnsi"/>
          <w:szCs w:val="22"/>
        </w:rPr>
        <w:t xml:space="preserve">             </w:t>
      </w:r>
      <w:r w:rsidR="002417BB" w:rsidRPr="007D2F88">
        <w:rPr>
          <w:rFonts w:asciiTheme="minorHAnsi" w:hAnsiTheme="minorHAnsi" w:cstheme="minorHAnsi"/>
          <w:szCs w:val="22"/>
        </w:rPr>
        <w:t xml:space="preserve">“Symptomatic ventral, umbilical, epigastric, </w:t>
      </w:r>
      <w:proofErr w:type="spellStart"/>
      <w:r w:rsidR="002417BB" w:rsidRPr="007D2F88">
        <w:rPr>
          <w:rFonts w:asciiTheme="minorHAnsi" w:hAnsiTheme="minorHAnsi" w:cstheme="minorHAnsi"/>
          <w:szCs w:val="22"/>
        </w:rPr>
        <w:t>linea</w:t>
      </w:r>
      <w:proofErr w:type="spellEnd"/>
      <w:r w:rsidR="002417BB" w:rsidRPr="007D2F88">
        <w:rPr>
          <w:rFonts w:asciiTheme="minorHAnsi" w:hAnsiTheme="minorHAnsi" w:cstheme="minorHAnsi"/>
          <w:szCs w:val="22"/>
        </w:rPr>
        <w:t xml:space="preserve"> alba or incisional hernia with a hernial defect less than 3 cm , repair of, with or without mesh, by open or minimally invasive approach, in a person 10 years of age or over, other than a service to which item 30403 or 30405 or 3040</w:t>
      </w:r>
      <w:r w:rsidR="00AF7126" w:rsidRPr="007D2F88">
        <w:rPr>
          <w:rFonts w:asciiTheme="minorHAnsi" w:hAnsiTheme="minorHAnsi" w:cstheme="minorHAnsi"/>
          <w:szCs w:val="22"/>
        </w:rPr>
        <w:t>X</w:t>
      </w:r>
      <w:r w:rsidR="002417BB" w:rsidRPr="007D2F88">
        <w:rPr>
          <w:rFonts w:asciiTheme="minorHAnsi" w:hAnsiTheme="minorHAnsi" w:cstheme="minorHAnsi"/>
          <w:szCs w:val="22"/>
        </w:rPr>
        <w:t xml:space="preserve"> applies (</w:t>
      </w:r>
      <w:proofErr w:type="spellStart"/>
      <w:r w:rsidR="002417BB" w:rsidRPr="007D2F88">
        <w:rPr>
          <w:rFonts w:asciiTheme="minorHAnsi" w:hAnsiTheme="minorHAnsi" w:cstheme="minorHAnsi"/>
          <w:szCs w:val="22"/>
        </w:rPr>
        <w:t>Anaes</w:t>
      </w:r>
      <w:proofErr w:type="spellEnd"/>
      <w:r w:rsidR="002417BB" w:rsidRPr="007D2F88">
        <w:rPr>
          <w:rFonts w:asciiTheme="minorHAnsi" w:hAnsiTheme="minorHAnsi" w:cstheme="minorHAnsi"/>
          <w:szCs w:val="22"/>
        </w:rPr>
        <w:t>.) (Assist.).”</w:t>
      </w:r>
    </w:p>
    <w:p w14:paraId="40F82AF1" w14:textId="77777777" w:rsidR="002417BB" w:rsidRPr="007D2F88" w:rsidRDefault="002417BB" w:rsidP="000769E3">
      <w:pPr>
        <w:spacing w:before="60"/>
        <w:ind w:left="709" w:hanging="709"/>
        <w:rPr>
          <w:rFonts w:asciiTheme="minorHAnsi" w:hAnsiTheme="minorHAnsi" w:cstheme="minorHAnsi"/>
          <w:szCs w:val="22"/>
        </w:rPr>
      </w:pPr>
      <w:r w:rsidRPr="007D2F88">
        <w:rPr>
          <w:rFonts w:asciiTheme="minorHAnsi" w:hAnsiTheme="minorHAnsi" w:cstheme="minorHAnsi"/>
          <w:szCs w:val="22"/>
        </w:rPr>
        <w:t>30403: The Committee recommends that the descriptor for item 30403 should read:</w:t>
      </w:r>
      <w:r w:rsidRPr="007D2F88">
        <w:rPr>
          <w:rFonts w:asciiTheme="minorHAnsi" w:hAnsiTheme="minorHAnsi" w:cstheme="minorHAnsi"/>
          <w:b/>
          <w:szCs w:val="22"/>
        </w:rPr>
        <w:t xml:space="preserve"> </w:t>
      </w:r>
    </w:p>
    <w:p w14:paraId="0B944575" w14:textId="77777777" w:rsidR="002417BB" w:rsidRPr="007D2F88" w:rsidRDefault="000769E3" w:rsidP="000769E3">
      <w:pPr>
        <w:ind w:left="709" w:hanging="709"/>
        <w:rPr>
          <w:rFonts w:asciiTheme="minorHAnsi" w:hAnsiTheme="minorHAnsi" w:cstheme="minorHAnsi"/>
          <w:szCs w:val="22"/>
        </w:rPr>
      </w:pPr>
      <w:r>
        <w:rPr>
          <w:rFonts w:asciiTheme="minorHAnsi" w:hAnsiTheme="minorHAnsi" w:cstheme="minorHAnsi"/>
          <w:szCs w:val="22"/>
        </w:rPr>
        <w:t xml:space="preserve">             </w:t>
      </w:r>
      <w:r w:rsidR="002417BB" w:rsidRPr="007D2F88">
        <w:rPr>
          <w:rFonts w:asciiTheme="minorHAnsi" w:hAnsiTheme="minorHAnsi" w:cstheme="minorHAnsi"/>
          <w:szCs w:val="22"/>
        </w:rPr>
        <w:t>“Ventral, incisional, umbilical hernia</w:t>
      </w:r>
      <w:r w:rsidR="004163C2">
        <w:rPr>
          <w:rFonts w:asciiTheme="minorHAnsi" w:hAnsiTheme="minorHAnsi" w:cstheme="minorHAnsi"/>
          <w:szCs w:val="22"/>
        </w:rPr>
        <w:t xml:space="preserve"> </w:t>
      </w:r>
      <w:r w:rsidR="002417BB" w:rsidRPr="007D2F88">
        <w:rPr>
          <w:rFonts w:asciiTheme="minorHAnsi" w:hAnsiTheme="minorHAnsi" w:cstheme="minorHAnsi"/>
          <w:szCs w:val="22"/>
        </w:rPr>
        <w:t>with a hernial defect greater than 3 cm but less than 7 centimetres</w:t>
      </w:r>
      <w:r w:rsidR="00D209A5">
        <w:rPr>
          <w:rFonts w:asciiTheme="minorHAnsi" w:hAnsiTheme="minorHAnsi" w:cstheme="minorHAnsi"/>
          <w:szCs w:val="22"/>
        </w:rPr>
        <w:t xml:space="preserve"> or a recurrent groin hernia</w:t>
      </w:r>
      <w:r w:rsidR="00D209A5" w:rsidRPr="007D2F88">
        <w:rPr>
          <w:rFonts w:asciiTheme="minorHAnsi" w:hAnsiTheme="minorHAnsi" w:cstheme="minorHAnsi"/>
          <w:szCs w:val="22"/>
        </w:rPr>
        <w:t xml:space="preserve"> </w:t>
      </w:r>
      <w:r w:rsidR="00D209A5">
        <w:rPr>
          <w:rFonts w:asciiTheme="minorHAnsi" w:hAnsiTheme="minorHAnsi" w:cstheme="minorHAnsi"/>
          <w:szCs w:val="22"/>
        </w:rPr>
        <w:t>regardless of size of defect</w:t>
      </w:r>
      <w:r w:rsidR="002417BB" w:rsidRPr="007D2F88">
        <w:rPr>
          <w:rFonts w:asciiTheme="minorHAnsi" w:hAnsiTheme="minorHAnsi" w:cstheme="minorHAnsi"/>
          <w:szCs w:val="22"/>
        </w:rPr>
        <w:t>, repair of, with or without mesh of, by open or minimally invasive approach, in a person 10 years of age or over, other than a service to which item 30621 or 30405 or 3040</w:t>
      </w:r>
      <w:r w:rsidR="00AF7126" w:rsidRPr="007D2F88">
        <w:rPr>
          <w:rFonts w:asciiTheme="minorHAnsi" w:hAnsiTheme="minorHAnsi" w:cstheme="minorHAnsi"/>
          <w:szCs w:val="22"/>
        </w:rPr>
        <w:t>X</w:t>
      </w:r>
      <w:r w:rsidR="002417BB" w:rsidRPr="007D2F88">
        <w:rPr>
          <w:rFonts w:asciiTheme="minorHAnsi" w:hAnsiTheme="minorHAnsi" w:cstheme="minorHAnsi"/>
          <w:szCs w:val="22"/>
        </w:rPr>
        <w:t xml:space="preserve"> applies (</w:t>
      </w:r>
      <w:proofErr w:type="spellStart"/>
      <w:r w:rsidR="002417BB" w:rsidRPr="007D2F88">
        <w:rPr>
          <w:rFonts w:asciiTheme="minorHAnsi" w:hAnsiTheme="minorHAnsi" w:cstheme="minorHAnsi"/>
          <w:szCs w:val="22"/>
        </w:rPr>
        <w:t>Anaes</w:t>
      </w:r>
      <w:proofErr w:type="spellEnd"/>
      <w:r w:rsidR="002417BB" w:rsidRPr="007D2F88">
        <w:rPr>
          <w:rFonts w:asciiTheme="minorHAnsi" w:hAnsiTheme="minorHAnsi" w:cstheme="minorHAnsi"/>
          <w:szCs w:val="22"/>
        </w:rPr>
        <w:t>.) (Assist.)”; and</w:t>
      </w:r>
    </w:p>
    <w:p w14:paraId="52394E2D" w14:textId="77777777" w:rsidR="002417BB" w:rsidRPr="007D2F88" w:rsidRDefault="002417BB" w:rsidP="000769E3">
      <w:pPr>
        <w:ind w:left="709" w:hanging="709"/>
        <w:rPr>
          <w:rFonts w:asciiTheme="minorHAnsi" w:hAnsiTheme="minorHAnsi" w:cstheme="minorHAnsi"/>
          <w:szCs w:val="22"/>
        </w:rPr>
      </w:pPr>
      <w:r w:rsidRPr="007D2F88">
        <w:rPr>
          <w:rFonts w:asciiTheme="minorHAnsi" w:hAnsiTheme="minorHAnsi" w:cstheme="minorHAnsi"/>
          <w:szCs w:val="22"/>
        </w:rPr>
        <w:t>30405: The Committee recommends that the descriptor for 30405 reads:</w:t>
      </w:r>
    </w:p>
    <w:p w14:paraId="7B7908C8" w14:textId="77777777" w:rsidR="002417BB" w:rsidRPr="007D2F88" w:rsidRDefault="000769E3" w:rsidP="000769E3">
      <w:pPr>
        <w:ind w:left="709" w:hanging="709"/>
        <w:rPr>
          <w:rFonts w:asciiTheme="minorHAnsi" w:hAnsiTheme="minorHAnsi" w:cstheme="minorHAnsi"/>
          <w:b/>
          <w:szCs w:val="22"/>
        </w:rPr>
      </w:pPr>
      <w:r>
        <w:rPr>
          <w:rFonts w:asciiTheme="minorHAnsi" w:hAnsiTheme="minorHAnsi" w:cstheme="minorHAnsi"/>
          <w:szCs w:val="22"/>
        </w:rPr>
        <w:t xml:space="preserve">             </w:t>
      </w:r>
      <w:r w:rsidR="002417BB" w:rsidRPr="007D2F88">
        <w:rPr>
          <w:rFonts w:asciiTheme="minorHAnsi" w:hAnsiTheme="minorHAnsi" w:cstheme="minorHAnsi"/>
          <w:szCs w:val="22"/>
        </w:rPr>
        <w:t>“Ventral, incisional, or umbilical hernia with a hernial defect greate</w:t>
      </w:r>
      <w:r w:rsidR="00275789" w:rsidRPr="007D2F88">
        <w:rPr>
          <w:rFonts w:asciiTheme="minorHAnsi" w:hAnsiTheme="minorHAnsi" w:cstheme="minorHAnsi"/>
          <w:szCs w:val="22"/>
        </w:rPr>
        <w:t>r than 7 centimetres, repair of, with or without mesh</w:t>
      </w:r>
      <w:r w:rsidR="002417BB" w:rsidRPr="007D2F88">
        <w:rPr>
          <w:rFonts w:asciiTheme="minorHAnsi" w:hAnsiTheme="minorHAnsi" w:cstheme="minorHAnsi"/>
          <w:szCs w:val="22"/>
        </w:rPr>
        <w:t>, by open or minimally invasive approach, in a person 10 years of age or over, other than a service to which item 30621 or 30403 or 3040</w:t>
      </w:r>
      <w:r w:rsidR="00AF7126" w:rsidRPr="007D2F88">
        <w:rPr>
          <w:rFonts w:asciiTheme="minorHAnsi" w:hAnsiTheme="minorHAnsi" w:cstheme="minorHAnsi"/>
          <w:szCs w:val="22"/>
        </w:rPr>
        <w:t>X</w:t>
      </w:r>
      <w:r w:rsidR="002417BB" w:rsidRPr="007D2F88">
        <w:rPr>
          <w:rFonts w:asciiTheme="minorHAnsi" w:hAnsiTheme="minorHAnsi" w:cstheme="minorHAnsi"/>
          <w:szCs w:val="22"/>
        </w:rPr>
        <w:t xml:space="preserve"> applies (</w:t>
      </w:r>
      <w:proofErr w:type="spellStart"/>
      <w:r w:rsidR="002417BB" w:rsidRPr="007D2F88">
        <w:rPr>
          <w:rFonts w:asciiTheme="minorHAnsi" w:hAnsiTheme="minorHAnsi" w:cstheme="minorHAnsi"/>
          <w:szCs w:val="22"/>
        </w:rPr>
        <w:t>Anaes</w:t>
      </w:r>
      <w:proofErr w:type="spellEnd"/>
      <w:r w:rsidR="002417BB" w:rsidRPr="007D2F88">
        <w:rPr>
          <w:rFonts w:asciiTheme="minorHAnsi" w:hAnsiTheme="minorHAnsi" w:cstheme="minorHAnsi"/>
          <w:szCs w:val="22"/>
        </w:rPr>
        <w:t>.) (Assist.)”</w:t>
      </w:r>
    </w:p>
    <w:p w14:paraId="6D52EB32" w14:textId="77777777" w:rsidR="002417BB" w:rsidRPr="007D2F88" w:rsidRDefault="002417BB" w:rsidP="000769E3">
      <w:pPr>
        <w:ind w:left="709" w:hanging="709"/>
        <w:rPr>
          <w:rFonts w:asciiTheme="minorHAnsi" w:hAnsiTheme="minorHAnsi" w:cstheme="minorHAnsi"/>
          <w:szCs w:val="22"/>
        </w:rPr>
      </w:pPr>
      <w:r w:rsidRPr="007D2F88">
        <w:rPr>
          <w:rFonts w:asciiTheme="minorHAnsi" w:hAnsiTheme="minorHAnsi" w:cstheme="minorHAnsi"/>
          <w:szCs w:val="22"/>
        </w:rPr>
        <w:lastRenderedPageBreak/>
        <w:t>30</w:t>
      </w:r>
      <w:r w:rsidR="00D41F27" w:rsidRPr="007D2F88">
        <w:rPr>
          <w:rFonts w:asciiTheme="minorHAnsi" w:hAnsiTheme="minorHAnsi" w:cstheme="minorHAnsi"/>
          <w:szCs w:val="22"/>
        </w:rPr>
        <w:t>XX</w:t>
      </w:r>
      <w:r w:rsidR="0008608C" w:rsidRPr="007D2F88">
        <w:rPr>
          <w:rFonts w:asciiTheme="minorHAnsi" w:hAnsiTheme="minorHAnsi" w:cstheme="minorHAnsi"/>
          <w:szCs w:val="22"/>
        </w:rPr>
        <w:t>X</w:t>
      </w:r>
      <w:r w:rsidRPr="007D2F88">
        <w:rPr>
          <w:rFonts w:asciiTheme="minorHAnsi" w:hAnsiTheme="minorHAnsi" w:cstheme="minorHAnsi"/>
          <w:szCs w:val="22"/>
        </w:rPr>
        <w:t xml:space="preserve">: </w:t>
      </w:r>
      <w:r w:rsidR="0008608C" w:rsidRPr="007D2F88">
        <w:rPr>
          <w:rFonts w:asciiTheme="minorHAnsi" w:hAnsiTheme="minorHAnsi" w:cstheme="minorHAnsi"/>
          <w:b/>
          <w:szCs w:val="22"/>
        </w:rPr>
        <w:t xml:space="preserve">New item number: </w:t>
      </w:r>
      <w:r w:rsidRPr="007D2F88">
        <w:rPr>
          <w:rFonts w:asciiTheme="minorHAnsi" w:hAnsiTheme="minorHAnsi" w:cstheme="minorHAnsi"/>
          <w:szCs w:val="22"/>
        </w:rPr>
        <w:t xml:space="preserve">The Committee recommends that the descriptor for this new </w:t>
      </w:r>
      <w:r w:rsidR="000769E3">
        <w:rPr>
          <w:rFonts w:asciiTheme="minorHAnsi" w:hAnsiTheme="minorHAnsi" w:cstheme="minorHAnsi"/>
          <w:szCs w:val="22"/>
        </w:rPr>
        <w:t xml:space="preserve">  </w:t>
      </w:r>
      <w:r w:rsidRPr="007D2F88">
        <w:rPr>
          <w:rFonts w:asciiTheme="minorHAnsi" w:hAnsiTheme="minorHAnsi" w:cstheme="minorHAnsi"/>
          <w:szCs w:val="22"/>
        </w:rPr>
        <w:t>item number reads:</w:t>
      </w:r>
    </w:p>
    <w:p w14:paraId="2115D7D3" w14:textId="77777777" w:rsidR="0008608C" w:rsidRPr="007D2F88" w:rsidRDefault="000769E3" w:rsidP="000769E3">
      <w:pPr>
        <w:ind w:left="709" w:hanging="709"/>
        <w:rPr>
          <w:rFonts w:asciiTheme="minorHAnsi" w:hAnsiTheme="minorHAnsi" w:cstheme="minorHAnsi"/>
          <w:szCs w:val="22"/>
        </w:rPr>
      </w:pPr>
      <w:r>
        <w:rPr>
          <w:rFonts w:asciiTheme="minorHAnsi" w:hAnsiTheme="minorHAnsi" w:cstheme="minorHAnsi"/>
          <w:szCs w:val="22"/>
        </w:rPr>
        <w:t xml:space="preserve">             </w:t>
      </w:r>
      <w:r w:rsidR="002417BB" w:rsidRPr="007D2F88">
        <w:rPr>
          <w:rFonts w:asciiTheme="minorHAnsi" w:hAnsiTheme="minorHAnsi" w:cstheme="minorHAnsi"/>
          <w:szCs w:val="22"/>
        </w:rPr>
        <w:t xml:space="preserve">“Abdominal wall reconstruction of a defect greater than 7 </w:t>
      </w:r>
      <w:proofErr w:type="spellStart"/>
      <w:r w:rsidR="002417BB" w:rsidRPr="007D2F88">
        <w:rPr>
          <w:rFonts w:asciiTheme="minorHAnsi" w:hAnsiTheme="minorHAnsi" w:cstheme="minorHAnsi"/>
          <w:szCs w:val="22"/>
        </w:rPr>
        <w:t>cms</w:t>
      </w:r>
      <w:proofErr w:type="spellEnd"/>
      <w:r w:rsidR="002417BB" w:rsidRPr="007D2F88">
        <w:rPr>
          <w:rFonts w:asciiTheme="minorHAnsi" w:hAnsiTheme="minorHAnsi" w:cstheme="minorHAnsi"/>
          <w:szCs w:val="22"/>
        </w:rPr>
        <w:t xml:space="preserve"> and loss of abdominal domain, with or without mesh</w:t>
      </w:r>
      <w:r w:rsidR="00AF7126" w:rsidRPr="007D2F88">
        <w:rPr>
          <w:rFonts w:asciiTheme="minorHAnsi" w:hAnsiTheme="minorHAnsi" w:cstheme="minorHAnsi"/>
          <w:szCs w:val="22"/>
        </w:rPr>
        <w:t>,</w:t>
      </w:r>
      <w:r w:rsidR="002417BB" w:rsidRPr="007D2F88">
        <w:rPr>
          <w:rFonts w:asciiTheme="minorHAnsi" w:hAnsiTheme="minorHAnsi" w:cstheme="minorHAnsi"/>
          <w:szCs w:val="22"/>
        </w:rPr>
        <w:t xml:space="preserve"> but requiring muscle transposition or component separation to achieve closure, other than a service to which item 30621 or 30403 or 30406 applies (</w:t>
      </w:r>
      <w:proofErr w:type="spellStart"/>
      <w:r w:rsidR="002417BB" w:rsidRPr="007D2F88">
        <w:rPr>
          <w:rFonts w:asciiTheme="minorHAnsi" w:hAnsiTheme="minorHAnsi" w:cstheme="minorHAnsi"/>
          <w:szCs w:val="22"/>
        </w:rPr>
        <w:t>Anaes</w:t>
      </w:r>
      <w:proofErr w:type="spellEnd"/>
      <w:r w:rsidR="002417BB" w:rsidRPr="007D2F88">
        <w:rPr>
          <w:rFonts w:asciiTheme="minorHAnsi" w:hAnsiTheme="minorHAnsi" w:cstheme="minorHAnsi"/>
          <w:szCs w:val="22"/>
        </w:rPr>
        <w:t>.) (Assist.)”; and the attributed fee is at least $400 greater than that attributed to item 30405.</w:t>
      </w:r>
      <w:r w:rsidR="00D41F27" w:rsidRPr="007D2F88">
        <w:rPr>
          <w:rFonts w:asciiTheme="minorHAnsi" w:hAnsiTheme="minorHAnsi" w:cstheme="minorHAnsi"/>
          <w:szCs w:val="22"/>
        </w:rPr>
        <w:t xml:space="preserve"> The number allocated this item should be higher th</w:t>
      </w:r>
      <w:r w:rsidR="007622FA" w:rsidRPr="007D2F88">
        <w:rPr>
          <w:rFonts w:asciiTheme="minorHAnsi" w:hAnsiTheme="minorHAnsi" w:cstheme="minorHAnsi"/>
          <w:szCs w:val="22"/>
        </w:rPr>
        <w:t>a</w:t>
      </w:r>
      <w:r w:rsidR="00D41F27" w:rsidRPr="007D2F88">
        <w:rPr>
          <w:rFonts w:asciiTheme="minorHAnsi" w:hAnsiTheme="minorHAnsi" w:cstheme="minorHAnsi"/>
          <w:szCs w:val="22"/>
        </w:rPr>
        <w:t>n 30405 to avoid confusion.</w:t>
      </w:r>
    </w:p>
    <w:p w14:paraId="5E057A77" w14:textId="77777777" w:rsidR="002417BB" w:rsidRPr="007D2F88" w:rsidRDefault="002417BB" w:rsidP="000769E3">
      <w:pPr>
        <w:spacing w:before="120"/>
        <w:rPr>
          <w:rFonts w:asciiTheme="minorHAnsi" w:hAnsiTheme="minorHAnsi" w:cstheme="minorHAnsi"/>
          <w:b/>
          <w:color w:val="FF0000"/>
          <w:szCs w:val="22"/>
        </w:rPr>
      </w:pPr>
      <w:r w:rsidRPr="007D2F88">
        <w:rPr>
          <w:rFonts w:asciiTheme="minorHAnsi" w:hAnsiTheme="minorHAnsi" w:cstheme="minorHAnsi"/>
          <w:b/>
          <w:szCs w:val="22"/>
        </w:rPr>
        <w:t xml:space="preserve">Rationale: </w:t>
      </w:r>
    </w:p>
    <w:p w14:paraId="133805A5" w14:textId="77777777" w:rsidR="002417BB" w:rsidRPr="007D2F88" w:rsidRDefault="002417BB" w:rsidP="005F6B14">
      <w:pPr>
        <w:numPr>
          <w:ilvl w:val="0"/>
          <w:numId w:val="46"/>
        </w:numPr>
        <w:spacing w:line="276" w:lineRule="auto"/>
        <w:ind w:right="425"/>
        <w:contextualSpacing/>
        <w:rPr>
          <w:rFonts w:asciiTheme="minorHAnsi" w:hAnsiTheme="minorHAnsi" w:cstheme="minorHAnsi"/>
          <w:szCs w:val="22"/>
        </w:rPr>
      </w:pPr>
      <w:r w:rsidRPr="007D2F88">
        <w:rPr>
          <w:rFonts w:asciiTheme="minorHAnsi" w:hAnsiTheme="minorHAnsi" w:cstheme="minorHAnsi"/>
          <w:szCs w:val="22"/>
        </w:rPr>
        <w:t>The above four items represent a clinical gradient of increasing complexity of ventral hernias.</w:t>
      </w:r>
    </w:p>
    <w:p w14:paraId="673D3952" w14:textId="77777777" w:rsidR="002417BB" w:rsidRPr="007D2F88" w:rsidRDefault="002417BB" w:rsidP="005F6B14">
      <w:pPr>
        <w:numPr>
          <w:ilvl w:val="0"/>
          <w:numId w:val="46"/>
        </w:numPr>
        <w:spacing w:line="276" w:lineRule="auto"/>
        <w:ind w:right="425"/>
        <w:contextualSpacing/>
        <w:rPr>
          <w:rFonts w:asciiTheme="minorHAnsi" w:hAnsiTheme="minorHAnsi" w:cstheme="minorHAnsi"/>
          <w:szCs w:val="22"/>
        </w:rPr>
      </w:pPr>
      <w:r w:rsidRPr="007D2F88">
        <w:rPr>
          <w:rFonts w:asciiTheme="minorHAnsi" w:hAnsiTheme="minorHAnsi" w:cstheme="minorHAnsi"/>
          <w:szCs w:val="22"/>
        </w:rPr>
        <w:t>The items are agnostic to open</w:t>
      </w:r>
      <w:r w:rsidR="002E689F">
        <w:rPr>
          <w:rFonts w:asciiTheme="minorHAnsi" w:hAnsiTheme="minorHAnsi" w:cstheme="minorHAnsi"/>
          <w:szCs w:val="22"/>
        </w:rPr>
        <w:t xml:space="preserve"> or minimally invasive approach, which </w:t>
      </w:r>
      <w:r w:rsidRPr="007D2F88">
        <w:rPr>
          <w:rFonts w:asciiTheme="minorHAnsi" w:hAnsiTheme="minorHAnsi" w:cstheme="minorHAnsi"/>
          <w:szCs w:val="22"/>
        </w:rPr>
        <w:t>is dependent on the patient, pathology and surgical expertise and should lead to similar outcomes.</w:t>
      </w:r>
    </w:p>
    <w:p w14:paraId="32CCE957" w14:textId="77777777" w:rsidR="002417BB" w:rsidRPr="007D2F88" w:rsidRDefault="002417BB" w:rsidP="005F6B14">
      <w:pPr>
        <w:numPr>
          <w:ilvl w:val="0"/>
          <w:numId w:val="46"/>
        </w:numPr>
        <w:spacing w:line="276" w:lineRule="auto"/>
        <w:ind w:right="425"/>
        <w:contextualSpacing/>
        <w:rPr>
          <w:rFonts w:asciiTheme="minorHAnsi" w:hAnsiTheme="minorHAnsi" w:cstheme="minorHAnsi"/>
          <w:szCs w:val="22"/>
        </w:rPr>
      </w:pPr>
      <w:r w:rsidRPr="007D2F88">
        <w:rPr>
          <w:rFonts w:asciiTheme="minorHAnsi" w:hAnsiTheme="minorHAnsi" w:cstheme="minorHAnsi"/>
          <w:szCs w:val="22"/>
        </w:rPr>
        <w:t>The use of mesh is common in many hernia repairs and is no longer an indicator of complexity.</w:t>
      </w:r>
      <w:r w:rsidRPr="007D2F88">
        <w:rPr>
          <w:rFonts w:asciiTheme="minorHAnsi" w:hAnsiTheme="minorHAnsi" w:cstheme="minorHAnsi"/>
        </w:rPr>
        <w:t xml:space="preserve"> </w:t>
      </w:r>
      <w:r w:rsidRPr="007D2F88">
        <w:rPr>
          <w:rFonts w:asciiTheme="minorHAnsi" w:hAnsiTheme="minorHAnsi" w:cstheme="minorHAnsi"/>
          <w:szCs w:val="22"/>
        </w:rPr>
        <w:t>The use of mesh is a clinical decision made assessing the risks and benefits in an individual patient and the nature of the hernia.</w:t>
      </w:r>
    </w:p>
    <w:p w14:paraId="7A206D51" w14:textId="77777777" w:rsidR="002417BB" w:rsidRDefault="002417BB" w:rsidP="005F6B14">
      <w:pPr>
        <w:numPr>
          <w:ilvl w:val="0"/>
          <w:numId w:val="46"/>
        </w:numPr>
        <w:spacing w:line="276" w:lineRule="auto"/>
        <w:ind w:right="425"/>
        <w:contextualSpacing/>
        <w:rPr>
          <w:rFonts w:asciiTheme="minorHAnsi" w:hAnsiTheme="minorHAnsi" w:cstheme="minorHAnsi"/>
          <w:szCs w:val="22"/>
        </w:rPr>
      </w:pPr>
      <w:r w:rsidRPr="007D2F88">
        <w:rPr>
          <w:rFonts w:asciiTheme="minorHAnsi" w:hAnsiTheme="minorHAnsi" w:cstheme="minorHAnsi"/>
          <w:szCs w:val="22"/>
        </w:rPr>
        <w:t xml:space="preserve">The addition of an extra item </w:t>
      </w:r>
      <w:r w:rsidR="00AF7126" w:rsidRPr="007D2F88">
        <w:rPr>
          <w:rFonts w:asciiTheme="minorHAnsi" w:hAnsiTheme="minorHAnsi" w:cstheme="minorHAnsi"/>
          <w:szCs w:val="22"/>
        </w:rPr>
        <w:t>30</w:t>
      </w:r>
      <w:r w:rsidR="007622FA" w:rsidRPr="007D2F88">
        <w:rPr>
          <w:rFonts w:asciiTheme="minorHAnsi" w:hAnsiTheme="minorHAnsi" w:cstheme="minorHAnsi"/>
          <w:szCs w:val="22"/>
        </w:rPr>
        <w:t>XX</w:t>
      </w:r>
      <w:r w:rsidR="00AF7126" w:rsidRPr="007D2F88">
        <w:rPr>
          <w:rFonts w:asciiTheme="minorHAnsi" w:hAnsiTheme="minorHAnsi" w:cstheme="minorHAnsi"/>
          <w:szCs w:val="22"/>
        </w:rPr>
        <w:t xml:space="preserve">X </w:t>
      </w:r>
      <w:r w:rsidRPr="007D2F88">
        <w:rPr>
          <w:rFonts w:asciiTheme="minorHAnsi" w:hAnsiTheme="minorHAnsi" w:cstheme="minorHAnsi"/>
          <w:szCs w:val="22"/>
        </w:rPr>
        <w:t xml:space="preserve">recognizes that there is a select group of large abdominal wall defects that are a formidable surgical challenge, require planning, expertise and peri and post-operative care far in-excess of the previously described ventral hernias 30621, 30403 and 30405. These have become more frequent since the MBS was last revised due to increased use of open abdominal responses to trauma and abdominal catastrophes. The increased work involved has currently been compensated for by co claiming items with 30405 including division of adhesions and muscle flaps (30378/9, 45012). The new item should be rebated in light of a difficult procedure taking </w:t>
      </w:r>
      <w:r w:rsidR="002E689F">
        <w:rPr>
          <w:rFonts w:asciiTheme="minorHAnsi" w:hAnsiTheme="minorHAnsi" w:cstheme="minorHAnsi"/>
          <w:szCs w:val="22"/>
        </w:rPr>
        <w:t>four</w:t>
      </w:r>
      <w:r w:rsidRPr="007D2F88">
        <w:rPr>
          <w:rFonts w:asciiTheme="minorHAnsi" w:hAnsiTheme="minorHAnsi" w:cstheme="minorHAnsi"/>
          <w:szCs w:val="22"/>
        </w:rPr>
        <w:t xml:space="preserve"> hours or more on compromised patients. A weighted average of co-claimed items may also inform the quantum.</w:t>
      </w:r>
    </w:p>
    <w:p w14:paraId="490EBDE7" w14:textId="77777777" w:rsidR="00E02D97" w:rsidRPr="007D2F88" w:rsidRDefault="004C7ABF" w:rsidP="005F6B14">
      <w:pPr>
        <w:numPr>
          <w:ilvl w:val="0"/>
          <w:numId w:val="46"/>
        </w:numPr>
        <w:spacing w:line="276" w:lineRule="auto"/>
        <w:ind w:right="425"/>
        <w:contextualSpacing/>
        <w:rPr>
          <w:rFonts w:asciiTheme="minorHAnsi" w:hAnsiTheme="minorHAnsi" w:cstheme="minorHAnsi"/>
          <w:szCs w:val="22"/>
        </w:rPr>
      </w:pPr>
      <w:r w:rsidRPr="004C7ABF">
        <w:rPr>
          <w:rFonts w:asciiTheme="minorHAnsi" w:hAnsiTheme="minorHAnsi" w:cstheme="minorHAnsi"/>
          <w:szCs w:val="22"/>
        </w:rPr>
        <w:t xml:space="preserve">The Australasian Trauma Society </w:t>
      </w:r>
      <w:r>
        <w:rPr>
          <w:rFonts w:asciiTheme="minorHAnsi" w:hAnsiTheme="minorHAnsi" w:cstheme="minorHAnsi"/>
          <w:szCs w:val="22"/>
        </w:rPr>
        <w:t>(</w:t>
      </w:r>
      <w:r w:rsidR="00E02D97">
        <w:rPr>
          <w:rFonts w:asciiTheme="minorHAnsi" w:hAnsiTheme="minorHAnsi" w:cstheme="minorHAnsi"/>
          <w:szCs w:val="22"/>
        </w:rPr>
        <w:t>ATS</w:t>
      </w:r>
      <w:r>
        <w:rPr>
          <w:rFonts w:asciiTheme="minorHAnsi" w:hAnsiTheme="minorHAnsi" w:cstheme="minorHAnsi"/>
          <w:szCs w:val="22"/>
        </w:rPr>
        <w:t>)</w:t>
      </w:r>
      <w:r w:rsidR="00E02D97">
        <w:rPr>
          <w:rFonts w:asciiTheme="minorHAnsi" w:hAnsiTheme="minorHAnsi" w:cstheme="minorHAnsi"/>
          <w:szCs w:val="22"/>
        </w:rPr>
        <w:t xml:space="preserve"> provided a submission to the Committee that items describing incisional hernias should be graded according to size, time taken for repair and the need for mesh and/or muscle transposition to better reflect the variation in complexity.</w:t>
      </w:r>
    </w:p>
    <w:p w14:paraId="55981BF6" w14:textId="77777777" w:rsidR="0097099C" w:rsidRPr="007D2F88" w:rsidRDefault="0097099C" w:rsidP="0038278D">
      <w:pPr>
        <w:spacing w:line="276" w:lineRule="auto"/>
        <w:rPr>
          <w:rFonts w:asciiTheme="minorHAnsi" w:hAnsiTheme="minorHAnsi" w:cstheme="minorHAnsi"/>
          <w:szCs w:val="22"/>
        </w:rPr>
      </w:pPr>
    </w:p>
    <w:p w14:paraId="47758C6D" w14:textId="77777777" w:rsidR="0097099C" w:rsidRPr="007D2F88" w:rsidRDefault="0097099C" w:rsidP="0038278D">
      <w:pPr>
        <w:spacing w:line="276" w:lineRule="auto"/>
        <w:rPr>
          <w:rFonts w:asciiTheme="minorHAnsi" w:hAnsiTheme="minorHAnsi" w:cstheme="minorHAnsi"/>
          <w:szCs w:val="22"/>
        </w:rPr>
      </w:pPr>
    </w:p>
    <w:p w14:paraId="03990632" w14:textId="77777777" w:rsidR="0097099C" w:rsidRPr="007D2F88" w:rsidRDefault="0097099C" w:rsidP="0038278D">
      <w:pPr>
        <w:spacing w:line="276" w:lineRule="auto"/>
        <w:rPr>
          <w:rFonts w:asciiTheme="minorHAnsi" w:hAnsiTheme="minorHAnsi" w:cstheme="minorHAnsi"/>
          <w:szCs w:val="22"/>
        </w:rPr>
      </w:pPr>
    </w:p>
    <w:p w14:paraId="208F626A" w14:textId="77777777" w:rsidR="0097099C" w:rsidRPr="007D2F88" w:rsidRDefault="0097099C" w:rsidP="0038278D">
      <w:pPr>
        <w:spacing w:line="276" w:lineRule="auto"/>
        <w:rPr>
          <w:rFonts w:asciiTheme="minorHAnsi" w:hAnsiTheme="minorHAnsi" w:cstheme="minorHAnsi"/>
          <w:szCs w:val="22"/>
        </w:rPr>
      </w:pPr>
    </w:p>
    <w:p w14:paraId="37BF4377" w14:textId="77777777" w:rsidR="0097099C" w:rsidRPr="007D2F88" w:rsidRDefault="0097099C" w:rsidP="0038278D">
      <w:pPr>
        <w:spacing w:line="276" w:lineRule="auto"/>
        <w:rPr>
          <w:rFonts w:asciiTheme="minorHAnsi" w:hAnsiTheme="minorHAnsi" w:cstheme="minorHAnsi"/>
          <w:szCs w:val="22"/>
        </w:rPr>
      </w:pPr>
    </w:p>
    <w:p w14:paraId="3F8C0698" w14:textId="77777777" w:rsidR="0097099C" w:rsidRPr="007D2F88" w:rsidRDefault="0097099C" w:rsidP="0038278D">
      <w:pPr>
        <w:spacing w:line="276" w:lineRule="auto"/>
        <w:rPr>
          <w:rFonts w:asciiTheme="minorHAnsi" w:hAnsiTheme="minorHAnsi" w:cstheme="minorHAnsi"/>
          <w:szCs w:val="22"/>
        </w:rPr>
      </w:pPr>
    </w:p>
    <w:p w14:paraId="79E5D14D" w14:textId="77777777" w:rsidR="0097099C" w:rsidRPr="007D2F88" w:rsidRDefault="0097099C" w:rsidP="0038278D">
      <w:pPr>
        <w:spacing w:line="276" w:lineRule="auto"/>
        <w:rPr>
          <w:rFonts w:asciiTheme="minorHAnsi" w:hAnsiTheme="minorHAnsi" w:cstheme="minorHAnsi"/>
          <w:szCs w:val="22"/>
        </w:rPr>
      </w:pPr>
    </w:p>
    <w:p w14:paraId="009B803F" w14:textId="77777777" w:rsidR="0097099C" w:rsidRPr="007D2F88" w:rsidRDefault="0097099C" w:rsidP="0038278D">
      <w:pPr>
        <w:spacing w:line="276" w:lineRule="auto"/>
        <w:rPr>
          <w:rFonts w:asciiTheme="minorHAnsi" w:hAnsiTheme="minorHAnsi" w:cstheme="minorHAnsi"/>
          <w:szCs w:val="22"/>
        </w:rPr>
      </w:pPr>
    </w:p>
    <w:p w14:paraId="68939B5E" w14:textId="77777777" w:rsidR="0097099C" w:rsidRPr="007D2F88" w:rsidRDefault="0097099C" w:rsidP="0038278D">
      <w:pPr>
        <w:spacing w:line="276" w:lineRule="auto"/>
        <w:rPr>
          <w:rFonts w:asciiTheme="minorHAnsi" w:hAnsiTheme="minorHAnsi" w:cstheme="minorHAnsi"/>
          <w:szCs w:val="22"/>
        </w:rPr>
      </w:pPr>
    </w:p>
    <w:p w14:paraId="01BC64FB" w14:textId="77777777" w:rsidR="00075D4B" w:rsidRPr="007D2F88" w:rsidRDefault="00075D4B" w:rsidP="0038278D">
      <w:pPr>
        <w:spacing w:line="276" w:lineRule="auto"/>
        <w:rPr>
          <w:rFonts w:asciiTheme="minorHAnsi" w:hAnsiTheme="minorHAnsi" w:cstheme="minorHAnsi"/>
          <w:szCs w:val="22"/>
        </w:rPr>
      </w:pPr>
    </w:p>
    <w:p w14:paraId="337AAB7B" w14:textId="77777777" w:rsidR="0097099C" w:rsidRPr="007D2F88" w:rsidRDefault="0097099C" w:rsidP="0038278D">
      <w:pPr>
        <w:spacing w:line="276" w:lineRule="auto"/>
        <w:rPr>
          <w:rFonts w:asciiTheme="minorHAnsi" w:hAnsiTheme="minorHAnsi" w:cstheme="minorHAnsi"/>
          <w:szCs w:val="22"/>
        </w:rPr>
      </w:pPr>
    </w:p>
    <w:p w14:paraId="04114D4E" w14:textId="77777777" w:rsidR="0097099C" w:rsidRPr="000E449A" w:rsidRDefault="0097099C" w:rsidP="000E449A">
      <w:pPr>
        <w:pStyle w:val="Heading2"/>
        <w:ind w:left="0" w:firstLine="0"/>
        <w:rPr>
          <w:rFonts w:cstheme="minorHAnsi"/>
        </w:rPr>
      </w:pPr>
      <w:bookmarkStart w:id="159" w:name="_Toc10710416"/>
      <w:proofErr w:type="spellStart"/>
      <w:r w:rsidRPr="000E449A">
        <w:rPr>
          <w:rFonts w:cstheme="minorHAnsi"/>
        </w:rPr>
        <w:lastRenderedPageBreak/>
        <w:t>Oesophageal</w:t>
      </w:r>
      <w:proofErr w:type="spellEnd"/>
      <w:r w:rsidRPr="000E449A">
        <w:rPr>
          <w:rFonts w:cstheme="minorHAnsi"/>
        </w:rPr>
        <w:t xml:space="preserve"> Items</w:t>
      </w:r>
      <w:bookmarkEnd w:id="159"/>
    </w:p>
    <w:p w14:paraId="26CF559F" w14:textId="77777777" w:rsidR="0097099C" w:rsidRPr="007D2F88" w:rsidRDefault="0097099C" w:rsidP="006F14D2">
      <w:pPr>
        <w:keepNext/>
        <w:spacing w:before="120" w:after="120" w:line="276" w:lineRule="auto"/>
        <w:outlineLvl w:val="2"/>
        <w:rPr>
          <w:rFonts w:asciiTheme="minorHAnsi" w:eastAsia="Calibri" w:hAnsiTheme="minorHAnsi" w:cstheme="minorHAnsi"/>
          <w:bCs/>
          <w:iCs/>
          <w:szCs w:val="22"/>
        </w:rPr>
      </w:pPr>
      <w:r w:rsidRPr="007D2F88">
        <w:rPr>
          <w:rFonts w:asciiTheme="minorHAnsi" w:eastAsia="Calibri" w:hAnsiTheme="minorHAnsi" w:cstheme="minorHAnsi"/>
          <w:bCs/>
          <w:iCs/>
          <w:szCs w:val="22"/>
        </w:rPr>
        <w:t xml:space="preserve">The Committee reviewed </w:t>
      </w:r>
      <w:r w:rsidR="0011501F" w:rsidRPr="000E449A">
        <w:rPr>
          <w:rFonts w:asciiTheme="minorHAnsi" w:eastAsia="Calibri" w:hAnsiTheme="minorHAnsi" w:cstheme="minorHAnsi"/>
          <w:bCs/>
          <w:iCs/>
          <w:szCs w:val="22"/>
        </w:rPr>
        <w:t>29</w:t>
      </w:r>
      <w:r w:rsidR="0011501F" w:rsidRPr="007D2F88">
        <w:rPr>
          <w:rFonts w:asciiTheme="minorHAnsi" w:eastAsia="Calibri" w:hAnsiTheme="minorHAnsi" w:cstheme="minorHAnsi"/>
          <w:bCs/>
          <w:iCs/>
          <w:szCs w:val="22"/>
        </w:rPr>
        <w:t xml:space="preserve"> </w:t>
      </w:r>
      <w:r w:rsidRPr="007D2F88">
        <w:rPr>
          <w:rFonts w:asciiTheme="minorHAnsi" w:eastAsia="Calibri" w:hAnsiTheme="minorHAnsi" w:cstheme="minorHAnsi"/>
          <w:bCs/>
          <w:iCs/>
          <w:szCs w:val="22"/>
        </w:rPr>
        <w:t xml:space="preserve">oesophageal items. </w:t>
      </w:r>
    </w:p>
    <w:p w14:paraId="7B1475A5" w14:textId="77777777" w:rsidR="00B02E06" w:rsidRPr="007D2F88" w:rsidRDefault="00B02E06" w:rsidP="006F14D2">
      <w:pPr>
        <w:keepNext/>
        <w:spacing w:before="120" w:after="120" w:line="276" w:lineRule="auto"/>
        <w:outlineLvl w:val="2"/>
        <w:rPr>
          <w:rFonts w:asciiTheme="minorHAnsi" w:eastAsia="Calibri" w:hAnsiTheme="minorHAnsi" w:cstheme="minorHAnsi"/>
          <w:bCs/>
          <w:iCs/>
          <w:szCs w:val="22"/>
        </w:rPr>
      </w:pPr>
      <w:r w:rsidRPr="007D2F88">
        <w:rPr>
          <w:rFonts w:asciiTheme="minorHAnsi" w:eastAsia="Calibri" w:hAnsiTheme="minorHAnsi" w:cstheme="minorHAnsi"/>
          <w:bCs/>
          <w:iCs/>
          <w:szCs w:val="22"/>
        </w:rPr>
        <w:t>Items in this</w:t>
      </w:r>
      <w:r w:rsidR="000769E3">
        <w:rPr>
          <w:rFonts w:asciiTheme="minorHAnsi" w:eastAsia="Calibri" w:hAnsiTheme="minorHAnsi" w:cstheme="minorHAnsi"/>
          <w:bCs/>
          <w:iCs/>
          <w:szCs w:val="22"/>
        </w:rPr>
        <w:t xml:space="preserve"> group relate to </w:t>
      </w:r>
      <w:proofErr w:type="spellStart"/>
      <w:r w:rsidR="000769E3">
        <w:rPr>
          <w:rFonts w:asciiTheme="minorHAnsi" w:eastAsia="Calibri" w:hAnsiTheme="minorHAnsi" w:cstheme="minorHAnsi"/>
          <w:bCs/>
          <w:iCs/>
          <w:szCs w:val="22"/>
        </w:rPr>
        <w:t>oesophagectomy</w:t>
      </w:r>
      <w:proofErr w:type="spellEnd"/>
      <w:r w:rsidRPr="007D2F88">
        <w:rPr>
          <w:rFonts w:asciiTheme="minorHAnsi" w:eastAsia="Calibri" w:hAnsiTheme="minorHAnsi" w:cstheme="minorHAnsi"/>
          <w:bCs/>
          <w:iCs/>
          <w:szCs w:val="22"/>
        </w:rPr>
        <w:t xml:space="preserve">; anti-reflux operations; </w:t>
      </w:r>
      <w:proofErr w:type="spellStart"/>
      <w:r w:rsidRPr="007D2F88">
        <w:rPr>
          <w:rFonts w:asciiTheme="minorHAnsi" w:eastAsia="Calibri" w:hAnsiTheme="minorHAnsi" w:cstheme="minorHAnsi"/>
          <w:bCs/>
          <w:iCs/>
          <w:szCs w:val="22"/>
        </w:rPr>
        <w:t>oesophogastric</w:t>
      </w:r>
      <w:proofErr w:type="spellEnd"/>
      <w:r w:rsidRPr="007D2F88">
        <w:rPr>
          <w:rFonts w:asciiTheme="minorHAnsi" w:eastAsia="Calibri" w:hAnsiTheme="minorHAnsi" w:cstheme="minorHAnsi"/>
          <w:bCs/>
          <w:iCs/>
          <w:szCs w:val="22"/>
        </w:rPr>
        <w:t xml:space="preserve"> myotomy; and repair of oesophageal perforations and diaphragmatic hernias.</w:t>
      </w:r>
    </w:p>
    <w:p w14:paraId="5AF246AE" w14:textId="77777777" w:rsidR="000769E3" w:rsidRDefault="000769E3" w:rsidP="006F14D2">
      <w:pPr>
        <w:keepNext/>
        <w:spacing w:before="120" w:after="120" w:line="276" w:lineRule="auto"/>
        <w:outlineLvl w:val="2"/>
        <w:rPr>
          <w:rFonts w:asciiTheme="minorHAnsi" w:eastAsia="Calibri" w:hAnsiTheme="minorHAnsi" w:cstheme="minorHAnsi"/>
          <w:bCs/>
          <w:iCs/>
          <w:szCs w:val="22"/>
        </w:rPr>
      </w:pPr>
      <w:r>
        <w:rPr>
          <w:rFonts w:asciiTheme="minorHAnsi" w:eastAsia="Calibri" w:hAnsiTheme="minorHAnsi" w:cstheme="minorHAnsi"/>
          <w:bCs/>
          <w:iCs/>
          <w:szCs w:val="22"/>
        </w:rPr>
        <w:t xml:space="preserve">An </w:t>
      </w:r>
      <w:proofErr w:type="spellStart"/>
      <w:r>
        <w:rPr>
          <w:rFonts w:asciiTheme="minorHAnsi" w:eastAsia="Calibri" w:hAnsiTheme="minorHAnsi" w:cstheme="minorHAnsi"/>
          <w:bCs/>
          <w:iCs/>
          <w:szCs w:val="22"/>
        </w:rPr>
        <w:t>oesophagectomy</w:t>
      </w:r>
      <w:proofErr w:type="spellEnd"/>
      <w:r w:rsidRPr="000769E3">
        <w:rPr>
          <w:rFonts w:asciiTheme="minorHAnsi" w:eastAsia="Calibri" w:hAnsiTheme="minorHAnsi" w:cstheme="minorHAnsi"/>
          <w:bCs/>
          <w:iCs/>
          <w:szCs w:val="22"/>
        </w:rPr>
        <w:t xml:space="preserve"> is the surgical removal of all or part of the oesophagus</w:t>
      </w:r>
      <w:r>
        <w:rPr>
          <w:rFonts w:asciiTheme="minorHAnsi" w:eastAsia="Calibri" w:hAnsiTheme="minorHAnsi" w:cstheme="minorHAnsi"/>
          <w:bCs/>
          <w:iCs/>
          <w:szCs w:val="22"/>
        </w:rPr>
        <w:t xml:space="preserve">. There are a number of procedures used for </w:t>
      </w:r>
      <w:proofErr w:type="spellStart"/>
      <w:r>
        <w:rPr>
          <w:rFonts w:asciiTheme="minorHAnsi" w:eastAsia="Calibri" w:hAnsiTheme="minorHAnsi" w:cstheme="minorHAnsi"/>
          <w:bCs/>
          <w:iCs/>
          <w:szCs w:val="22"/>
        </w:rPr>
        <w:t>oesophagectomy</w:t>
      </w:r>
      <w:proofErr w:type="spellEnd"/>
      <w:r>
        <w:rPr>
          <w:rFonts w:asciiTheme="minorHAnsi" w:eastAsia="Calibri" w:hAnsiTheme="minorHAnsi" w:cstheme="minorHAnsi"/>
          <w:bCs/>
          <w:iCs/>
          <w:szCs w:val="22"/>
        </w:rPr>
        <w:t xml:space="preserve">, and of these, </w:t>
      </w:r>
      <w:r w:rsidR="00B02E06" w:rsidRPr="007D2F88">
        <w:rPr>
          <w:rFonts w:asciiTheme="minorHAnsi" w:eastAsia="Calibri" w:hAnsiTheme="minorHAnsi" w:cstheme="minorHAnsi"/>
          <w:bCs/>
          <w:iCs/>
          <w:szCs w:val="22"/>
        </w:rPr>
        <w:t xml:space="preserve">the Committee considered that the </w:t>
      </w:r>
      <w:proofErr w:type="spellStart"/>
      <w:r w:rsidR="00B02E06" w:rsidRPr="007D2F88">
        <w:rPr>
          <w:rFonts w:asciiTheme="minorHAnsi" w:eastAsia="Calibri" w:hAnsiTheme="minorHAnsi" w:cstheme="minorHAnsi"/>
          <w:bCs/>
          <w:iCs/>
          <w:szCs w:val="22"/>
        </w:rPr>
        <w:t>transhiatial</w:t>
      </w:r>
      <w:proofErr w:type="spellEnd"/>
      <w:r w:rsidR="00B02E06" w:rsidRPr="007D2F88">
        <w:rPr>
          <w:rFonts w:asciiTheme="minorHAnsi" w:eastAsia="Calibri" w:hAnsiTheme="minorHAnsi" w:cstheme="minorHAnsi"/>
          <w:bCs/>
          <w:iCs/>
          <w:szCs w:val="22"/>
        </w:rPr>
        <w:t xml:space="preserve"> approach no longer described current best surgical practice and agreed to delete three items describing this approach. </w:t>
      </w:r>
      <w:r w:rsidR="001811E9">
        <w:rPr>
          <w:rFonts w:asciiTheme="minorHAnsi" w:eastAsia="Calibri" w:hAnsiTheme="minorHAnsi" w:cstheme="minorHAnsi"/>
          <w:bCs/>
          <w:iCs/>
          <w:szCs w:val="22"/>
        </w:rPr>
        <w:t xml:space="preserve">Thirteen </w:t>
      </w:r>
      <w:r w:rsidR="00B02E06" w:rsidRPr="007D2F88">
        <w:rPr>
          <w:rFonts w:asciiTheme="minorHAnsi" w:eastAsia="Calibri" w:hAnsiTheme="minorHAnsi" w:cstheme="minorHAnsi"/>
          <w:bCs/>
          <w:iCs/>
          <w:szCs w:val="22"/>
        </w:rPr>
        <w:t xml:space="preserve">items describing </w:t>
      </w:r>
      <w:proofErr w:type="spellStart"/>
      <w:r w:rsidR="00B02E06" w:rsidRPr="007D2F88">
        <w:rPr>
          <w:rFonts w:asciiTheme="minorHAnsi" w:eastAsia="Calibri" w:hAnsiTheme="minorHAnsi" w:cstheme="minorHAnsi"/>
          <w:bCs/>
          <w:iCs/>
          <w:szCs w:val="22"/>
        </w:rPr>
        <w:t>oesophagectomy</w:t>
      </w:r>
      <w:proofErr w:type="spellEnd"/>
      <w:r w:rsidR="00B02E06" w:rsidRPr="007D2F88">
        <w:rPr>
          <w:rFonts w:asciiTheme="minorHAnsi" w:eastAsia="Calibri" w:hAnsiTheme="minorHAnsi" w:cstheme="minorHAnsi"/>
          <w:bCs/>
          <w:iCs/>
          <w:szCs w:val="22"/>
        </w:rPr>
        <w:t xml:space="preserve"> have been combined in to </w:t>
      </w:r>
      <w:r w:rsidR="001811E9">
        <w:rPr>
          <w:rFonts w:asciiTheme="minorHAnsi" w:eastAsia="Calibri" w:hAnsiTheme="minorHAnsi" w:cstheme="minorHAnsi"/>
          <w:bCs/>
          <w:iCs/>
          <w:szCs w:val="22"/>
        </w:rPr>
        <w:t xml:space="preserve">two </w:t>
      </w:r>
      <w:r w:rsidR="00B02E06" w:rsidRPr="007D2F88">
        <w:rPr>
          <w:rFonts w:asciiTheme="minorHAnsi" w:eastAsia="Calibri" w:hAnsiTheme="minorHAnsi" w:cstheme="minorHAnsi"/>
          <w:bCs/>
          <w:iCs/>
          <w:szCs w:val="22"/>
        </w:rPr>
        <w:t>items</w:t>
      </w:r>
      <w:r w:rsidR="001811E9">
        <w:rPr>
          <w:rFonts w:asciiTheme="minorHAnsi" w:eastAsia="Calibri" w:hAnsiTheme="minorHAnsi" w:cstheme="minorHAnsi"/>
          <w:bCs/>
          <w:iCs/>
          <w:szCs w:val="22"/>
        </w:rPr>
        <w:t xml:space="preserve">, and a further item remains unchanged. These </w:t>
      </w:r>
      <w:r w:rsidR="00B02E06" w:rsidRPr="007D2F88">
        <w:rPr>
          <w:rFonts w:asciiTheme="minorHAnsi" w:eastAsia="Calibri" w:hAnsiTheme="minorHAnsi" w:cstheme="minorHAnsi"/>
          <w:bCs/>
          <w:iCs/>
          <w:szCs w:val="22"/>
        </w:rPr>
        <w:t>provide effective techniques and approaches that are considered to be</w:t>
      </w:r>
      <w:r w:rsidR="00B811D0" w:rsidRPr="007D2F88">
        <w:rPr>
          <w:rFonts w:asciiTheme="minorHAnsi" w:eastAsia="Calibri" w:hAnsiTheme="minorHAnsi" w:cstheme="minorHAnsi"/>
          <w:bCs/>
          <w:iCs/>
          <w:szCs w:val="22"/>
        </w:rPr>
        <w:t xml:space="preserve"> current best surgical practice, and incentivise the use of two surgeons. </w:t>
      </w:r>
    </w:p>
    <w:p w14:paraId="1B8E7846" w14:textId="77777777" w:rsidR="006F14D2" w:rsidRDefault="006F14D2" w:rsidP="006F14D2">
      <w:pPr>
        <w:keepNext/>
        <w:spacing w:before="120" w:after="120" w:line="276" w:lineRule="auto"/>
        <w:outlineLvl w:val="2"/>
        <w:rPr>
          <w:rFonts w:asciiTheme="minorHAnsi" w:eastAsia="Calibri" w:hAnsiTheme="minorHAnsi" w:cstheme="minorHAnsi"/>
          <w:bCs/>
          <w:iCs/>
          <w:szCs w:val="22"/>
        </w:rPr>
      </w:pPr>
      <w:r w:rsidRPr="006F14D2">
        <w:rPr>
          <w:rFonts w:asciiTheme="minorHAnsi" w:eastAsia="Calibri" w:hAnsiTheme="minorHAnsi" w:cstheme="minorHAnsi"/>
          <w:bCs/>
          <w:iCs/>
          <w:szCs w:val="22"/>
        </w:rPr>
        <w:t>The Committee considered that this was a key recommendation for these procedures which can be lengthy and extremely complex, requiring significant aftercare. The workup, selection and use of multi-therapeutic modalities require extensive multidisciplinary input.</w:t>
      </w:r>
    </w:p>
    <w:p w14:paraId="43A8E0F5" w14:textId="77777777" w:rsidR="006F14D2" w:rsidRDefault="006F14D2" w:rsidP="006F14D2">
      <w:pPr>
        <w:keepNext/>
        <w:spacing w:before="120" w:after="120" w:line="276" w:lineRule="auto"/>
        <w:outlineLvl w:val="2"/>
        <w:rPr>
          <w:rFonts w:asciiTheme="minorHAnsi" w:eastAsia="Calibri" w:hAnsiTheme="minorHAnsi" w:cstheme="minorHAnsi"/>
          <w:bCs/>
          <w:iCs/>
          <w:szCs w:val="22"/>
        </w:rPr>
      </w:pPr>
      <w:r w:rsidRPr="006F14D2">
        <w:rPr>
          <w:rFonts w:asciiTheme="minorHAnsi" w:eastAsia="Calibri" w:hAnsiTheme="minorHAnsi" w:cstheme="minorHAnsi"/>
          <w:bCs/>
          <w:iCs/>
          <w:szCs w:val="22"/>
        </w:rPr>
        <w:t>Anti-</w:t>
      </w:r>
      <w:r>
        <w:rPr>
          <w:rFonts w:asciiTheme="minorHAnsi" w:eastAsia="Calibri" w:hAnsiTheme="minorHAnsi" w:cstheme="minorHAnsi"/>
          <w:bCs/>
          <w:iCs/>
          <w:szCs w:val="22"/>
        </w:rPr>
        <w:t>r</w:t>
      </w:r>
      <w:r w:rsidRPr="006F14D2">
        <w:rPr>
          <w:rFonts w:asciiTheme="minorHAnsi" w:eastAsia="Calibri" w:hAnsiTheme="minorHAnsi" w:cstheme="minorHAnsi"/>
          <w:bCs/>
          <w:iCs/>
          <w:szCs w:val="22"/>
        </w:rPr>
        <w:t xml:space="preserve">eflux </w:t>
      </w:r>
      <w:r>
        <w:rPr>
          <w:rFonts w:asciiTheme="minorHAnsi" w:eastAsia="Calibri" w:hAnsiTheme="minorHAnsi" w:cstheme="minorHAnsi"/>
          <w:bCs/>
          <w:iCs/>
          <w:szCs w:val="22"/>
        </w:rPr>
        <w:t>s</w:t>
      </w:r>
      <w:r w:rsidRPr="006F14D2">
        <w:rPr>
          <w:rFonts w:asciiTheme="minorHAnsi" w:eastAsia="Calibri" w:hAnsiTheme="minorHAnsi" w:cstheme="minorHAnsi"/>
          <w:bCs/>
          <w:iCs/>
          <w:szCs w:val="22"/>
        </w:rPr>
        <w:t>urgery performed for Gastro-Oesophageal Reflux Disease, which is when food and/or acid travels from the stom</w:t>
      </w:r>
      <w:r>
        <w:rPr>
          <w:rFonts w:asciiTheme="minorHAnsi" w:eastAsia="Calibri" w:hAnsiTheme="minorHAnsi" w:cstheme="minorHAnsi"/>
          <w:bCs/>
          <w:iCs/>
          <w:szCs w:val="22"/>
        </w:rPr>
        <w:t>ach back up into the oesophagus</w:t>
      </w:r>
      <w:r w:rsidRPr="006F14D2">
        <w:rPr>
          <w:rFonts w:asciiTheme="minorHAnsi" w:eastAsia="Calibri" w:hAnsiTheme="minorHAnsi" w:cstheme="minorHAnsi"/>
          <w:bCs/>
          <w:iCs/>
          <w:szCs w:val="22"/>
        </w:rPr>
        <w:t xml:space="preserve">. The stomach </w:t>
      </w:r>
      <w:r>
        <w:rPr>
          <w:rFonts w:asciiTheme="minorHAnsi" w:eastAsia="Calibri" w:hAnsiTheme="minorHAnsi" w:cstheme="minorHAnsi"/>
          <w:bCs/>
          <w:iCs/>
          <w:szCs w:val="22"/>
        </w:rPr>
        <w:t xml:space="preserve">is used </w:t>
      </w:r>
      <w:r w:rsidRPr="006F14D2">
        <w:rPr>
          <w:rFonts w:asciiTheme="minorHAnsi" w:eastAsia="Calibri" w:hAnsiTheme="minorHAnsi" w:cstheme="minorHAnsi"/>
          <w:bCs/>
          <w:iCs/>
          <w:szCs w:val="22"/>
        </w:rPr>
        <w:t xml:space="preserve">to reinforce the normal anti reflux mechanisms at the junction of the oesophagus and the stomach. </w:t>
      </w:r>
    </w:p>
    <w:p w14:paraId="40CAF471" w14:textId="77777777" w:rsidR="006F14D2" w:rsidRDefault="006F14D2" w:rsidP="006F14D2">
      <w:pPr>
        <w:keepNext/>
        <w:spacing w:before="120" w:after="120" w:line="276" w:lineRule="auto"/>
        <w:outlineLvl w:val="2"/>
      </w:pPr>
      <w:r>
        <w:rPr>
          <w:rFonts w:asciiTheme="minorHAnsi" w:eastAsia="Calibri" w:hAnsiTheme="minorHAnsi" w:cstheme="minorHAnsi"/>
          <w:bCs/>
          <w:iCs/>
          <w:szCs w:val="22"/>
        </w:rPr>
        <w:t xml:space="preserve">An </w:t>
      </w:r>
      <w:proofErr w:type="spellStart"/>
      <w:r>
        <w:rPr>
          <w:rFonts w:asciiTheme="minorHAnsi" w:eastAsia="Calibri" w:hAnsiTheme="minorHAnsi" w:cstheme="minorHAnsi"/>
          <w:bCs/>
          <w:iCs/>
          <w:szCs w:val="22"/>
        </w:rPr>
        <w:t>oesophagastric</w:t>
      </w:r>
      <w:proofErr w:type="spellEnd"/>
      <w:r>
        <w:rPr>
          <w:rFonts w:asciiTheme="minorHAnsi" w:eastAsia="Calibri" w:hAnsiTheme="minorHAnsi" w:cstheme="minorHAnsi"/>
          <w:bCs/>
          <w:iCs/>
          <w:szCs w:val="22"/>
        </w:rPr>
        <w:t xml:space="preserve"> myotomy, also known as a Heller myotomy, is a procedure where the muscles of the cardia </w:t>
      </w:r>
      <w:r w:rsidRPr="006F14D2">
        <w:rPr>
          <w:rFonts w:asciiTheme="minorHAnsi" w:eastAsia="Calibri" w:hAnsiTheme="minorHAnsi" w:cstheme="minorHAnsi"/>
          <w:bCs/>
          <w:iCs/>
          <w:szCs w:val="22"/>
        </w:rPr>
        <w:t xml:space="preserve">are cut, allowing food and liquids to pass to the stomach. It is used to treat achalasia, a disorder in which the lower </w:t>
      </w:r>
      <w:proofErr w:type="spellStart"/>
      <w:r w:rsidRPr="006F14D2">
        <w:rPr>
          <w:rFonts w:asciiTheme="minorHAnsi" w:eastAsia="Calibri" w:hAnsiTheme="minorHAnsi" w:cstheme="minorHAnsi"/>
          <w:bCs/>
          <w:iCs/>
          <w:szCs w:val="22"/>
        </w:rPr>
        <w:t>esophageal</w:t>
      </w:r>
      <w:proofErr w:type="spellEnd"/>
      <w:r w:rsidRPr="006F14D2">
        <w:rPr>
          <w:rFonts w:asciiTheme="minorHAnsi" w:eastAsia="Calibri" w:hAnsiTheme="minorHAnsi" w:cstheme="minorHAnsi"/>
          <w:bCs/>
          <w:iCs/>
          <w:szCs w:val="22"/>
        </w:rPr>
        <w:t xml:space="preserve"> sphincter fails to relax properly, making it difficult for food and liquids to reach the stomach.</w:t>
      </w:r>
      <w:r w:rsidRPr="006F14D2">
        <w:t xml:space="preserve"> </w:t>
      </w:r>
    </w:p>
    <w:p w14:paraId="451059EF" w14:textId="77777777" w:rsidR="006F14D2" w:rsidRDefault="006F14D2" w:rsidP="006F14D2">
      <w:pPr>
        <w:keepNext/>
        <w:spacing w:before="120" w:after="120" w:line="276" w:lineRule="auto"/>
        <w:outlineLvl w:val="2"/>
        <w:rPr>
          <w:rFonts w:asciiTheme="minorHAnsi" w:eastAsia="Calibri" w:hAnsiTheme="minorHAnsi" w:cstheme="minorHAnsi"/>
          <w:bCs/>
          <w:iCs/>
          <w:szCs w:val="22"/>
        </w:rPr>
      </w:pPr>
      <w:r w:rsidRPr="006F14D2">
        <w:rPr>
          <w:rFonts w:asciiTheme="minorHAnsi" w:eastAsia="Calibri" w:hAnsiTheme="minorHAnsi" w:cstheme="minorHAnsi"/>
          <w:bCs/>
          <w:iCs/>
          <w:szCs w:val="22"/>
        </w:rPr>
        <w:t xml:space="preserve">The Heller myotomy is a long-term treatment, and many patients do not require any further treatment. However, some will eventually need pneumatic dilation, repeat myotomy (usually performed as an open procedure the second time around), or </w:t>
      </w:r>
      <w:proofErr w:type="spellStart"/>
      <w:r w:rsidRPr="006F14D2">
        <w:rPr>
          <w:rFonts w:asciiTheme="minorHAnsi" w:eastAsia="Calibri" w:hAnsiTheme="minorHAnsi" w:cstheme="minorHAnsi"/>
          <w:bCs/>
          <w:iCs/>
          <w:szCs w:val="22"/>
        </w:rPr>
        <w:t>oesophagectomy</w:t>
      </w:r>
      <w:proofErr w:type="spellEnd"/>
      <w:r w:rsidRPr="006F14D2">
        <w:rPr>
          <w:rFonts w:asciiTheme="minorHAnsi" w:eastAsia="Calibri" w:hAnsiTheme="minorHAnsi" w:cstheme="minorHAnsi"/>
          <w:bCs/>
          <w:iCs/>
          <w:szCs w:val="22"/>
        </w:rPr>
        <w:t>.</w:t>
      </w:r>
    </w:p>
    <w:p w14:paraId="1F56F939" w14:textId="77777777" w:rsidR="006F14D2" w:rsidRDefault="006F14D2">
      <w:pPr>
        <w:rPr>
          <w:rFonts w:asciiTheme="minorHAnsi" w:eastAsia="Calibri" w:hAnsiTheme="minorHAnsi" w:cstheme="minorHAnsi"/>
          <w:bCs/>
          <w:iCs/>
          <w:szCs w:val="22"/>
        </w:rPr>
      </w:pPr>
      <w:r>
        <w:rPr>
          <w:rFonts w:asciiTheme="minorHAnsi" w:eastAsia="Calibri" w:hAnsiTheme="minorHAnsi" w:cstheme="minorHAnsi"/>
          <w:bCs/>
          <w:iCs/>
          <w:szCs w:val="22"/>
        </w:rPr>
        <w:br w:type="page"/>
      </w:r>
    </w:p>
    <w:p w14:paraId="66A3B98D" w14:textId="77777777" w:rsidR="0097099C" w:rsidRPr="000E449A" w:rsidRDefault="0097099C" w:rsidP="000E449A">
      <w:pPr>
        <w:pStyle w:val="Heading3Numbered"/>
        <w:rPr>
          <w:rFonts w:cstheme="minorHAnsi"/>
          <w:b w:val="0"/>
          <w:bCs w:val="0"/>
          <w:iCs w:val="0"/>
        </w:rPr>
      </w:pPr>
      <w:bookmarkStart w:id="160" w:name="_Toc10710417"/>
      <w:r w:rsidRPr="000E449A">
        <w:rPr>
          <w:rFonts w:cstheme="minorHAnsi"/>
        </w:rPr>
        <w:lastRenderedPageBreak/>
        <w:t>Recommendation</w:t>
      </w:r>
      <w:r w:rsidR="00D468A2" w:rsidRPr="000E449A">
        <w:rPr>
          <w:rFonts w:cstheme="minorHAnsi"/>
        </w:rPr>
        <w:t xml:space="preserve"> 27</w:t>
      </w:r>
      <w:r w:rsidRPr="000E449A">
        <w:rPr>
          <w:rFonts w:cstheme="minorHAnsi"/>
        </w:rPr>
        <w:t xml:space="preserve">: Leave </w:t>
      </w:r>
      <w:r w:rsidR="00997DF1" w:rsidRPr="000E449A">
        <w:rPr>
          <w:rFonts w:cstheme="minorHAnsi"/>
        </w:rPr>
        <w:t>six</w:t>
      </w:r>
      <w:r w:rsidRPr="000E449A">
        <w:rPr>
          <w:rFonts w:cstheme="minorHAnsi"/>
        </w:rPr>
        <w:t xml:space="preserve"> items unchanged</w:t>
      </w:r>
      <w:bookmarkEnd w:id="160"/>
    </w:p>
    <w:p w14:paraId="321238C1" w14:textId="77777777" w:rsidR="0097099C" w:rsidRPr="007D2F88" w:rsidRDefault="00D468A2" w:rsidP="000E449A">
      <w:pPr>
        <w:pStyle w:val="Caption"/>
        <w:rPr>
          <w:rFonts w:asciiTheme="minorHAnsi" w:eastAsia="Calibri" w:hAnsiTheme="minorHAnsi" w:cstheme="minorHAnsi"/>
          <w:bCs/>
          <w:iCs/>
        </w:rPr>
      </w:pPr>
      <w:bookmarkStart w:id="161" w:name="_Toc10710538"/>
      <w:r w:rsidRPr="000E449A">
        <w:rPr>
          <w:rFonts w:asciiTheme="minorHAnsi" w:hAnsiTheme="minorHAnsi" w:cstheme="minorHAnsi"/>
        </w:rPr>
        <w:t xml:space="preserve">Table </w:t>
      </w:r>
      <w:r w:rsidRPr="000E449A">
        <w:rPr>
          <w:rFonts w:asciiTheme="minorHAnsi" w:hAnsiTheme="minorHAnsi" w:cstheme="minorHAnsi"/>
        </w:rPr>
        <w:fldChar w:fldCharType="begin"/>
      </w:r>
      <w:r w:rsidRPr="000E449A">
        <w:rPr>
          <w:rFonts w:asciiTheme="minorHAnsi" w:hAnsiTheme="minorHAnsi" w:cstheme="minorHAnsi"/>
        </w:rPr>
        <w:instrText xml:space="preserve"> SEQ Table \* ARABIC </w:instrText>
      </w:r>
      <w:r w:rsidRPr="000E449A">
        <w:rPr>
          <w:rFonts w:asciiTheme="minorHAnsi" w:hAnsiTheme="minorHAnsi" w:cstheme="minorHAnsi"/>
        </w:rPr>
        <w:fldChar w:fldCharType="separate"/>
      </w:r>
      <w:r w:rsidR="00BF4769">
        <w:rPr>
          <w:rFonts w:asciiTheme="minorHAnsi" w:hAnsiTheme="minorHAnsi" w:cstheme="minorHAnsi"/>
          <w:noProof/>
        </w:rPr>
        <w:t>30</w:t>
      </w:r>
      <w:r w:rsidRPr="000E449A">
        <w:rPr>
          <w:rFonts w:asciiTheme="minorHAnsi" w:hAnsiTheme="minorHAnsi" w:cstheme="minorHAnsi"/>
        </w:rPr>
        <w:fldChar w:fldCharType="end"/>
      </w:r>
      <w:r w:rsidRPr="000E449A">
        <w:rPr>
          <w:rFonts w:asciiTheme="minorHAnsi" w:hAnsiTheme="minorHAnsi" w:cstheme="minorHAnsi"/>
        </w:rPr>
        <w:t xml:space="preserve">: </w:t>
      </w:r>
      <w:r w:rsidR="006B06A6" w:rsidRPr="000E449A">
        <w:rPr>
          <w:rFonts w:asciiTheme="minorHAnsi" w:hAnsiTheme="minorHAnsi" w:cstheme="minorHAnsi"/>
        </w:rPr>
        <w:t xml:space="preserve">Item introduction table for </w:t>
      </w:r>
      <w:r w:rsidRPr="000E449A">
        <w:rPr>
          <w:rFonts w:asciiTheme="minorHAnsi" w:hAnsiTheme="minorHAnsi" w:cstheme="minorHAnsi"/>
        </w:rPr>
        <w:t xml:space="preserve">items 30294, 30529, 30530, </w:t>
      </w:r>
      <w:r w:rsidR="006F7E9B">
        <w:rPr>
          <w:rFonts w:asciiTheme="minorHAnsi" w:hAnsiTheme="minorHAnsi" w:cstheme="minorHAnsi"/>
        </w:rPr>
        <w:t xml:space="preserve">30533, </w:t>
      </w:r>
      <w:r w:rsidRPr="000E449A">
        <w:rPr>
          <w:rFonts w:asciiTheme="minorHAnsi" w:hAnsiTheme="minorHAnsi" w:cstheme="minorHAnsi"/>
        </w:rPr>
        <w:t>30559 and 31466</w:t>
      </w:r>
      <w:bookmarkEnd w:id="161"/>
    </w:p>
    <w:tbl>
      <w:tblPr>
        <w:tblW w:w="4763"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30: Item introduction table for items 30294, 30529, 30530, 30533, 30559 and 31466"/>
        <w:tblDescription w:val="The introduction table is presented as a six-column table. Column 1 shows the Item, column 2 contains the descriptor, column 3 contains the schedule fee, column 4 the services for Financial Year 2016-17, column 5 the benefits for Financial Year 2016-17, and column 6 shows the 5 year service change percentage (Compound Annual Growth Rate)"/>
      </w:tblPr>
      <w:tblGrid>
        <w:gridCol w:w="732"/>
        <w:gridCol w:w="4315"/>
        <w:gridCol w:w="936"/>
        <w:gridCol w:w="705"/>
        <w:gridCol w:w="960"/>
        <w:gridCol w:w="941"/>
      </w:tblGrid>
      <w:tr w:rsidR="0097099C" w:rsidRPr="007D2F88" w14:paraId="059E6EB5" w14:textId="77777777" w:rsidTr="00997DF1">
        <w:trPr>
          <w:trHeight w:val="794"/>
          <w:tblHeader/>
        </w:trPr>
        <w:tc>
          <w:tcPr>
            <w:tcW w:w="738"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0018187D" w14:textId="77777777" w:rsidR="0097099C" w:rsidRPr="007D2F88" w:rsidRDefault="0097099C" w:rsidP="001E2946">
            <w:pPr>
              <w:keepNext/>
              <w:jc w:val="center"/>
              <w:outlineLvl w:val="2"/>
              <w:rPr>
                <w:rFonts w:asciiTheme="minorHAnsi" w:eastAsia="Calibri" w:hAnsiTheme="minorHAnsi" w:cstheme="minorHAnsi"/>
                <w:b/>
                <w:bCs/>
                <w:iCs/>
                <w:color w:val="FFFFFF" w:themeColor="background1"/>
                <w:sz w:val="18"/>
                <w:szCs w:val="18"/>
              </w:rPr>
            </w:pPr>
            <w:r w:rsidRPr="007D2F88">
              <w:rPr>
                <w:rFonts w:asciiTheme="minorHAnsi" w:eastAsia="Calibri" w:hAnsiTheme="minorHAnsi" w:cstheme="minorHAnsi"/>
                <w:b/>
                <w:bCs/>
                <w:iCs/>
                <w:color w:val="FFFFFF" w:themeColor="background1"/>
                <w:sz w:val="18"/>
                <w:szCs w:val="18"/>
              </w:rPr>
              <w:t>Item</w:t>
            </w:r>
          </w:p>
        </w:tc>
        <w:tc>
          <w:tcPr>
            <w:tcW w:w="4391"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377014C1" w14:textId="77777777" w:rsidR="0097099C" w:rsidRPr="007D2F88" w:rsidRDefault="0097099C" w:rsidP="001E2946">
            <w:pPr>
              <w:keepNext/>
              <w:jc w:val="center"/>
              <w:outlineLvl w:val="2"/>
              <w:rPr>
                <w:rFonts w:asciiTheme="minorHAnsi" w:eastAsia="Calibri" w:hAnsiTheme="minorHAnsi" w:cstheme="minorHAnsi"/>
                <w:b/>
                <w:bCs/>
                <w:iCs/>
                <w:color w:val="FFFFFF" w:themeColor="background1"/>
                <w:sz w:val="18"/>
                <w:szCs w:val="18"/>
              </w:rPr>
            </w:pPr>
            <w:r w:rsidRPr="007D2F88">
              <w:rPr>
                <w:rFonts w:asciiTheme="minorHAnsi" w:eastAsia="Calibri" w:hAnsiTheme="minorHAnsi" w:cstheme="minorHAnsi"/>
                <w:b/>
                <w:bCs/>
                <w:iCs/>
                <w:color w:val="FFFFFF" w:themeColor="background1"/>
                <w:sz w:val="18"/>
                <w:szCs w:val="18"/>
              </w:rPr>
              <w:t>Descriptor</w:t>
            </w:r>
          </w:p>
        </w:tc>
        <w:tc>
          <w:tcPr>
            <w:tcW w:w="941"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61D9036F" w14:textId="77777777" w:rsidR="0097099C" w:rsidRPr="007D2F88" w:rsidRDefault="0097099C" w:rsidP="001E2946">
            <w:pPr>
              <w:keepNext/>
              <w:jc w:val="center"/>
              <w:outlineLvl w:val="2"/>
              <w:rPr>
                <w:rFonts w:asciiTheme="minorHAnsi" w:eastAsia="Calibri" w:hAnsiTheme="minorHAnsi" w:cstheme="minorHAnsi"/>
                <w:b/>
                <w:bCs/>
                <w:iCs/>
                <w:color w:val="FFFFFF" w:themeColor="background1"/>
                <w:sz w:val="18"/>
                <w:szCs w:val="18"/>
              </w:rPr>
            </w:pPr>
            <w:r w:rsidRPr="007D2F88">
              <w:rPr>
                <w:rFonts w:asciiTheme="minorHAnsi" w:eastAsia="Calibri" w:hAnsiTheme="minorHAnsi" w:cstheme="minorHAnsi"/>
                <w:b/>
                <w:bCs/>
                <w:iCs/>
                <w:color w:val="FFFFFF" w:themeColor="background1"/>
                <w:sz w:val="18"/>
                <w:szCs w:val="18"/>
              </w:rPr>
              <w:t>Schedule fee</w:t>
            </w:r>
          </w:p>
        </w:tc>
        <w:tc>
          <w:tcPr>
            <w:tcW w:w="706"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5D65A033" w14:textId="77777777" w:rsidR="0097099C" w:rsidRPr="007D2F88" w:rsidRDefault="0097099C" w:rsidP="001E2946">
            <w:pPr>
              <w:keepNext/>
              <w:jc w:val="center"/>
              <w:outlineLvl w:val="2"/>
              <w:rPr>
                <w:rFonts w:asciiTheme="minorHAnsi" w:eastAsia="Calibri" w:hAnsiTheme="minorHAnsi" w:cstheme="minorHAnsi"/>
                <w:b/>
                <w:bCs/>
                <w:iCs/>
                <w:color w:val="FFFFFF" w:themeColor="background1"/>
                <w:sz w:val="18"/>
                <w:szCs w:val="18"/>
              </w:rPr>
            </w:pPr>
            <w:r w:rsidRPr="007D2F88">
              <w:rPr>
                <w:rFonts w:asciiTheme="minorHAnsi" w:eastAsia="Calibri" w:hAnsiTheme="minorHAnsi" w:cstheme="minorHAnsi"/>
                <w:b/>
                <w:bCs/>
                <w:iCs/>
                <w:color w:val="FFFFFF" w:themeColor="background1"/>
                <w:sz w:val="18"/>
                <w:szCs w:val="18"/>
              </w:rPr>
              <w:t>Services FY 2016/17</w:t>
            </w:r>
          </w:p>
        </w:tc>
        <w:tc>
          <w:tcPr>
            <w:tcW w:w="967"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1EBFAD6E" w14:textId="77777777" w:rsidR="0097099C" w:rsidRPr="007D2F88" w:rsidRDefault="0097099C" w:rsidP="001E2946">
            <w:pPr>
              <w:keepNext/>
              <w:jc w:val="center"/>
              <w:outlineLvl w:val="2"/>
              <w:rPr>
                <w:rFonts w:asciiTheme="minorHAnsi" w:eastAsia="Calibri" w:hAnsiTheme="minorHAnsi" w:cstheme="minorHAnsi"/>
                <w:b/>
                <w:bCs/>
                <w:iCs/>
                <w:color w:val="FFFFFF" w:themeColor="background1"/>
                <w:sz w:val="18"/>
                <w:szCs w:val="18"/>
              </w:rPr>
            </w:pPr>
            <w:r w:rsidRPr="007D2F88">
              <w:rPr>
                <w:rFonts w:asciiTheme="minorHAnsi" w:eastAsia="Calibri" w:hAnsiTheme="minorHAnsi" w:cstheme="minorHAnsi"/>
                <w:b/>
                <w:bCs/>
                <w:iCs/>
                <w:color w:val="FFFFFF" w:themeColor="background1"/>
                <w:sz w:val="18"/>
                <w:szCs w:val="18"/>
              </w:rPr>
              <w:t>Benefits FY 2016/17</w:t>
            </w:r>
          </w:p>
        </w:tc>
        <w:tc>
          <w:tcPr>
            <w:tcW w:w="952"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3A6D13D4" w14:textId="77777777" w:rsidR="0097099C" w:rsidRPr="007D2F88" w:rsidRDefault="0097099C" w:rsidP="001E2946">
            <w:pPr>
              <w:keepNext/>
              <w:jc w:val="center"/>
              <w:outlineLvl w:val="2"/>
              <w:rPr>
                <w:rFonts w:asciiTheme="minorHAnsi" w:eastAsia="Calibri" w:hAnsiTheme="minorHAnsi" w:cstheme="minorHAnsi"/>
                <w:b/>
                <w:bCs/>
                <w:iCs/>
                <w:color w:val="FFFFFF" w:themeColor="background1"/>
                <w:sz w:val="18"/>
                <w:szCs w:val="18"/>
              </w:rPr>
            </w:pPr>
            <w:r w:rsidRPr="007D2F88">
              <w:rPr>
                <w:rFonts w:asciiTheme="minorHAnsi" w:eastAsia="Calibri" w:hAnsiTheme="minorHAnsi" w:cstheme="minorHAnsi"/>
                <w:b/>
                <w:bCs/>
                <w:iCs/>
                <w:color w:val="FFFFFF" w:themeColor="background1"/>
                <w:sz w:val="18"/>
                <w:szCs w:val="18"/>
              </w:rPr>
              <w:t>5 Year service change % (CAGR)</w:t>
            </w:r>
          </w:p>
        </w:tc>
      </w:tr>
      <w:tr w:rsidR="0097099C" w:rsidRPr="007D2F88" w14:paraId="21D40422" w14:textId="77777777" w:rsidTr="00997DF1">
        <w:trPr>
          <w:trHeight w:val="20"/>
        </w:trPr>
        <w:tc>
          <w:tcPr>
            <w:tcW w:w="738" w:type="dxa"/>
            <w:tcBorders>
              <w:top w:val="single" w:sz="4" w:space="0" w:color="BFBFBF"/>
              <w:left w:val="single" w:sz="4" w:space="0" w:color="BFBFBF"/>
              <w:bottom w:val="single" w:sz="4" w:space="0" w:color="BFBFBF"/>
              <w:right w:val="single" w:sz="4" w:space="0" w:color="BFBFBF"/>
            </w:tcBorders>
            <w:hideMark/>
          </w:tcPr>
          <w:p w14:paraId="2A09BC32" w14:textId="77777777" w:rsidR="0097099C" w:rsidRPr="007D2F88" w:rsidRDefault="0097099C" w:rsidP="001E2946">
            <w:pPr>
              <w:keepNext/>
              <w:jc w:val="center"/>
              <w:outlineLvl w:val="2"/>
              <w:rPr>
                <w:rFonts w:asciiTheme="minorHAnsi" w:eastAsia="Calibri" w:hAnsiTheme="minorHAnsi" w:cstheme="minorHAnsi"/>
                <w:bCs/>
                <w:iCs/>
                <w:sz w:val="18"/>
                <w:szCs w:val="18"/>
              </w:rPr>
            </w:pPr>
            <w:r w:rsidRPr="007D2F88">
              <w:rPr>
                <w:rFonts w:asciiTheme="minorHAnsi" w:eastAsia="Calibri" w:hAnsiTheme="minorHAnsi" w:cstheme="minorHAnsi"/>
                <w:bCs/>
                <w:iCs/>
                <w:sz w:val="18"/>
                <w:szCs w:val="18"/>
              </w:rPr>
              <w:t>30294</w:t>
            </w:r>
          </w:p>
        </w:tc>
        <w:tc>
          <w:tcPr>
            <w:tcW w:w="4391" w:type="dxa"/>
            <w:tcBorders>
              <w:top w:val="single" w:sz="4" w:space="0" w:color="BFBFBF"/>
              <w:left w:val="single" w:sz="4" w:space="0" w:color="BFBFBF"/>
              <w:bottom w:val="single" w:sz="4" w:space="0" w:color="BFBFBF"/>
              <w:right w:val="single" w:sz="4" w:space="0" w:color="BFBFBF"/>
            </w:tcBorders>
            <w:hideMark/>
          </w:tcPr>
          <w:p w14:paraId="5285849B" w14:textId="77777777" w:rsidR="0097099C" w:rsidRPr="007D2F88" w:rsidRDefault="0097099C" w:rsidP="001E2946">
            <w:pPr>
              <w:keepNext/>
              <w:outlineLvl w:val="2"/>
              <w:rPr>
                <w:rFonts w:asciiTheme="minorHAnsi" w:eastAsia="Calibri" w:hAnsiTheme="minorHAnsi" w:cstheme="minorHAnsi"/>
                <w:bCs/>
                <w:iCs/>
                <w:sz w:val="18"/>
                <w:szCs w:val="18"/>
              </w:rPr>
            </w:pPr>
            <w:r w:rsidRPr="007D2F88">
              <w:rPr>
                <w:rFonts w:asciiTheme="minorHAnsi" w:eastAsia="Calibri" w:hAnsiTheme="minorHAnsi" w:cstheme="minorHAnsi"/>
                <w:bCs/>
                <w:iCs/>
                <w:sz w:val="18"/>
                <w:szCs w:val="18"/>
              </w:rPr>
              <w:t xml:space="preserve">Cervical </w:t>
            </w:r>
            <w:proofErr w:type="spellStart"/>
            <w:r w:rsidRPr="007D2F88">
              <w:rPr>
                <w:rFonts w:asciiTheme="minorHAnsi" w:eastAsia="Calibri" w:hAnsiTheme="minorHAnsi" w:cstheme="minorHAnsi"/>
                <w:bCs/>
                <w:iCs/>
                <w:sz w:val="18"/>
                <w:szCs w:val="18"/>
              </w:rPr>
              <w:t>oesophagectomy</w:t>
            </w:r>
            <w:proofErr w:type="spellEnd"/>
            <w:r w:rsidRPr="007D2F88">
              <w:rPr>
                <w:rFonts w:asciiTheme="minorHAnsi" w:eastAsia="Calibri" w:hAnsiTheme="minorHAnsi" w:cstheme="minorHAnsi"/>
                <w:bCs/>
                <w:iCs/>
                <w:sz w:val="18"/>
                <w:szCs w:val="18"/>
              </w:rPr>
              <w:t xml:space="preserve"> with tracheostomy and oesophagostomy, with or without plastic reconstruction; or </w:t>
            </w:r>
            <w:proofErr w:type="spellStart"/>
            <w:r w:rsidRPr="007D2F88">
              <w:rPr>
                <w:rFonts w:asciiTheme="minorHAnsi" w:eastAsia="Calibri" w:hAnsiTheme="minorHAnsi" w:cstheme="minorHAnsi"/>
                <w:bCs/>
                <w:iCs/>
                <w:sz w:val="18"/>
                <w:szCs w:val="18"/>
              </w:rPr>
              <w:t>laryngopharyngectomy</w:t>
            </w:r>
            <w:proofErr w:type="spellEnd"/>
            <w:r w:rsidRPr="007D2F88">
              <w:rPr>
                <w:rFonts w:asciiTheme="minorHAnsi" w:eastAsia="Calibri" w:hAnsiTheme="minorHAnsi" w:cstheme="minorHAnsi"/>
                <w:bCs/>
                <w:iCs/>
                <w:sz w:val="18"/>
                <w:szCs w:val="18"/>
              </w:rPr>
              <w:t xml:space="preserve"> with tracheostomy and plastic reconstruction (</w:t>
            </w:r>
            <w:proofErr w:type="spellStart"/>
            <w:r w:rsidRPr="007D2F88">
              <w:rPr>
                <w:rFonts w:asciiTheme="minorHAnsi" w:eastAsia="Calibri" w:hAnsiTheme="minorHAnsi" w:cstheme="minorHAnsi"/>
                <w:bCs/>
                <w:iCs/>
                <w:sz w:val="18"/>
                <w:szCs w:val="18"/>
              </w:rPr>
              <w:t>Anaes</w:t>
            </w:r>
            <w:proofErr w:type="spellEnd"/>
            <w:r w:rsidRPr="007D2F88">
              <w:rPr>
                <w:rFonts w:asciiTheme="minorHAnsi" w:eastAsia="Calibri" w:hAnsiTheme="minorHAnsi" w:cstheme="minorHAnsi"/>
                <w:bCs/>
                <w:iCs/>
                <w:sz w:val="18"/>
                <w:szCs w:val="18"/>
              </w:rPr>
              <w:t>.) (Assist.)</w:t>
            </w:r>
          </w:p>
        </w:tc>
        <w:tc>
          <w:tcPr>
            <w:tcW w:w="941" w:type="dxa"/>
            <w:tcBorders>
              <w:top w:val="single" w:sz="4" w:space="0" w:color="BFBFBF"/>
              <w:left w:val="single" w:sz="4" w:space="0" w:color="BFBFBF"/>
              <w:bottom w:val="single" w:sz="4" w:space="0" w:color="BFBFBF"/>
              <w:right w:val="single" w:sz="4" w:space="0" w:color="BFBFBF"/>
            </w:tcBorders>
            <w:hideMark/>
          </w:tcPr>
          <w:p w14:paraId="673D2238" w14:textId="77777777" w:rsidR="0097099C" w:rsidRPr="007D2F88" w:rsidRDefault="0097099C" w:rsidP="001E2946">
            <w:pPr>
              <w:keepNext/>
              <w:jc w:val="center"/>
              <w:outlineLvl w:val="2"/>
              <w:rPr>
                <w:rFonts w:asciiTheme="minorHAnsi" w:eastAsia="Calibri" w:hAnsiTheme="minorHAnsi" w:cstheme="minorHAnsi"/>
                <w:bCs/>
                <w:iCs/>
                <w:sz w:val="18"/>
                <w:szCs w:val="18"/>
              </w:rPr>
            </w:pPr>
            <w:r w:rsidRPr="007D2F88">
              <w:rPr>
                <w:rFonts w:asciiTheme="minorHAnsi" w:eastAsia="Calibri" w:hAnsiTheme="minorHAnsi" w:cstheme="minorHAnsi"/>
                <w:bCs/>
                <w:iCs/>
                <w:sz w:val="18"/>
                <w:szCs w:val="18"/>
              </w:rPr>
              <w:t>$1,762.75</w:t>
            </w:r>
          </w:p>
        </w:tc>
        <w:tc>
          <w:tcPr>
            <w:tcW w:w="706" w:type="dxa"/>
            <w:tcBorders>
              <w:top w:val="single" w:sz="4" w:space="0" w:color="BFBFBF"/>
              <w:left w:val="single" w:sz="4" w:space="0" w:color="BFBFBF"/>
              <w:bottom w:val="single" w:sz="4" w:space="0" w:color="BFBFBF"/>
              <w:right w:val="single" w:sz="4" w:space="0" w:color="BFBFBF"/>
            </w:tcBorders>
            <w:hideMark/>
          </w:tcPr>
          <w:p w14:paraId="2F56BE79" w14:textId="77777777" w:rsidR="0097099C" w:rsidRPr="007D2F88" w:rsidRDefault="0097099C" w:rsidP="001E2946">
            <w:pPr>
              <w:keepNext/>
              <w:jc w:val="center"/>
              <w:outlineLvl w:val="2"/>
              <w:rPr>
                <w:rFonts w:asciiTheme="minorHAnsi" w:eastAsia="Calibri" w:hAnsiTheme="minorHAnsi" w:cstheme="minorHAnsi"/>
                <w:bCs/>
                <w:iCs/>
                <w:sz w:val="18"/>
                <w:szCs w:val="18"/>
              </w:rPr>
            </w:pPr>
            <w:r w:rsidRPr="007D2F88">
              <w:rPr>
                <w:rFonts w:asciiTheme="minorHAnsi" w:eastAsia="Calibri" w:hAnsiTheme="minorHAnsi" w:cstheme="minorHAnsi"/>
                <w:bCs/>
                <w:iCs/>
                <w:sz w:val="18"/>
                <w:szCs w:val="18"/>
              </w:rPr>
              <w:t>4</w:t>
            </w:r>
          </w:p>
        </w:tc>
        <w:tc>
          <w:tcPr>
            <w:tcW w:w="967" w:type="dxa"/>
            <w:tcBorders>
              <w:top w:val="single" w:sz="4" w:space="0" w:color="BFBFBF"/>
              <w:left w:val="single" w:sz="4" w:space="0" w:color="BFBFBF"/>
              <w:bottom w:val="single" w:sz="4" w:space="0" w:color="BFBFBF"/>
              <w:right w:val="single" w:sz="4" w:space="0" w:color="BFBFBF"/>
            </w:tcBorders>
            <w:hideMark/>
          </w:tcPr>
          <w:p w14:paraId="2DD5F2A9" w14:textId="77777777" w:rsidR="0097099C" w:rsidRPr="007D2F88" w:rsidRDefault="0097099C" w:rsidP="001E2946">
            <w:pPr>
              <w:keepNext/>
              <w:jc w:val="center"/>
              <w:outlineLvl w:val="2"/>
              <w:rPr>
                <w:rFonts w:asciiTheme="minorHAnsi" w:eastAsia="Calibri" w:hAnsiTheme="minorHAnsi" w:cstheme="minorHAnsi"/>
                <w:bCs/>
                <w:iCs/>
                <w:sz w:val="18"/>
                <w:szCs w:val="18"/>
              </w:rPr>
            </w:pPr>
            <w:r w:rsidRPr="007D2F88">
              <w:rPr>
                <w:rFonts w:asciiTheme="minorHAnsi" w:eastAsia="Calibri" w:hAnsiTheme="minorHAnsi" w:cstheme="minorHAnsi"/>
                <w:bCs/>
                <w:iCs/>
                <w:sz w:val="18"/>
                <w:szCs w:val="18"/>
              </w:rPr>
              <w:t>$5,288</w:t>
            </w:r>
          </w:p>
        </w:tc>
        <w:tc>
          <w:tcPr>
            <w:tcW w:w="952" w:type="dxa"/>
            <w:tcBorders>
              <w:top w:val="single" w:sz="4" w:space="0" w:color="BFBFBF"/>
              <w:left w:val="single" w:sz="4" w:space="0" w:color="BFBFBF"/>
              <w:bottom w:val="single" w:sz="4" w:space="0" w:color="BFBFBF"/>
              <w:right w:val="single" w:sz="4" w:space="0" w:color="BFBFBF"/>
            </w:tcBorders>
            <w:hideMark/>
          </w:tcPr>
          <w:p w14:paraId="03CB1AE9" w14:textId="77777777" w:rsidR="0097099C" w:rsidRPr="007D2F88" w:rsidRDefault="0097099C" w:rsidP="001E2946">
            <w:pPr>
              <w:keepNext/>
              <w:jc w:val="center"/>
              <w:outlineLvl w:val="2"/>
              <w:rPr>
                <w:rFonts w:asciiTheme="minorHAnsi" w:eastAsia="Calibri" w:hAnsiTheme="minorHAnsi" w:cstheme="minorHAnsi"/>
                <w:bCs/>
                <w:iCs/>
                <w:sz w:val="18"/>
                <w:szCs w:val="18"/>
              </w:rPr>
            </w:pPr>
            <w:r w:rsidRPr="007D2F88">
              <w:rPr>
                <w:rFonts w:asciiTheme="minorHAnsi" w:eastAsia="Calibri" w:hAnsiTheme="minorHAnsi" w:cstheme="minorHAnsi"/>
                <w:bCs/>
                <w:iCs/>
                <w:sz w:val="18"/>
                <w:szCs w:val="18"/>
              </w:rPr>
              <w:t>14.9%</w:t>
            </w:r>
          </w:p>
        </w:tc>
      </w:tr>
      <w:tr w:rsidR="0097099C" w:rsidRPr="007D2F88" w14:paraId="2E02FD54" w14:textId="77777777" w:rsidTr="00997DF1">
        <w:trPr>
          <w:trHeight w:val="20"/>
        </w:trPr>
        <w:tc>
          <w:tcPr>
            <w:tcW w:w="738" w:type="dxa"/>
            <w:tcBorders>
              <w:top w:val="single" w:sz="4" w:space="0" w:color="BFBFBF"/>
              <w:left w:val="single" w:sz="4" w:space="0" w:color="BFBFBF"/>
              <w:bottom w:val="single" w:sz="4" w:space="0" w:color="BFBFBF"/>
              <w:right w:val="single" w:sz="4" w:space="0" w:color="BFBFBF"/>
            </w:tcBorders>
            <w:hideMark/>
          </w:tcPr>
          <w:p w14:paraId="5DAF5BA0" w14:textId="77777777" w:rsidR="0097099C" w:rsidRPr="007D2F88" w:rsidRDefault="0097099C" w:rsidP="001E2946">
            <w:pPr>
              <w:keepNext/>
              <w:jc w:val="center"/>
              <w:outlineLvl w:val="2"/>
              <w:rPr>
                <w:rFonts w:asciiTheme="minorHAnsi" w:eastAsia="Calibri" w:hAnsiTheme="minorHAnsi" w:cstheme="minorHAnsi"/>
                <w:bCs/>
                <w:iCs/>
                <w:sz w:val="18"/>
                <w:szCs w:val="18"/>
              </w:rPr>
            </w:pPr>
            <w:r w:rsidRPr="007D2F88">
              <w:rPr>
                <w:rFonts w:asciiTheme="minorHAnsi" w:eastAsia="Calibri" w:hAnsiTheme="minorHAnsi" w:cstheme="minorHAnsi"/>
                <w:bCs/>
                <w:iCs/>
                <w:sz w:val="18"/>
                <w:szCs w:val="18"/>
              </w:rPr>
              <w:t>30529</w:t>
            </w:r>
          </w:p>
        </w:tc>
        <w:tc>
          <w:tcPr>
            <w:tcW w:w="4391" w:type="dxa"/>
            <w:tcBorders>
              <w:top w:val="single" w:sz="4" w:space="0" w:color="BFBFBF"/>
              <w:left w:val="single" w:sz="4" w:space="0" w:color="BFBFBF"/>
              <w:bottom w:val="single" w:sz="4" w:space="0" w:color="BFBFBF"/>
              <w:right w:val="single" w:sz="4" w:space="0" w:color="BFBFBF"/>
            </w:tcBorders>
            <w:hideMark/>
          </w:tcPr>
          <w:p w14:paraId="2B5AE9B6" w14:textId="77777777" w:rsidR="0097099C" w:rsidRPr="007D2F88" w:rsidRDefault="0097099C" w:rsidP="001E2946">
            <w:pPr>
              <w:keepNext/>
              <w:outlineLvl w:val="2"/>
              <w:rPr>
                <w:rFonts w:asciiTheme="minorHAnsi" w:eastAsia="Calibri" w:hAnsiTheme="minorHAnsi" w:cstheme="minorHAnsi"/>
                <w:bCs/>
                <w:iCs/>
                <w:sz w:val="18"/>
                <w:szCs w:val="18"/>
              </w:rPr>
            </w:pPr>
            <w:proofErr w:type="spellStart"/>
            <w:r w:rsidRPr="007D2F88">
              <w:rPr>
                <w:rFonts w:asciiTheme="minorHAnsi" w:eastAsia="Calibri" w:hAnsiTheme="minorHAnsi" w:cstheme="minorHAnsi"/>
                <w:bCs/>
                <w:iCs/>
                <w:sz w:val="18"/>
                <w:szCs w:val="18"/>
              </w:rPr>
              <w:t>Antireflux</w:t>
            </w:r>
            <w:proofErr w:type="spellEnd"/>
            <w:r w:rsidRPr="007D2F88">
              <w:rPr>
                <w:rFonts w:asciiTheme="minorHAnsi" w:eastAsia="Calibri" w:hAnsiTheme="minorHAnsi" w:cstheme="minorHAnsi"/>
                <w:bCs/>
                <w:iCs/>
                <w:sz w:val="18"/>
                <w:szCs w:val="18"/>
              </w:rPr>
              <w:t xml:space="preserve"> operation by </w:t>
            </w:r>
            <w:proofErr w:type="spellStart"/>
            <w:r w:rsidRPr="007D2F88">
              <w:rPr>
                <w:rFonts w:asciiTheme="minorHAnsi" w:eastAsia="Calibri" w:hAnsiTheme="minorHAnsi" w:cstheme="minorHAnsi"/>
                <w:bCs/>
                <w:iCs/>
                <w:sz w:val="18"/>
                <w:szCs w:val="18"/>
              </w:rPr>
              <w:t>fundoplasty</w:t>
            </w:r>
            <w:proofErr w:type="spellEnd"/>
            <w:r w:rsidRPr="007D2F88">
              <w:rPr>
                <w:rFonts w:asciiTheme="minorHAnsi" w:eastAsia="Calibri" w:hAnsiTheme="minorHAnsi" w:cstheme="minorHAnsi"/>
                <w:bCs/>
                <w:iCs/>
                <w:sz w:val="18"/>
                <w:szCs w:val="18"/>
              </w:rPr>
              <w:t xml:space="preserve">, with </w:t>
            </w:r>
            <w:proofErr w:type="spellStart"/>
            <w:r w:rsidRPr="007D2F88">
              <w:rPr>
                <w:rFonts w:asciiTheme="minorHAnsi" w:eastAsia="Calibri" w:hAnsiTheme="minorHAnsi" w:cstheme="minorHAnsi"/>
                <w:bCs/>
                <w:iCs/>
                <w:sz w:val="18"/>
                <w:szCs w:val="18"/>
              </w:rPr>
              <w:t>oesophagoplasty</w:t>
            </w:r>
            <w:proofErr w:type="spellEnd"/>
            <w:r w:rsidRPr="007D2F88">
              <w:rPr>
                <w:rFonts w:asciiTheme="minorHAnsi" w:eastAsia="Calibri" w:hAnsiTheme="minorHAnsi" w:cstheme="minorHAnsi"/>
                <w:bCs/>
                <w:iCs/>
                <w:sz w:val="18"/>
                <w:szCs w:val="18"/>
              </w:rPr>
              <w:t xml:space="preserve"> for stricture or short oesophagus (</w:t>
            </w:r>
            <w:proofErr w:type="spellStart"/>
            <w:r w:rsidRPr="007D2F88">
              <w:rPr>
                <w:rFonts w:asciiTheme="minorHAnsi" w:eastAsia="Calibri" w:hAnsiTheme="minorHAnsi" w:cstheme="minorHAnsi"/>
                <w:bCs/>
                <w:iCs/>
                <w:sz w:val="18"/>
                <w:szCs w:val="18"/>
              </w:rPr>
              <w:t>Anaes</w:t>
            </w:r>
            <w:proofErr w:type="spellEnd"/>
            <w:r w:rsidRPr="007D2F88">
              <w:rPr>
                <w:rFonts w:asciiTheme="minorHAnsi" w:eastAsia="Calibri" w:hAnsiTheme="minorHAnsi" w:cstheme="minorHAnsi"/>
                <w:bCs/>
                <w:iCs/>
                <w:sz w:val="18"/>
                <w:szCs w:val="18"/>
              </w:rPr>
              <w:t>.) (Assist.)</w:t>
            </w:r>
          </w:p>
        </w:tc>
        <w:tc>
          <w:tcPr>
            <w:tcW w:w="941" w:type="dxa"/>
            <w:tcBorders>
              <w:top w:val="single" w:sz="4" w:space="0" w:color="BFBFBF"/>
              <w:left w:val="single" w:sz="4" w:space="0" w:color="BFBFBF"/>
              <w:bottom w:val="single" w:sz="4" w:space="0" w:color="BFBFBF"/>
              <w:right w:val="single" w:sz="4" w:space="0" w:color="BFBFBF"/>
            </w:tcBorders>
            <w:hideMark/>
          </w:tcPr>
          <w:p w14:paraId="59C4A3C3" w14:textId="77777777" w:rsidR="0097099C" w:rsidRPr="007D2F88" w:rsidRDefault="0097099C" w:rsidP="001E2946">
            <w:pPr>
              <w:keepNext/>
              <w:jc w:val="center"/>
              <w:outlineLvl w:val="2"/>
              <w:rPr>
                <w:rFonts w:asciiTheme="minorHAnsi" w:eastAsia="Calibri" w:hAnsiTheme="minorHAnsi" w:cstheme="minorHAnsi"/>
                <w:bCs/>
                <w:iCs/>
                <w:sz w:val="18"/>
                <w:szCs w:val="18"/>
              </w:rPr>
            </w:pPr>
            <w:r w:rsidRPr="007D2F88">
              <w:rPr>
                <w:rFonts w:asciiTheme="minorHAnsi" w:eastAsia="Calibri" w:hAnsiTheme="minorHAnsi" w:cstheme="minorHAnsi"/>
                <w:bCs/>
                <w:iCs/>
                <w:sz w:val="18"/>
                <w:szCs w:val="18"/>
              </w:rPr>
              <w:t>$1,306.90</w:t>
            </w:r>
          </w:p>
        </w:tc>
        <w:tc>
          <w:tcPr>
            <w:tcW w:w="706" w:type="dxa"/>
            <w:tcBorders>
              <w:top w:val="single" w:sz="4" w:space="0" w:color="BFBFBF"/>
              <w:left w:val="single" w:sz="4" w:space="0" w:color="BFBFBF"/>
              <w:bottom w:val="single" w:sz="4" w:space="0" w:color="BFBFBF"/>
              <w:right w:val="single" w:sz="4" w:space="0" w:color="BFBFBF"/>
            </w:tcBorders>
            <w:hideMark/>
          </w:tcPr>
          <w:p w14:paraId="67CB55F7" w14:textId="77777777" w:rsidR="0097099C" w:rsidRPr="007D2F88" w:rsidRDefault="0097099C" w:rsidP="001E2946">
            <w:pPr>
              <w:keepNext/>
              <w:jc w:val="center"/>
              <w:outlineLvl w:val="2"/>
              <w:rPr>
                <w:rFonts w:asciiTheme="minorHAnsi" w:eastAsia="Calibri" w:hAnsiTheme="minorHAnsi" w:cstheme="minorHAnsi"/>
                <w:bCs/>
                <w:iCs/>
                <w:sz w:val="18"/>
                <w:szCs w:val="18"/>
              </w:rPr>
            </w:pPr>
            <w:r w:rsidRPr="007D2F88">
              <w:rPr>
                <w:rFonts w:asciiTheme="minorHAnsi" w:eastAsia="Calibri" w:hAnsiTheme="minorHAnsi" w:cstheme="minorHAnsi"/>
                <w:bCs/>
                <w:iCs/>
                <w:sz w:val="18"/>
                <w:szCs w:val="18"/>
              </w:rPr>
              <w:t>6</w:t>
            </w:r>
          </w:p>
        </w:tc>
        <w:tc>
          <w:tcPr>
            <w:tcW w:w="967" w:type="dxa"/>
            <w:tcBorders>
              <w:top w:val="single" w:sz="4" w:space="0" w:color="BFBFBF"/>
              <w:left w:val="single" w:sz="4" w:space="0" w:color="BFBFBF"/>
              <w:bottom w:val="single" w:sz="4" w:space="0" w:color="BFBFBF"/>
              <w:right w:val="single" w:sz="4" w:space="0" w:color="BFBFBF"/>
            </w:tcBorders>
            <w:hideMark/>
          </w:tcPr>
          <w:p w14:paraId="7EADD4AB" w14:textId="77777777" w:rsidR="0097099C" w:rsidRPr="007D2F88" w:rsidRDefault="0097099C" w:rsidP="001E2946">
            <w:pPr>
              <w:keepNext/>
              <w:jc w:val="center"/>
              <w:outlineLvl w:val="2"/>
              <w:rPr>
                <w:rFonts w:asciiTheme="minorHAnsi" w:eastAsia="Calibri" w:hAnsiTheme="minorHAnsi" w:cstheme="minorHAnsi"/>
                <w:bCs/>
                <w:iCs/>
                <w:sz w:val="18"/>
                <w:szCs w:val="18"/>
              </w:rPr>
            </w:pPr>
            <w:r w:rsidRPr="007D2F88">
              <w:rPr>
                <w:rFonts w:asciiTheme="minorHAnsi" w:eastAsia="Calibri" w:hAnsiTheme="minorHAnsi" w:cstheme="minorHAnsi"/>
                <w:bCs/>
                <w:iCs/>
                <w:sz w:val="18"/>
                <w:szCs w:val="18"/>
              </w:rPr>
              <w:t>$5,881</w:t>
            </w:r>
          </w:p>
        </w:tc>
        <w:tc>
          <w:tcPr>
            <w:tcW w:w="952" w:type="dxa"/>
            <w:tcBorders>
              <w:top w:val="single" w:sz="4" w:space="0" w:color="BFBFBF"/>
              <w:left w:val="single" w:sz="4" w:space="0" w:color="BFBFBF"/>
              <w:bottom w:val="single" w:sz="4" w:space="0" w:color="BFBFBF"/>
              <w:right w:val="single" w:sz="4" w:space="0" w:color="BFBFBF"/>
            </w:tcBorders>
            <w:shd w:val="clear" w:color="auto" w:fill="FFFFFF" w:themeFill="background1"/>
            <w:hideMark/>
          </w:tcPr>
          <w:p w14:paraId="6DC4B28F" w14:textId="77777777" w:rsidR="0097099C" w:rsidRPr="007D2F88" w:rsidRDefault="0097099C" w:rsidP="001E2946">
            <w:pPr>
              <w:keepNext/>
              <w:jc w:val="center"/>
              <w:outlineLvl w:val="2"/>
              <w:rPr>
                <w:rFonts w:asciiTheme="minorHAnsi" w:eastAsia="Calibri" w:hAnsiTheme="minorHAnsi" w:cstheme="minorHAnsi"/>
                <w:bCs/>
                <w:iCs/>
                <w:sz w:val="18"/>
                <w:szCs w:val="18"/>
              </w:rPr>
            </w:pPr>
            <w:r w:rsidRPr="007D2F88">
              <w:rPr>
                <w:rFonts w:asciiTheme="minorHAnsi" w:eastAsia="Calibri" w:hAnsiTheme="minorHAnsi" w:cstheme="minorHAnsi"/>
                <w:bCs/>
                <w:iCs/>
                <w:sz w:val="18"/>
                <w:szCs w:val="18"/>
              </w:rPr>
              <w:t>0%</w:t>
            </w:r>
          </w:p>
        </w:tc>
      </w:tr>
      <w:tr w:rsidR="00997DF1" w:rsidRPr="007D2F88" w14:paraId="6A50FF28" w14:textId="77777777" w:rsidTr="00997DF1">
        <w:trPr>
          <w:trHeight w:val="20"/>
        </w:trPr>
        <w:tc>
          <w:tcPr>
            <w:tcW w:w="738" w:type="dxa"/>
            <w:tcBorders>
              <w:top w:val="single" w:sz="4" w:space="0" w:color="BFBFBF"/>
              <w:left w:val="single" w:sz="4" w:space="0" w:color="BFBFBF"/>
              <w:bottom w:val="single" w:sz="4" w:space="0" w:color="BFBFBF"/>
              <w:right w:val="single" w:sz="4" w:space="0" w:color="BFBFBF"/>
            </w:tcBorders>
          </w:tcPr>
          <w:p w14:paraId="43BD5037" w14:textId="77777777" w:rsidR="00997DF1" w:rsidRPr="007D2F88" w:rsidRDefault="00997DF1" w:rsidP="001E2946">
            <w:pPr>
              <w:keepNext/>
              <w:jc w:val="center"/>
              <w:outlineLvl w:val="2"/>
              <w:rPr>
                <w:rFonts w:asciiTheme="minorHAnsi" w:eastAsia="Calibri" w:hAnsiTheme="minorHAnsi" w:cstheme="minorHAnsi"/>
                <w:bCs/>
                <w:iCs/>
                <w:sz w:val="18"/>
                <w:szCs w:val="18"/>
              </w:rPr>
            </w:pPr>
            <w:r w:rsidRPr="007D2F88">
              <w:rPr>
                <w:rFonts w:asciiTheme="minorHAnsi" w:hAnsiTheme="minorHAnsi" w:cstheme="minorHAnsi"/>
                <w:sz w:val="18"/>
                <w:szCs w:val="18"/>
              </w:rPr>
              <w:t>30530</w:t>
            </w:r>
          </w:p>
        </w:tc>
        <w:tc>
          <w:tcPr>
            <w:tcW w:w="4391" w:type="dxa"/>
            <w:tcBorders>
              <w:top w:val="single" w:sz="4" w:space="0" w:color="BFBFBF"/>
              <w:left w:val="single" w:sz="4" w:space="0" w:color="BFBFBF"/>
              <w:bottom w:val="single" w:sz="4" w:space="0" w:color="BFBFBF"/>
              <w:right w:val="single" w:sz="4" w:space="0" w:color="BFBFBF"/>
            </w:tcBorders>
          </w:tcPr>
          <w:p w14:paraId="50BB1982" w14:textId="77777777" w:rsidR="00997DF1" w:rsidRPr="007D2F88" w:rsidRDefault="00997DF1" w:rsidP="001E2946">
            <w:pPr>
              <w:keepNext/>
              <w:outlineLvl w:val="2"/>
              <w:rPr>
                <w:rFonts w:asciiTheme="minorHAnsi" w:eastAsia="Calibri" w:hAnsiTheme="minorHAnsi" w:cstheme="minorHAnsi"/>
                <w:bCs/>
                <w:iCs/>
                <w:sz w:val="18"/>
                <w:szCs w:val="18"/>
              </w:rPr>
            </w:pPr>
            <w:r w:rsidRPr="007D2F88">
              <w:rPr>
                <w:rFonts w:asciiTheme="minorHAnsi" w:hAnsiTheme="minorHAnsi" w:cstheme="minorHAnsi"/>
                <w:sz w:val="18"/>
                <w:szCs w:val="18"/>
              </w:rPr>
              <w:t xml:space="preserve">Anti-reflux operation by </w:t>
            </w:r>
            <w:proofErr w:type="spellStart"/>
            <w:r w:rsidRPr="007D2F88">
              <w:rPr>
                <w:rFonts w:asciiTheme="minorHAnsi" w:hAnsiTheme="minorHAnsi" w:cstheme="minorHAnsi"/>
                <w:sz w:val="18"/>
                <w:szCs w:val="18"/>
              </w:rPr>
              <w:t>cardiopexy</w:t>
            </w:r>
            <w:proofErr w:type="spellEnd"/>
            <w:r w:rsidRPr="007D2F88">
              <w:rPr>
                <w:rFonts w:asciiTheme="minorHAnsi" w:hAnsiTheme="minorHAnsi" w:cstheme="minorHAnsi"/>
                <w:sz w:val="18"/>
                <w:szCs w:val="18"/>
              </w:rPr>
              <w:t xml:space="preserve">, with or without </w:t>
            </w:r>
            <w:proofErr w:type="spellStart"/>
            <w:r w:rsidRPr="007D2F88">
              <w:rPr>
                <w:rFonts w:asciiTheme="minorHAnsi" w:hAnsiTheme="minorHAnsi" w:cstheme="minorHAnsi"/>
                <w:sz w:val="18"/>
                <w:szCs w:val="18"/>
              </w:rPr>
              <w:t>fundoplasty</w:t>
            </w:r>
            <w:proofErr w:type="spellEnd"/>
            <w:r w:rsidRPr="007D2F88">
              <w:rPr>
                <w:rFonts w:asciiTheme="minorHAnsi" w:hAnsiTheme="minorHAnsi" w:cstheme="minorHAnsi"/>
                <w:sz w:val="18"/>
                <w:szCs w:val="18"/>
              </w:rPr>
              <w:t xml:space="preserve"> (</w:t>
            </w:r>
            <w:proofErr w:type="spellStart"/>
            <w:r w:rsidRPr="007D2F88">
              <w:rPr>
                <w:rFonts w:asciiTheme="minorHAnsi" w:hAnsiTheme="minorHAnsi" w:cstheme="minorHAnsi"/>
                <w:sz w:val="18"/>
                <w:szCs w:val="18"/>
              </w:rPr>
              <w:t>Anaes</w:t>
            </w:r>
            <w:proofErr w:type="spellEnd"/>
            <w:r w:rsidRPr="007D2F88">
              <w:rPr>
                <w:rFonts w:asciiTheme="minorHAnsi" w:hAnsiTheme="minorHAnsi" w:cstheme="minorHAnsi"/>
                <w:sz w:val="18"/>
                <w:szCs w:val="18"/>
              </w:rPr>
              <w:t>.) (Assist.)</w:t>
            </w:r>
          </w:p>
        </w:tc>
        <w:tc>
          <w:tcPr>
            <w:tcW w:w="941" w:type="dxa"/>
            <w:tcBorders>
              <w:top w:val="single" w:sz="4" w:space="0" w:color="BFBFBF"/>
              <w:left w:val="single" w:sz="4" w:space="0" w:color="BFBFBF"/>
              <w:bottom w:val="single" w:sz="4" w:space="0" w:color="BFBFBF"/>
              <w:right w:val="single" w:sz="4" w:space="0" w:color="BFBFBF"/>
            </w:tcBorders>
          </w:tcPr>
          <w:p w14:paraId="34CE6DAA" w14:textId="77777777" w:rsidR="00997DF1" w:rsidRPr="007D2F88" w:rsidRDefault="00997DF1" w:rsidP="001E2946">
            <w:pPr>
              <w:keepNext/>
              <w:jc w:val="center"/>
              <w:outlineLvl w:val="2"/>
              <w:rPr>
                <w:rFonts w:asciiTheme="minorHAnsi" w:eastAsia="Calibri" w:hAnsiTheme="minorHAnsi" w:cstheme="minorHAnsi"/>
                <w:bCs/>
                <w:iCs/>
                <w:sz w:val="18"/>
                <w:szCs w:val="18"/>
              </w:rPr>
            </w:pPr>
            <w:r w:rsidRPr="007D2F88">
              <w:rPr>
                <w:rFonts w:asciiTheme="minorHAnsi" w:hAnsiTheme="minorHAnsi" w:cstheme="minorHAnsi"/>
                <w:sz w:val="18"/>
                <w:szCs w:val="18"/>
              </w:rPr>
              <w:t>$784.20</w:t>
            </w:r>
          </w:p>
        </w:tc>
        <w:tc>
          <w:tcPr>
            <w:tcW w:w="706" w:type="dxa"/>
            <w:tcBorders>
              <w:top w:val="single" w:sz="4" w:space="0" w:color="BFBFBF"/>
              <w:left w:val="single" w:sz="4" w:space="0" w:color="BFBFBF"/>
              <w:bottom w:val="single" w:sz="4" w:space="0" w:color="BFBFBF"/>
              <w:right w:val="single" w:sz="4" w:space="0" w:color="BFBFBF"/>
            </w:tcBorders>
          </w:tcPr>
          <w:p w14:paraId="6E51D9A3" w14:textId="77777777" w:rsidR="00997DF1" w:rsidRPr="007D2F88" w:rsidRDefault="00997DF1" w:rsidP="001E2946">
            <w:pPr>
              <w:keepNext/>
              <w:jc w:val="center"/>
              <w:outlineLvl w:val="2"/>
              <w:rPr>
                <w:rFonts w:asciiTheme="minorHAnsi" w:eastAsia="Calibri" w:hAnsiTheme="minorHAnsi" w:cstheme="minorHAnsi"/>
                <w:bCs/>
                <w:iCs/>
                <w:sz w:val="18"/>
                <w:szCs w:val="18"/>
              </w:rPr>
            </w:pPr>
            <w:r w:rsidRPr="007D2F88">
              <w:rPr>
                <w:rFonts w:asciiTheme="minorHAnsi" w:hAnsiTheme="minorHAnsi" w:cstheme="minorHAnsi"/>
                <w:sz w:val="18"/>
                <w:szCs w:val="18"/>
              </w:rPr>
              <w:t>359</w:t>
            </w:r>
          </w:p>
        </w:tc>
        <w:tc>
          <w:tcPr>
            <w:tcW w:w="967" w:type="dxa"/>
            <w:tcBorders>
              <w:top w:val="single" w:sz="4" w:space="0" w:color="BFBFBF"/>
              <w:left w:val="single" w:sz="4" w:space="0" w:color="BFBFBF"/>
              <w:bottom w:val="single" w:sz="4" w:space="0" w:color="BFBFBF"/>
              <w:right w:val="single" w:sz="4" w:space="0" w:color="BFBFBF"/>
            </w:tcBorders>
          </w:tcPr>
          <w:p w14:paraId="55173BF9" w14:textId="77777777" w:rsidR="00997DF1" w:rsidRPr="007D2F88" w:rsidRDefault="00997DF1" w:rsidP="001E2946">
            <w:pPr>
              <w:keepNext/>
              <w:jc w:val="center"/>
              <w:outlineLvl w:val="2"/>
              <w:rPr>
                <w:rFonts w:asciiTheme="minorHAnsi" w:eastAsia="Calibri" w:hAnsiTheme="minorHAnsi" w:cstheme="minorHAnsi"/>
                <w:bCs/>
                <w:iCs/>
                <w:sz w:val="18"/>
                <w:szCs w:val="18"/>
              </w:rPr>
            </w:pPr>
            <w:r w:rsidRPr="007D2F88">
              <w:rPr>
                <w:rFonts w:asciiTheme="minorHAnsi" w:hAnsiTheme="minorHAnsi" w:cstheme="minorHAnsi"/>
                <w:sz w:val="18"/>
                <w:szCs w:val="18"/>
              </w:rPr>
              <w:t>$103,993</w:t>
            </w:r>
          </w:p>
        </w:tc>
        <w:tc>
          <w:tcPr>
            <w:tcW w:w="952" w:type="dxa"/>
            <w:tcBorders>
              <w:top w:val="single" w:sz="4" w:space="0" w:color="BFBFBF"/>
              <w:left w:val="single" w:sz="4" w:space="0" w:color="BFBFBF"/>
              <w:bottom w:val="single" w:sz="4" w:space="0" w:color="BFBFBF"/>
              <w:right w:val="single" w:sz="4" w:space="0" w:color="BFBFBF"/>
            </w:tcBorders>
          </w:tcPr>
          <w:p w14:paraId="77649FBD" w14:textId="77777777" w:rsidR="00997DF1" w:rsidRPr="007D2F88" w:rsidRDefault="00997DF1" w:rsidP="001E2946">
            <w:pPr>
              <w:keepNext/>
              <w:jc w:val="center"/>
              <w:outlineLvl w:val="2"/>
              <w:rPr>
                <w:rFonts w:asciiTheme="minorHAnsi" w:eastAsia="Calibri" w:hAnsiTheme="minorHAnsi" w:cstheme="minorHAnsi"/>
                <w:bCs/>
                <w:iCs/>
                <w:sz w:val="18"/>
                <w:szCs w:val="18"/>
              </w:rPr>
            </w:pPr>
            <w:r w:rsidRPr="007D2F88">
              <w:rPr>
                <w:rFonts w:asciiTheme="minorHAnsi" w:hAnsiTheme="minorHAnsi" w:cstheme="minorHAnsi"/>
                <w:sz w:val="18"/>
                <w:szCs w:val="18"/>
              </w:rPr>
              <w:t>10.0%</w:t>
            </w:r>
          </w:p>
        </w:tc>
      </w:tr>
      <w:tr w:rsidR="0097099C" w:rsidRPr="007D2F88" w14:paraId="14487FD6" w14:textId="77777777" w:rsidTr="00997DF1">
        <w:trPr>
          <w:trHeight w:val="20"/>
        </w:trPr>
        <w:tc>
          <w:tcPr>
            <w:tcW w:w="738" w:type="dxa"/>
            <w:tcBorders>
              <w:top w:val="single" w:sz="4" w:space="0" w:color="BFBFBF"/>
              <w:left w:val="single" w:sz="4" w:space="0" w:color="BFBFBF"/>
              <w:bottom w:val="single" w:sz="4" w:space="0" w:color="BFBFBF"/>
              <w:right w:val="single" w:sz="4" w:space="0" w:color="BFBFBF"/>
            </w:tcBorders>
            <w:hideMark/>
          </w:tcPr>
          <w:p w14:paraId="40599825" w14:textId="77777777" w:rsidR="0097099C" w:rsidRPr="007D2F88" w:rsidRDefault="0097099C" w:rsidP="001E2946">
            <w:pPr>
              <w:keepNext/>
              <w:jc w:val="center"/>
              <w:outlineLvl w:val="2"/>
              <w:rPr>
                <w:rFonts w:asciiTheme="minorHAnsi" w:eastAsia="Calibri" w:hAnsiTheme="minorHAnsi" w:cstheme="minorHAnsi"/>
                <w:bCs/>
                <w:iCs/>
                <w:sz w:val="18"/>
                <w:szCs w:val="18"/>
              </w:rPr>
            </w:pPr>
            <w:r w:rsidRPr="007D2F88">
              <w:rPr>
                <w:rFonts w:asciiTheme="minorHAnsi" w:eastAsia="Calibri" w:hAnsiTheme="minorHAnsi" w:cstheme="minorHAnsi"/>
                <w:bCs/>
                <w:iCs/>
                <w:sz w:val="18"/>
                <w:szCs w:val="18"/>
              </w:rPr>
              <w:t>30533</w:t>
            </w:r>
          </w:p>
        </w:tc>
        <w:tc>
          <w:tcPr>
            <w:tcW w:w="4391" w:type="dxa"/>
            <w:tcBorders>
              <w:top w:val="single" w:sz="4" w:space="0" w:color="BFBFBF"/>
              <w:left w:val="single" w:sz="4" w:space="0" w:color="BFBFBF"/>
              <w:bottom w:val="single" w:sz="4" w:space="0" w:color="BFBFBF"/>
              <w:right w:val="single" w:sz="4" w:space="0" w:color="BFBFBF"/>
            </w:tcBorders>
            <w:hideMark/>
          </w:tcPr>
          <w:p w14:paraId="482E8B86" w14:textId="77777777" w:rsidR="0097099C" w:rsidRPr="007D2F88" w:rsidRDefault="0097099C" w:rsidP="001E2946">
            <w:pPr>
              <w:keepNext/>
              <w:outlineLvl w:val="2"/>
              <w:rPr>
                <w:rFonts w:asciiTheme="minorHAnsi" w:eastAsia="Calibri" w:hAnsiTheme="minorHAnsi" w:cstheme="minorHAnsi"/>
                <w:bCs/>
                <w:iCs/>
                <w:sz w:val="18"/>
                <w:szCs w:val="18"/>
              </w:rPr>
            </w:pPr>
            <w:proofErr w:type="spellStart"/>
            <w:r w:rsidRPr="007D2F88">
              <w:rPr>
                <w:rFonts w:asciiTheme="minorHAnsi" w:eastAsia="Calibri" w:hAnsiTheme="minorHAnsi" w:cstheme="minorHAnsi"/>
                <w:bCs/>
                <w:iCs/>
                <w:sz w:val="18"/>
                <w:szCs w:val="18"/>
              </w:rPr>
              <w:t>Oesophagogastric</w:t>
            </w:r>
            <w:proofErr w:type="spellEnd"/>
            <w:r w:rsidRPr="007D2F88">
              <w:rPr>
                <w:rFonts w:asciiTheme="minorHAnsi" w:eastAsia="Calibri" w:hAnsiTheme="minorHAnsi" w:cstheme="minorHAnsi"/>
                <w:bCs/>
                <w:iCs/>
                <w:sz w:val="18"/>
                <w:szCs w:val="18"/>
              </w:rPr>
              <w:t xml:space="preserve"> myotomy (Heller's operation) via abdominal or thoracic approach, with </w:t>
            </w:r>
            <w:proofErr w:type="spellStart"/>
            <w:r w:rsidRPr="007D2F88">
              <w:rPr>
                <w:rFonts w:asciiTheme="minorHAnsi" w:eastAsia="Calibri" w:hAnsiTheme="minorHAnsi" w:cstheme="minorHAnsi"/>
                <w:bCs/>
                <w:iCs/>
                <w:sz w:val="18"/>
                <w:szCs w:val="18"/>
              </w:rPr>
              <w:t>fundoplasty</w:t>
            </w:r>
            <w:proofErr w:type="spellEnd"/>
            <w:r w:rsidRPr="007D2F88">
              <w:rPr>
                <w:rFonts w:asciiTheme="minorHAnsi" w:eastAsia="Calibri" w:hAnsiTheme="minorHAnsi" w:cstheme="minorHAnsi"/>
                <w:bCs/>
                <w:iCs/>
                <w:sz w:val="18"/>
                <w:szCs w:val="18"/>
              </w:rPr>
              <w:t>, with or without closure of the diaphragmatic hiatus by laparoscopy or open operation (</w:t>
            </w:r>
            <w:proofErr w:type="spellStart"/>
            <w:r w:rsidRPr="007D2F88">
              <w:rPr>
                <w:rFonts w:asciiTheme="minorHAnsi" w:eastAsia="Calibri" w:hAnsiTheme="minorHAnsi" w:cstheme="minorHAnsi"/>
                <w:bCs/>
                <w:iCs/>
                <w:sz w:val="18"/>
                <w:szCs w:val="18"/>
              </w:rPr>
              <w:t>Anaes</w:t>
            </w:r>
            <w:proofErr w:type="spellEnd"/>
            <w:r w:rsidRPr="007D2F88">
              <w:rPr>
                <w:rFonts w:asciiTheme="minorHAnsi" w:eastAsia="Calibri" w:hAnsiTheme="minorHAnsi" w:cstheme="minorHAnsi"/>
                <w:bCs/>
                <w:iCs/>
                <w:sz w:val="18"/>
                <w:szCs w:val="18"/>
              </w:rPr>
              <w:t>.) (Assist.)</w:t>
            </w:r>
          </w:p>
        </w:tc>
        <w:tc>
          <w:tcPr>
            <w:tcW w:w="941" w:type="dxa"/>
            <w:tcBorders>
              <w:top w:val="single" w:sz="4" w:space="0" w:color="BFBFBF"/>
              <w:left w:val="single" w:sz="4" w:space="0" w:color="BFBFBF"/>
              <w:bottom w:val="single" w:sz="4" w:space="0" w:color="BFBFBF"/>
              <w:right w:val="single" w:sz="4" w:space="0" w:color="BFBFBF"/>
            </w:tcBorders>
            <w:hideMark/>
          </w:tcPr>
          <w:p w14:paraId="3CAB637B" w14:textId="77777777" w:rsidR="0097099C" w:rsidRPr="007D2F88" w:rsidRDefault="0097099C" w:rsidP="001E2946">
            <w:pPr>
              <w:keepNext/>
              <w:jc w:val="center"/>
              <w:outlineLvl w:val="2"/>
              <w:rPr>
                <w:rFonts w:asciiTheme="minorHAnsi" w:eastAsia="Calibri" w:hAnsiTheme="minorHAnsi" w:cstheme="minorHAnsi"/>
                <w:bCs/>
                <w:iCs/>
                <w:sz w:val="18"/>
                <w:szCs w:val="18"/>
              </w:rPr>
            </w:pPr>
            <w:r w:rsidRPr="007D2F88">
              <w:rPr>
                <w:rFonts w:asciiTheme="minorHAnsi" w:eastAsia="Calibri" w:hAnsiTheme="minorHAnsi" w:cstheme="minorHAnsi"/>
                <w:bCs/>
                <w:iCs/>
                <w:sz w:val="18"/>
                <w:szCs w:val="18"/>
              </w:rPr>
              <w:t>$1,071.00</w:t>
            </w:r>
          </w:p>
        </w:tc>
        <w:tc>
          <w:tcPr>
            <w:tcW w:w="706" w:type="dxa"/>
            <w:tcBorders>
              <w:top w:val="single" w:sz="4" w:space="0" w:color="BFBFBF"/>
              <w:left w:val="single" w:sz="4" w:space="0" w:color="BFBFBF"/>
              <w:bottom w:val="single" w:sz="4" w:space="0" w:color="BFBFBF"/>
              <w:right w:val="single" w:sz="4" w:space="0" w:color="BFBFBF"/>
            </w:tcBorders>
            <w:hideMark/>
          </w:tcPr>
          <w:p w14:paraId="16142A52" w14:textId="77777777" w:rsidR="0097099C" w:rsidRPr="007D2F88" w:rsidRDefault="0097099C" w:rsidP="001E2946">
            <w:pPr>
              <w:keepNext/>
              <w:jc w:val="center"/>
              <w:outlineLvl w:val="2"/>
              <w:rPr>
                <w:rFonts w:asciiTheme="minorHAnsi" w:eastAsia="Calibri" w:hAnsiTheme="minorHAnsi" w:cstheme="minorHAnsi"/>
                <w:bCs/>
                <w:iCs/>
                <w:sz w:val="18"/>
                <w:szCs w:val="18"/>
              </w:rPr>
            </w:pPr>
            <w:r w:rsidRPr="007D2F88">
              <w:rPr>
                <w:rFonts w:asciiTheme="minorHAnsi" w:eastAsia="Calibri" w:hAnsiTheme="minorHAnsi" w:cstheme="minorHAnsi"/>
                <w:bCs/>
                <w:iCs/>
                <w:sz w:val="18"/>
                <w:szCs w:val="18"/>
              </w:rPr>
              <w:t>115</w:t>
            </w:r>
          </w:p>
        </w:tc>
        <w:tc>
          <w:tcPr>
            <w:tcW w:w="967" w:type="dxa"/>
            <w:tcBorders>
              <w:top w:val="single" w:sz="4" w:space="0" w:color="BFBFBF"/>
              <w:left w:val="single" w:sz="4" w:space="0" w:color="BFBFBF"/>
              <w:bottom w:val="single" w:sz="4" w:space="0" w:color="BFBFBF"/>
              <w:right w:val="single" w:sz="4" w:space="0" w:color="BFBFBF"/>
            </w:tcBorders>
            <w:hideMark/>
          </w:tcPr>
          <w:p w14:paraId="1EA84DF4" w14:textId="77777777" w:rsidR="0097099C" w:rsidRPr="007D2F88" w:rsidRDefault="0097099C" w:rsidP="001E2946">
            <w:pPr>
              <w:keepNext/>
              <w:jc w:val="center"/>
              <w:outlineLvl w:val="2"/>
              <w:rPr>
                <w:rFonts w:asciiTheme="minorHAnsi" w:eastAsia="Calibri" w:hAnsiTheme="minorHAnsi" w:cstheme="minorHAnsi"/>
                <w:bCs/>
                <w:iCs/>
                <w:sz w:val="18"/>
                <w:szCs w:val="18"/>
              </w:rPr>
            </w:pPr>
            <w:r w:rsidRPr="007D2F88">
              <w:rPr>
                <w:rFonts w:asciiTheme="minorHAnsi" w:eastAsia="Calibri" w:hAnsiTheme="minorHAnsi" w:cstheme="minorHAnsi"/>
                <w:bCs/>
                <w:iCs/>
                <w:sz w:val="18"/>
                <w:szCs w:val="18"/>
              </w:rPr>
              <w:t>$91,078</w:t>
            </w:r>
          </w:p>
        </w:tc>
        <w:tc>
          <w:tcPr>
            <w:tcW w:w="952" w:type="dxa"/>
            <w:tcBorders>
              <w:top w:val="single" w:sz="4" w:space="0" w:color="BFBFBF"/>
              <w:left w:val="single" w:sz="4" w:space="0" w:color="BFBFBF"/>
              <w:bottom w:val="single" w:sz="4" w:space="0" w:color="BFBFBF"/>
              <w:right w:val="single" w:sz="4" w:space="0" w:color="BFBFBF"/>
            </w:tcBorders>
            <w:hideMark/>
          </w:tcPr>
          <w:p w14:paraId="39C34C07" w14:textId="77777777" w:rsidR="0097099C" w:rsidRPr="007D2F88" w:rsidRDefault="0097099C" w:rsidP="001E2946">
            <w:pPr>
              <w:keepNext/>
              <w:jc w:val="center"/>
              <w:outlineLvl w:val="2"/>
              <w:rPr>
                <w:rFonts w:asciiTheme="minorHAnsi" w:eastAsia="Calibri" w:hAnsiTheme="minorHAnsi" w:cstheme="minorHAnsi"/>
                <w:bCs/>
                <w:iCs/>
                <w:sz w:val="18"/>
                <w:szCs w:val="18"/>
              </w:rPr>
            </w:pPr>
            <w:r w:rsidRPr="007D2F88">
              <w:rPr>
                <w:rFonts w:asciiTheme="minorHAnsi" w:eastAsia="Calibri" w:hAnsiTheme="minorHAnsi" w:cstheme="minorHAnsi"/>
                <w:bCs/>
                <w:iCs/>
                <w:sz w:val="18"/>
                <w:szCs w:val="18"/>
              </w:rPr>
              <w:t>-1.5%</w:t>
            </w:r>
          </w:p>
        </w:tc>
      </w:tr>
      <w:tr w:rsidR="0097099C" w:rsidRPr="007D2F88" w14:paraId="51154E85" w14:textId="77777777" w:rsidTr="00997DF1">
        <w:trPr>
          <w:trHeight w:val="20"/>
        </w:trPr>
        <w:tc>
          <w:tcPr>
            <w:tcW w:w="738" w:type="dxa"/>
            <w:tcBorders>
              <w:top w:val="single" w:sz="4" w:space="0" w:color="BFBFBF"/>
              <w:left w:val="single" w:sz="4" w:space="0" w:color="BFBFBF"/>
              <w:bottom w:val="single" w:sz="4" w:space="0" w:color="BFBFBF"/>
              <w:right w:val="single" w:sz="4" w:space="0" w:color="BFBFBF"/>
            </w:tcBorders>
            <w:hideMark/>
          </w:tcPr>
          <w:p w14:paraId="3C5CFFAC" w14:textId="77777777" w:rsidR="0097099C" w:rsidRPr="007D2F88" w:rsidRDefault="0097099C" w:rsidP="001E2946">
            <w:pPr>
              <w:keepNext/>
              <w:jc w:val="center"/>
              <w:outlineLvl w:val="2"/>
              <w:rPr>
                <w:rFonts w:asciiTheme="minorHAnsi" w:eastAsia="Calibri" w:hAnsiTheme="minorHAnsi" w:cstheme="minorHAnsi"/>
                <w:bCs/>
                <w:iCs/>
                <w:sz w:val="18"/>
                <w:szCs w:val="18"/>
              </w:rPr>
            </w:pPr>
            <w:r w:rsidRPr="007D2F88">
              <w:rPr>
                <w:rFonts w:asciiTheme="minorHAnsi" w:eastAsia="Calibri" w:hAnsiTheme="minorHAnsi" w:cstheme="minorHAnsi"/>
                <w:bCs/>
                <w:iCs/>
                <w:sz w:val="18"/>
                <w:szCs w:val="18"/>
              </w:rPr>
              <w:t>30559</w:t>
            </w:r>
          </w:p>
        </w:tc>
        <w:tc>
          <w:tcPr>
            <w:tcW w:w="4391" w:type="dxa"/>
            <w:tcBorders>
              <w:top w:val="single" w:sz="4" w:space="0" w:color="BFBFBF"/>
              <w:left w:val="single" w:sz="4" w:space="0" w:color="BFBFBF"/>
              <w:bottom w:val="single" w:sz="4" w:space="0" w:color="BFBFBF"/>
              <w:right w:val="single" w:sz="4" w:space="0" w:color="BFBFBF"/>
            </w:tcBorders>
            <w:hideMark/>
          </w:tcPr>
          <w:p w14:paraId="56C93589" w14:textId="77777777" w:rsidR="0097099C" w:rsidRPr="007D2F88" w:rsidRDefault="0097099C" w:rsidP="001E2946">
            <w:pPr>
              <w:keepNext/>
              <w:outlineLvl w:val="2"/>
              <w:rPr>
                <w:rFonts w:asciiTheme="minorHAnsi" w:eastAsia="Calibri" w:hAnsiTheme="minorHAnsi" w:cstheme="minorHAnsi"/>
                <w:bCs/>
                <w:iCs/>
                <w:sz w:val="18"/>
                <w:szCs w:val="18"/>
              </w:rPr>
            </w:pPr>
            <w:r w:rsidRPr="007D2F88">
              <w:rPr>
                <w:rFonts w:asciiTheme="minorHAnsi" w:eastAsia="Calibri" w:hAnsiTheme="minorHAnsi" w:cstheme="minorHAnsi"/>
                <w:bCs/>
                <w:iCs/>
                <w:sz w:val="18"/>
                <w:szCs w:val="18"/>
              </w:rPr>
              <w:t>Oesophagus, local excision for tumour of (</w:t>
            </w:r>
            <w:proofErr w:type="spellStart"/>
            <w:r w:rsidRPr="007D2F88">
              <w:rPr>
                <w:rFonts w:asciiTheme="minorHAnsi" w:eastAsia="Calibri" w:hAnsiTheme="minorHAnsi" w:cstheme="minorHAnsi"/>
                <w:bCs/>
                <w:iCs/>
                <w:sz w:val="18"/>
                <w:szCs w:val="18"/>
              </w:rPr>
              <w:t>Anaes</w:t>
            </w:r>
            <w:proofErr w:type="spellEnd"/>
            <w:r w:rsidRPr="007D2F88">
              <w:rPr>
                <w:rFonts w:asciiTheme="minorHAnsi" w:eastAsia="Calibri" w:hAnsiTheme="minorHAnsi" w:cstheme="minorHAnsi"/>
                <w:bCs/>
                <w:iCs/>
                <w:sz w:val="18"/>
                <w:szCs w:val="18"/>
              </w:rPr>
              <w:t>.) (Assist.)</w:t>
            </w:r>
          </w:p>
        </w:tc>
        <w:tc>
          <w:tcPr>
            <w:tcW w:w="941" w:type="dxa"/>
            <w:tcBorders>
              <w:top w:val="single" w:sz="4" w:space="0" w:color="BFBFBF"/>
              <w:left w:val="single" w:sz="4" w:space="0" w:color="BFBFBF"/>
              <w:bottom w:val="single" w:sz="4" w:space="0" w:color="BFBFBF"/>
              <w:right w:val="single" w:sz="4" w:space="0" w:color="BFBFBF"/>
            </w:tcBorders>
            <w:hideMark/>
          </w:tcPr>
          <w:p w14:paraId="0017B0A0" w14:textId="77777777" w:rsidR="0097099C" w:rsidRPr="007D2F88" w:rsidRDefault="0097099C" w:rsidP="001E2946">
            <w:pPr>
              <w:keepNext/>
              <w:jc w:val="center"/>
              <w:outlineLvl w:val="2"/>
              <w:rPr>
                <w:rFonts w:asciiTheme="minorHAnsi" w:eastAsia="Calibri" w:hAnsiTheme="minorHAnsi" w:cstheme="minorHAnsi"/>
                <w:bCs/>
                <w:iCs/>
                <w:sz w:val="18"/>
                <w:szCs w:val="18"/>
              </w:rPr>
            </w:pPr>
            <w:r w:rsidRPr="007D2F88">
              <w:rPr>
                <w:rFonts w:asciiTheme="minorHAnsi" w:eastAsia="Calibri" w:hAnsiTheme="minorHAnsi" w:cstheme="minorHAnsi"/>
                <w:bCs/>
                <w:iCs/>
                <w:sz w:val="18"/>
                <w:szCs w:val="18"/>
              </w:rPr>
              <w:t>$849.55</w:t>
            </w:r>
          </w:p>
        </w:tc>
        <w:tc>
          <w:tcPr>
            <w:tcW w:w="706" w:type="dxa"/>
            <w:tcBorders>
              <w:top w:val="single" w:sz="4" w:space="0" w:color="BFBFBF"/>
              <w:left w:val="single" w:sz="4" w:space="0" w:color="BFBFBF"/>
              <w:bottom w:val="single" w:sz="4" w:space="0" w:color="BFBFBF"/>
              <w:right w:val="single" w:sz="4" w:space="0" w:color="BFBFBF"/>
            </w:tcBorders>
            <w:hideMark/>
          </w:tcPr>
          <w:p w14:paraId="27DF9429" w14:textId="77777777" w:rsidR="0097099C" w:rsidRPr="007D2F88" w:rsidRDefault="0097099C" w:rsidP="001E2946">
            <w:pPr>
              <w:keepNext/>
              <w:jc w:val="center"/>
              <w:outlineLvl w:val="2"/>
              <w:rPr>
                <w:rFonts w:asciiTheme="minorHAnsi" w:eastAsia="Calibri" w:hAnsiTheme="minorHAnsi" w:cstheme="minorHAnsi"/>
                <w:bCs/>
                <w:iCs/>
                <w:sz w:val="18"/>
                <w:szCs w:val="18"/>
              </w:rPr>
            </w:pPr>
            <w:r w:rsidRPr="007D2F88">
              <w:rPr>
                <w:rFonts w:asciiTheme="minorHAnsi" w:eastAsia="Calibri" w:hAnsiTheme="minorHAnsi" w:cstheme="minorHAnsi"/>
                <w:bCs/>
                <w:iCs/>
                <w:sz w:val="18"/>
                <w:szCs w:val="18"/>
              </w:rPr>
              <w:t>111</w:t>
            </w:r>
          </w:p>
        </w:tc>
        <w:tc>
          <w:tcPr>
            <w:tcW w:w="967" w:type="dxa"/>
            <w:tcBorders>
              <w:top w:val="single" w:sz="4" w:space="0" w:color="BFBFBF"/>
              <w:left w:val="single" w:sz="4" w:space="0" w:color="BFBFBF"/>
              <w:bottom w:val="single" w:sz="4" w:space="0" w:color="BFBFBF"/>
              <w:right w:val="single" w:sz="4" w:space="0" w:color="BFBFBF"/>
            </w:tcBorders>
            <w:hideMark/>
          </w:tcPr>
          <w:p w14:paraId="4743BEEA" w14:textId="77777777" w:rsidR="0097099C" w:rsidRPr="007D2F88" w:rsidRDefault="0097099C" w:rsidP="001E2946">
            <w:pPr>
              <w:keepNext/>
              <w:jc w:val="center"/>
              <w:outlineLvl w:val="2"/>
              <w:rPr>
                <w:rFonts w:asciiTheme="minorHAnsi" w:eastAsia="Calibri" w:hAnsiTheme="minorHAnsi" w:cstheme="minorHAnsi"/>
                <w:bCs/>
                <w:iCs/>
                <w:sz w:val="18"/>
                <w:szCs w:val="18"/>
              </w:rPr>
            </w:pPr>
            <w:r w:rsidRPr="007D2F88">
              <w:rPr>
                <w:rFonts w:asciiTheme="minorHAnsi" w:eastAsia="Calibri" w:hAnsiTheme="minorHAnsi" w:cstheme="minorHAnsi"/>
                <w:bCs/>
                <w:iCs/>
                <w:sz w:val="18"/>
                <w:szCs w:val="18"/>
              </w:rPr>
              <w:t>$68,889</w:t>
            </w:r>
          </w:p>
        </w:tc>
        <w:tc>
          <w:tcPr>
            <w:tcW w:w="952" w:type="dxa"/>
            <w:tcBorders>
              <w:top w:val="single" w:sz="4" w:space="0" w:color="BFBFBF"/>
              <w:left w:val="single" w:sz="4" w:space="0" w:color="BFBFBF"/>
              <w:bottom w:val="single" w:sz="4" w:space="0" w:color="BFBFBF"/>
              <w:right w:val="single" w:sz="4" w:space="0" w:color="BFBFBF"/>
            </w:tcBorders>
            <w:hideMark/>
          </w:tcPr>
          <w:p w14:paraId="0CFFEC34" w14:textId="77777777" w:rsidR="0097099C" w:rsidRPr="007D2F88" w:rsidRDefault="0097099C" w:rsidP="001E2946">
            <w:pPr>
              <w:keepNext/>
              <w:jc w:val="center"/>
              <w:outlineLvl w:val="2"/>
              <w:rPr>
                <w:rFonts w:asciiTheme="minorHAnsi" w:eastAsia="Calibri" w:hAnsiTheme="minorHAnsi" w:cstheme="minorHAnsi"/>
                <w:bCs/>
                <w:iCs/>
                <w:sz w:val="18"/>
                <w:szCs w:val="18"/>
              </w:rPr>
            </w:pPr>
            <w:r w:rsidRPr="007D2F88">
              <w:rPr>
                <w:rFonts w:asciiTheme="minorHAnsi" w:eastAsia="Calibri" w:hAnsiTheme="minorHAnsi" w:cstheme="minorHAnsi"/>
                <w:bCs/>
                <w:iCs/>
                <w:sz w:val="18"/>
                <w:szCs w:val="18"/>
              </w:rPr>
              <w:t>43.9%</w:t>
            </w:r>
          </w:p>
        </w:tc>
      </w:tr>
      <w:tr w:rsidR="0097099C" w:rsidRPr="007D2F88" w14:paraId="1BBC6787" w14:textId="77777777" w:rsidTr="00997DF1">
        <w:trPr>
          <w:trHeight w:val="20"/>
        </w:trPr>
        <w:tc>
          <w:tcPr>
            <w:tcW w:w="738" w:type="dxa"/>
            <w:tcBorders>
              <w:top w:val="single" w:sz="4" w:space="0" w:color="BFBFBF"/>
              <w:left w:val="single" w:sz="4" w:space="0" w:color="BFBFBF"/>
              <w:bottom w:val="single" w:sz="4" w:space="0" w:color="BFBFBF"/>
              <w:right w:val="single" w:sz="4" w:space="0" w:color="BFBFBF"/>
            </w:tcBorders>
            <w:hideMark/>
          </w:tcPr>
          <w:p w14:paraId="39723708" w14:textId="77777777" w:rsidR="0097099C" w:rsidRPr="007D2F88" w:rsidRDefault="0097099C" w:rsidP="001E2946">
            <w:pPr>
              <w:jc w:val="center"/>
              <w:rPr>
                <w:rFonts w:asciiTheme="minorHAnsi" w:hAnsiTheme="minorHAnsi" w:cstheme="minorHAnsi"/>
                <w:sz w:val="18"/>
                <w:szCs w:val="18"/>
              </w:rPr>
            </w:pPr>
            <w:r w:rsidRPr="007D2F88">
              <w:rPr>
                <w:rFonts w:asciiTheme="minorHAnsi" w:hAnsiTheme="minorHAnsi" w:cstheme="minorHAnsi"/>
                <w:sz w:val="18"/>
                <w:szCs w:val="18"/>
              </w:rPr>
              <w:t>31466</w:t>
            </w:r>
          </w:p>
        </w:tc>
        <w:tc>
          <w:tcPr>
            <w:tcW w:w="4391" w:type="dxa"/>
            <w:tcBorders>
              <w:top w:val="single" w:sz="4" w:space="0" w:color="BFBFBF"/>
              <w:left w:val="single" w:sz="4" w:space="0" w:color="BFBFBF"/>
              <w:bottom w:val="single" w:sz="4" w:space="0" w:color="BFBFBF"/>
              <w:right w:val="single" w:sz="4" w:space="0" w:color="BFBFBF"/>
            </w:tcBorders>
            <w:hideMark/>
          </w:tcPr>
          <w:p w14:paraId="6DB60B44" w14:textId="77777777" w:rsidR="0097099C" w:rsidRPr="007D2F88" w:rsidRDefault="0097099C" w:rsidP="001E2946">
            <w:pPr>
              <w:rPr>
                <w:rFonts w:asciiTheme="minorHAnsi" w:hAnsiTheme="minorHAnsi" w:cstheme="minorHAnsi"/>
                <w:sz w:val="18"/>
                <w:szCs w:val="18"/>
              </w:rPr>
            </w:pPr>
            <w:proofErr w:type="spellStart"/>
            <w:r w:rsidRPr="007D2F88">
              <w:rPr>
                <w:rFonts w:asciiTheme="minorHAnsi" w:hAnsiTheme="minorHAnsi" w:cstheme="minorHAnsi"/>
                <w:sz w:val="18"/>
                <w:szCs w:val="18"/>
              </w:rPr>
              <w:t>Antireflux</w:t>
            </w:r>
            <w:proofErr w:type="spellEnd"/>
            <w:r w:rsidRPr="007D2F88">
              <w:rPr>
                <w:rFonts w:asciiTheme="minorHAnsi" w:hAnsiTheme="minorHAnsi" w:cstheme="minorHAnsi"/>
                <w:sz w:val="18"/>
                <w:szCs w:val="18"/>
              </w:rPr>
              <w:t xml:space="preserve"> operation by </w:t>
            </w:r>
            <w:proofErr w:type="spellStart"/>
            <w:r w:rsidRPr="007D2F88">
              <w:rPr>
                <w:rFonts w:asciiTheme="minorHAnsi" w:hAnsiTheme="minorHAnsi" w:cstheme="minorHAnsi"/>
                <w:sz w:val="18"/>
                <w:szCs w:val="18"/>
              </w:rPr>
              <w:t>fundoplasty</w:t>
            </w:r>
            <w:proofErr w:type="spellEnd"/>
            <w:r w:rsidRPr="007D2F88">
              <w:rPr>
                <w:rFonts w:asciiTheme="minorHAnsi" w:hAnsiTheme="minorHAnsi" w:cstheme="minorHAnsi"/>
                <w:sz w:val="18"/>
                <w:szCs w:val="18"/>
              </w:rPr>
              <w:t>, via abdominal or thoracic approach, with or without closure of the diaphragmatic hiatus, revision procedure, by laparoscopy or open operation (</w:t>
            </w:r>
            <w:proofErr w:type="spellStart"/>
            <w:r w:rsidRPr="007D2F88">
              <w:rPr>
                <w:rFonts w:asciiTheme="minorHAnsi" w:hAnsiTheme="minorHAnsi" w:cstheme="minorHAnsi"/>
                <w:sz w:val="18"/>
                <w:szCs w:val="18"/>
              </w:rPr>
              <w:t>Anaes</w:t>
            </w:r>
            <w:proofErr w:type="spellEnd"/>
            <w:r w:rsidRPr="007D2F88">
              <w:rPr>
                <w:rFonts w:asciiTheme="minorHAnsi" w:hAnsiTheme="minorHAnsi" w:cstheme="minorHAnsi"/>
                <w:sz w:val="18"/>
                <w:szCs w:val="18"/>
              </w:rPr>
              <w:t>.) (Assist.)</w:t>
            </w:r>
          </w:p>
        </w:tc>
        <w:tc>
          <w:tcPr>
            <w:tcW w:w="941" w:type="dxa"/>
            <w:tcBorders>
              <w:top w:val="single" w:sz="4" w:space="0" w:color="BFBFBF"/>
              <w:left w:val="single" w:sz="4" w:space="0" w:color="BFBFBF"/>
              <w:bottom w:val="single" w:sz="4" w:space="0" w:color="BFBFBF"/>
              <w:right w:val="single" w:sz="4" w:space="0" w:color="BFBFBF"/>
            </w:tcBorders>
            <w:hideMark/>
          </w:tcPr>
          <w:p w14:paraId="7BDB15FA" w14:textId="77777777" w:rsidR="0097099C" w:rsidRPr="007D2F88" w:rsidRDefault="0097099C" w:rsidP="001E2946">
            <w:pPr>
              <w:jc w:val="center"/>
              <w:rPr>
                <w:rFonts w:asciiTheme="minorHAnsi" w:hAnsiTheme="minorHAnsi" w:cstheme="minorHAnsi"/>
                <w:sz w:val="18"/>
                <w:szCs w:val="18"/>
              </w:rPr>
            </w:pPr>
            <w:r w:rsidRPr="007D2F88">
              <w:rPr>
                <w:rFonts w:asciiTheme="minorHAnsi" w:hAnsiTheme="minorHAnsi" w:cstheme="minorHAnsi"/>
                <w:sz w:val="18"/>
                <w:szCs w:val="18"/>
              </w:rPr>
              <w:t>$1,306.95</w:t>
            </w:r>
          </w:p>
        </w:tc>
        <w:tc>
          <w:tcPr>
            <w:tcW w:w="706" w:type="dxa"/>
            <w:tcBorders>
              <w:top w:val="single" w:sz="4" w:space="0" w:color="BFBFBF"/>
              <w:left w:val="single" w:sz="4" w:space="0" w:color="BFBFBF"/>
              <w:bottom w:val="single" w:sz="4" w:space="0" w:color="BFBFBF"/>
              <w:right w:val="single" w:sz="4" w:space="0" w:color="BFBFBF"/>
            </w:tcBorders>
            <w:hideMark/>
          </w:tcPr>
          <w:p w14:paraId="1EE715C7" w14:textId="77777777" w:rsidR="0097099C" w:rsidRPr="007D2F88" w:rsidRDefault="0097099C" w:rsidP="001E2946">
            <w:pPr>
              <w:jc w:val="center"/>
              <w:rPr>
                <w:rFonts w:asciiTheme="minorHAnsi" w:hAnsiTheme="minorHAnsi" w:cstheme="minorHAnsi"/>
                <w:sz w:val="18"/>
                <w:szCs w:val="18"/>
              </w:rPr>
            </w:pPr>
            <w:r w:rsidRPr="007D2F88">
              <w:rPr>
                <w:rFonts w:asciiTheme="minorHAnsi" w:hAnsiTheme="minorHAnsi" w:cstheme="minorHAnsi"/>
                <w:sz w:val="18"/>
                <w:szCs w:val="18"/>
              </w:rPr>
              <w:t>250</w:t>
            </w:r>
          </w:p>
        </w:tc>
        <w:tc>
          <w:tcPr>
            <w:tcW w:w="967" w:type="dxa"/>
            <w:tcBorders>
              <w:top w:val="single" w:sz="4" w:space="0" w:color="BFBFBF"/>
              <w:left w:val="single" w:sz="4" w:space="0" w:color="BFBFBF"/>
              <w:bottom w:val="single" w:sz="4" w:space="0" w:color="BFBFBF"/>
              <w:right w:val="single" w:sz="4" w:space="0" w:color="BFBFBF"/>
            </w:tcBorders>
            <w:hideMark/>
          </w:tcPr>
          <w:p w14:paraId="223B33CF" w14:textId="77777777" w:rsidR="0097099C" w:rsidRPr="007D2F88" w:rsidRDefault="0097099C" w:rsidP="001E2946">
            <w:pPr>
              <w:jc w:val="center"/>
              <w:rPr>
                <w:rFonts w:asciiTheme="minorHAnsi" w:hAnsiTheme="minorHAnsi" w:cstheme="minorHAnsi"/>
                <w:sz w:val="18"/>
                <w:szCs w:val="18"/>
              </w:rPr>
            </w:pPr>
            <w:r w:rsidRPr="007D2F88">
              <w:rPr>
                <w:rFonts w:asciiTheme="minorHAnsi" w:hAnsiTheme="minorHAnsi" w:cstheme="minorHAnsi"/>
                <w:sz w:val="18"/>
                <w:szCs w:val="18"/>
              </w:rPr>
              <w:t>$234,132</w:t>
            </w:r>
          </w:p>
        </w:tc>
        <w:tc>
          <w:tcPr>
            <w:tcW w:w="952" w:type="dxa"/>
            <w:tcBorders>
              <w:top w:val="single" w:sz="4" w:space="0" w:color="BFBFBF"/>
              <w:left w:val="single" w:sz="4" w:space="0" w:color="BFBFBF"/>
              <w:bottom w:val="single" w:sz="4" w:space="0" w:color="BFBFBF"/>
              <w:right w:val="single" w:sz="4" w:space="0" w:color="BFBFBF"/>
            </w:tcBorders>
            <w:hideMark/>
          </w:tcPr>
          <w:p w14:paraId="543F4EBC" w14:textId="77777777" w:rsidR="0097099C" w:rsidRPr="007D2F88" w:rsidRDefault="0097099C" w:rsidP="001E2946">
            <w:pPr>
              <w:jc w:val="center"/>
              <w:rPr>
                <w:rFonts w:asciiTheme="minorHAnsi" w:hAnsiTheme="minorHAnsi" w:cstheme="minorHAnsi"/>
                <w:sz w:val="18"/>
                <w:szCs w:val="18"/>
              </w:rPr>
            </w:pPr>
            <w:r w:rsidRPr="007D2F88">
              <w:rPr>
                <w:rFonts w:asciiTheme="minorHAnsi" w:hAnsiTheme="minorHAnsi" w:cstheme="minorHAnsi"/>
                <w:sz w:val="18"/>
                <w:szCs w:val="18"/>
              </w:rPr>
              <w:t>10.9%</w:t>
            </w:r>
          </w:p>
        </w:tc>
      </w:tr>
    </w:tbl>
    <w:p w14:paraId="25DC68BB" w14:textId="77777777" w:rsidR="0097099C" w:rsidRPr="007D2F88" w:rsidRDefault="0097099C" w:rsidP="0097099C">
      <w:pPr>
        <w:keepNext/>
        <w:spacing w:before="120"/>
        <w:outlineLvl w:val="2"/>
        <w:rPr>
          <w:rFonts w:asciiTheme="minorHAnsi" w:eastAsia="Calibri" w:hAnsiTheme="minorHAnsi" w:cstheme="minorHAnsi"/>
          <w:b/>
          <w:bCs/>
          <w:iCs/>
          <w:szCs w:val="22"/>
        </w:rPr>
      </w:pPr>
      <w:r w:rsidRPr="007D2F88">
        <w:rPr>
          <w:rFonts w:asciiTheme="minorHAnsi" w:eastAsia="Calibri" w:hAnsiTheme="minorHAnsi" w:cstheme="minorHAnsi"/>
          <w:b/>
          <w:bCs/>
          <w:iCs/>
          <w:szCs w:val="22"/>
        </w:rPr>
        <w:t xml:space="preserve">Recommendation: </w:t>
      </w:r>
    </w:p>
    <w:p w14:paraId="13AA9ABD" w14:textId="77777777" w:rsidR="0097099C" w:rsidRPr="007D2F88" w:rsidRDefault="0097099C" w:rsidP="00C103BE">
      <w:pPr>
        <w:keepNext/>
        <w:spacing w:before="120"/>
        <w:outlineLvl w:val="2"/>
        <w:rPr>
          <w:rFonts w:asciiTheme="minorHAnsi" w:eastAsia="Calibri" w:hAnsiTheme="minorHAnsi" w:cstheme="minorHAnsi"/>
          <w:bCs/>
          <w:iCs/>
          <w:szCs w:val="22"/>
        </w:rPr>
      </w:pPr>
      <w:r w:rsidRPr="007D2F88">
        <w:rPr>
          <w:rFonts w:asciiTheme="minorHAnsi" w:eastAsia="Calibri" w:hAnsiTheme="minorHAnsi" w:cstheme="minorHAnsi"/>
          <w:bCs/>
          <w:iCs/>
          <w:szCs w:val="22"/>
        </w:rPr>
        <w:t xml:space="preserve">The Committee recommends that these items remain unchanged. </w:t>
      </w:r>
    </w:p>
    <w:p w14:paraId="12FEFF1B" w14:textId="77777777" w:rsidR="0097099C" w:rsidRPr="007D2F88" w:rsidRDefault="0097099C" w:rsidP="000E449A">
      <w:pPr>
        <w:keepNext/>
        <w:spacing w:before="120"/>
        <w:outlineLvl w:val="2"/>
        <w:rPr>
          <w:rFonts w:asciiTheme="minorHAnsi" w:eastAsia="Calibri" w:hAnsiTheme="minorHAnsi" w:cstheme="minorHAnsi"/>
          <w:b/>
          <w:bCs/>
          <w:iCs/>
          <w:szCs w:val="22"/>
        </w:rPr>
      </w:pPr>
      <w:r w:rsidRPr="007D2F88">
        <w:rPr>
          <w:rFonts w:asciiTheme="minorHAnsi" w:eastAsia="Calibri" w:hAnsiTheme="minorHAnsi" w:cstheme="minorHAnsi"/>
          <w:b/>
          <w:bCs/>
          <w:iCs/>
          <w:szCs w:val="22"/>
        </w:rPr>
        <w:t>Rationale:</w:t>
      </w:r>
    </w:p>
    <w:p w14:paraId="5B8D7C5C" w14:textId="77777777" w:rsidR="0097099C" w:rsidRPr="007D2F88" w:rsidRDefault="0097099C" w:rsidP="005F6B14">
      <w:pPr>
        <w:keepNext/>
        <w:numPr>
          <w:ilvl w:val="0"/>
          <w:numId w:val="36"/>
        </w:numPr>
        <w:spacing w:before="120"/>
        <w:ind w:left="709"/>
        <w:contextualSpacing/>
        <w:outlineLvl w:val="2"/>
        <w:rPr>
          <w:rFonts w:asciiTheme="minorHAnsi" w:eastAsia="Calibri" w:hAnsiTheme="minorHAnsi" w:cstheme="minorHAnsi"/>
          <w:bCs/>
          <w:iCs/>
          <w:szCs w:val="22"/>
        </w:rPr>
      </w:pPr>
      <w:r w:rsidRPr="007D2F88">
        <w:rPr>
          <w:rFonts w:asciiTheme="minorHAnsi" w:eastAsia="Calibri" w:hAnsiTheme="minorHAnsi" w:cstheme="minorHAnsi"/>
          <w:bCs/>
          <w:iCs/>
          <w:szCs w:val="22"/>
        </w:rPr>
        <w:t xml:space="preserve">While these items are not often used, the procedures are still required in certain cases. </w:t>
      </w:r>
    </w:p>
    <w:p w14:paraId="5DE8AF2F" w14:textId="77777777" w:rsidR="0097099C" w:rsidRPr="007D2F88" w:rsidRDefault="0097099C" w:rsidP="005F6B14">
      <w:pPr>
        <w:keepNext/>
        <w:numPr>
          <w:ilvl w:val="0"/>
          <w:numId w:val="36"/>
        </w:numPr>
        <w:ind w:left="709"/>
        <w:contextualSpacing/>
        <w:outlineLvl w:val="2"/>
        <w:rPr>
          <w:rFonts w:asciiTheme="minorHAnsi" w:eastAsia="Calibri" w:hAnsiTheme="minorHAnsi" w:cstheme="minorHAnsi"/>
          <w:bCs/>
          <w:iCs/>
          <w:szCs w:val="22"/>
        </w:rPr>
      </w:pPr>
      <w:r w:rsidRPr="007D2F88">
        <w:rPr>
          <w:rFonts w:asciiTheme="minorHAnsi" w:eastAsia="Calibri" w:hAnsiTheme="minorHAnsi" w:cstheme="minorHAnsi"/>
          <w:bCs/>
          <w:iCs/>
          <w:szCs w:val="22"/>
        </w:rPr>
        <w:t xml:space="preserve">There are no other items or combinations of items that adequately cover these procedures. </w:t>
      </w:r>
    </w:p>
    <w:p w14:paraId="42958F24" w14:textId="77777777" w:rsidR="0097099C" w:rsidRPr="007D2F88" w:rsidRDefault="0097099C" w:rsidP="005F6B14">
      <w:pPr>
        <w:keepNext/>
        <w:numPr>
          <w:ilvl w:val="0"/>
          <w:numId w:val="36"/>
        </w:numPr>
        <w:ind w:left="709"/>
        <w:contextualSpacing/>
        <w:outlineLvl w:val="2"/>
        <w:rPr>
          <w:rFonts w:asciiTheme="minorHAnsi" w:eastAsia="Calibri" w:hAnsiTheme="minorHAnsi" w:cstheme="minorHAnsi"/>
          <w:bCs/>
          <w:iCs/>
          <w:szCs w:val="22"/>
        </w:rPr>
      </w:pPr>
      <w:r w:rsidRPr="007D2F88">
        <w:rPr>
          <w:rFonts w:asciiTheme="minorHAnsi" w:eastAsia="Calibri" w:hAnsiTheme="minorHAnsi" w:cstheme="minorHAnsi"/>
          <w:bCs/>
          <w:iCs/>
          <w:szCs w:val="22"/>
        </w:rPr>
        <w:t>The descriptors describe the procedures adequately.</w:t>
      </w:r>
    </w:p>
    <w:p w14:paraId="7EA13596" w14:textId="77777777" w:rsidR="0097099C" w:rsidRPr="007D2F88" w:rsidRDefault="0097099C" w:rsidP="005F6B14">
      <w:pPr>
        <w:keepNext/>
        <w:numPr>
          <w:ilvl w:val="0"/>
          <w:numId w:val="36"/>
        </w:numPr>
        <w:ind w:left="709"/>
        <w:contextualSpacing/>
        <w:outlineLvl w:val="2"/>
        <w:rPr>
          <w:rFonts w:asciiTheme="minorHAnsi" w:eastAsia="Calibri" w:hAnsiTheme="minorHAnsi" w:cstheme="minorHAnsi"/>
          <w:bCs/>
          <w:iCs/>
          <w:szCs w:val="22"/>
        </w:rPr>
      </w:pPr>
      <w:r w:rsidRPr="007D2F88">
        <w:rPr>
          <w:rFonts w:asciiTheme="minorHAnsi" w:eastAsia="Calibri" w:hAnsiTheme="minorHAnsi" w:cstheme="minorHAnsi"/>
          <w:bCs/>
          <w:iCs/>
          <w:szCs w:val="22"/>
        </w:rPr>
        <w:t>The Committee agrees that the items are likely being used appropriately.</w:t>
      </w:r>
    </w:p>
    <w:p w14:paraId="0991AFB6" w14:textId="77777777" w:rsidR="0097099C" w:rsidRPr="007D2F88" w:rsidRDefault="0097099C" w:rsidP="005F6B14">
      <w:pPr>
        <w:keepNext/>
        <w:numPr>
          <w:ilvl w:val="0"/>
          <w:numId w:val="36"/>
        </w:numPr>
        <w:ind w:left="709"/>
        <w:contextualSpacing/>
        <w:outlineLvl w:val="2"/>
        <w:rPr>
          <w:rFonts w:asciiTheme="minorHAnsi" w:eastAsia="Calibri" w:hAnsiTheme="minorHAnsi" w:cstheme="minorHAnsi"/>
          <w:bCs/>
          <w:iCs/>
          <w:szCs w:val="22"/>
        </w:rPr>
      </w:pPr>
      <w:r w:rsidRPr="007D2F88">
        <w:rPr>
          <w:rFonts w:asciiTheme="minorHAnsi" w:eastAsia="Calibri" w:hAnsiTheme="minorHAnsi" w:cstheme="minorHAnsi"/>
          <w:bCs/>
          <w:iCs/>
          <w:szCs w:val="22"/>
        </w:rPr>
        <w:t>Some procedures, such as described by item 30529, are significantly complex with a high risk of numerous post-operative complications; however the intervention is still required in specific cases.</w:t>
      </w:r>
    </w:p>
    <w:p w14:paraId="350E821B" w14:textId="77777777" w:rsidR="0097099C" w:rsidRPr="000E449A" w:rsidRDefault="0097099C" w:rsidP="00C103BE">
      <w:pPr>
        <w:pStyle w:val="Heading3Numbered"/>
        <w:spacing w:before="240"/>
        <w:rPr>
          <w:rFonts w:cstheme="minorHAnsi"/>
          <w:b w:val="0"/>
          <w:bCs w:val="0"/>
          <w:iCs w:val="0"/>
        </w:rPr>
      </w:pPr>
      <w:bookmarkStart w:id="162" w:name="_Toc10710418"/>
      <w:r w:rsidRPr="000E449A">
        <w:rPr>
          <w:rFonts w:cstheme="minorHAnsi"/>
        </w:rPr>
        <w:t>Recommendation</w:t>
      </w:r>
      <w:r w:rsidR="00D468A2" w:rsidRPr="000E449A">
        <w:rPr>
          <w:rFonts w:cstheme="minorHAnsi"/>
        </w:rPr>
        <w:t xml:space="preserve"> 28</w:t>
      </w:r>
      <w:r w:rsidRPr="000E449A">
        <w:rPr>
          <w:rFonts w:cstheme="minorHAnsi"/>
        </w:rPr>
        <w:t xml:space="preserve">: Delete three </w:t>
      </w:r>
      <w:proofErr w:type="spellStart"/>
      <w:r w:rsidRPr="000E449A">
        <w:rPr>
          <w:rFonts w:cstheme="minorHAnsi"/>
        </w:rPr>
        <w:t>oesophageal</w:t>
      </w:r>
      <w:proofErr w:type="spellEnd"/>
      <w:r w:rsidRPr="000E449A">
        <w:rPr>
          <w:rFonts w:cstheme="minorHAnsi"/>
        </w:rPr>
        <w:t xml:space="preserve"> items</w:t>
      </w:r>
      <w:r w:rsidR="003907BE" w:rsidRPr="000E449A">
        <w:rPr>
          <w:rFonts w:cstheme="minorHAnsi"/>
        </w:rPr>
        <w:t xml:space="preserve"> from the MBS</w:t>
      </w:r>
      <w:bookmarkEnd w:id="162"/>
    </w:p>
    <w:p w14:paraId="08A20700" w14:textId="77777777" w:rsidR="0097099C" w:rsidRPr="000E449A" w:rsidRDefault="00D468A2" w:rsidP="000E449A">
      <w:pPr>
        <w:pStyle w:val="Caption"/>
        <w:rPr>
          <w:rFonts w:asciiTheme="minorHAnsi" w:hAnsiTheme="minorHAnsi" w:cstheme="minorHAnsi"/>
          <w:b w:val="0"/>
        </w:rPr>
      </w:pPr>
      <w:bookmarkStart w:id="163" w:name="_Toc10710539"/>
      <w:r w:rsidRPr="000E449A">
        <w:rPr>
          <w:rFonts w:asciiTheme="minorHAnsi" w:hAnsiTheme="minorHAnsi" w:cstheme="minorHAnsi"/>
        </w:rPr>
        <w:t xml:space="preserve">Table </w:t>
      </w:r>
      <w:r w:rsidRPr="000E449A">
        <w:rPr>
          <w:rFonts w:asciiTheme="minorHAnsi" w:hAnsiTheme="minorHAnsi" w:cstheme="minorHAnsi"/>
        </w:rPr>
        <w:fldChar w:fldCharType="begin"/>
      </w:r>
      <w:r w:rsidRPr="000E449A">
        <w:rPr>
          <w:rFonts w:asciiTheme="minorHAnsi" w:hAnsiTheme="minorHAnsi" w:cstheme="minorHAnsi"/>
        </w:rPr>
        <w:instrText xml:space="preserve"> SEQ Table \* ARABIC </w:instrText>
      </w:r>
      <w:r w:rsidRPr="000E449A">
        <w:rPr>
          <w:rFonts w:asciiTheme="minorHAnsi" w:hAnsiTheme="minorHAnsi" w:cstheme="minorHAnsi"/>
        </w:rPr>
        <w:fldChar w:fldCharType="separate"/>
      </w:r>
      <w:r w:rsidR="00BF4769">
        <w:rPr>
          <w:rFonts w:asciiTheme="minorHAnsi" w:hAnsiTheme="minorHAnsi" w:cstheme="minorHAnsi"/>
          <w:noProof/>
        </w:rPr>
        <w:t>31</w:t>
      </w:r>
      <w:r w:rsidRPr="000E449A">
        <w:rPr>
          <w:rFonts w:asciiTheme="minorHAnsi" w:hAnsiTheme="minorHAnsi" w:cstheme="minorHAnsi"/>
        </w:rPr>
        <w:fldChar w:fldCharType="end"/>
      </w:r>
      <w:r w:rsidRPr="000E449A">
        <w:rPr>
          <w:rFonts w:asciiTheme="minorHAnsi" w:hAnsiTheme="minorHAnsi" w:cstheme="minorHAnsi"/>
        </w:rPr>
        <w:t xml:space="preserve">: </w:t>
      </w:r>
      <w:r w:rsidR="006B06A6" w:rsidRPr="000E449A">
        <w:rPr>
          <w:rFonts w:asciiTheme="minorHAnsi" w:hAnsiTheme="minorHAnsi" w:cstheme="minorHAnsi"/>
        </w:rPr>
        <w:t xml:space="preserve">Item introduction table for </w:t>
      </w:r>
      <w:r w:rsidRPr="000E449A">
        <w:rPr>
          <w:rFonts w:asciiTheme="minorHAnsi" w:hAnsiTheme="minorHAnsi" w:cstheme="minorHAnsi"/>
        </w:rPr>
        <w:t>items 30541, 30542 and 30544</w:t>
      </w:r>
      <w:bookmarkEnd w:id="163"/>
      <w:r w:rsidRPr="000E449A" w:rsidDel="00D468A2">
        <w:rPr>
          <w:rFonts w:asciiTheme="minorHAnsi" w:eastAsia="Calibri" w:hAnsiTheme="minorHAnsi" w:cstheme="minorHAnsi"/>
          <w:b w:val="0"/>
          <w:bCs/>
          <w:iCs/>
          <w:sz w:val="18"/>
          <w:szCs w:val="18"/>
        </w:rPr>
        <w:t xml:space="preserve"> </w:t>
      </w:r>
    </w:p>
    <w:tbl>
      <w:tblPr>
        <w:tblStyle w:val="TableGrid1"/>
        <w:tblW w:w="5118" w:type="pct"/>
        <w:tblInd w:w="2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28" w:type="dxa"/>
          <w:left w:w="28" w:type="dxa"/>
          <w:bottom w:w="28" w:type="dxa"/>
          <w:right w:w="28" w:type="dxa"/>
        </w:tblCellMar>
        <w:tblLook w:val="04A0" w:firstRow="1" w:lastRow="0" w:firstColumn="1" w:lastColumn="0" w:noHBand="0" w:noVBand="1"/>
        <w:tblCaption w:val="Table 31: Item introduction table for items 30541, 30542 and 30544 "/>
        <w:tblDescription w:val="The introduction table is presented as a six-column table. Column 1 shows the Item, column 2 contains the descriptor, column 3 contains the schedule fee, column 4 the services for Financial Year 2016-17, column 5 the benefits for Financial Year 2016-17, and column 6 shows the 5 year service change percentage (Compound Annual Growth Rate)"/>
      </w:tblPr>
      <w:tblGrid>
        <w:gridCol w:w="646"/>
        <w:gridCol w:w="5278"/>
        <w:gridCol w:w="794"/>
        <w:gridCol w:w="793"/>
        <w:gridCol w:w="925"/>
        <w:gridCol w:w="793"/>
      </w:tblGrid>
      <w:tr w:rsidR="0097099C" w:rsidRPr="007D2F88" w14:paraId="0C281487" w14:textId="77777777" w:rsidTr="00B811D0">
        <w:trPr>
          <w:trHeight w:val="794"/>
          <w:tblHeader/>
        </w:trPr>
        <w:tc>
          <w:tcPr>
            <w:tcW w:w="690"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4AF33F86" w14:textId="77777777" w:rsidR="0097099C" w:rsidRPr="007D2F88" w:rsidRDefault="0097099C" w:rsidP="00511CDE">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Item</w:t>
            </w:r>
          </w:p>
        </w:tc>
        <w:tc>
          <w:tcPr>
            <w:tcW w:w="5690"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70D8DE2E" w14:textId="77777777" w:rsidR="0097099C" w:rsidRPr="007D2F88" w:rsidRDefault="0097099C" w:rsidP="00511CDE">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Descriptor</w:t>
            </w:r>
          </w:p>
        </w:tc>
        <w:tc>
          <w:tcPr>
            <w:tcW w:w="851"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4AD07722" w14:textId="77777777" w:rsidR="0097099C" w:rsidRPr="007D2F88" w:rsidRDefault="0097099C" w:rsidP="00511CDE">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Schedule fee</w:t>
            </w:r>
          </w:p>
        </w:tc>
        <w:tc>
          <w:tcPr>
            <w:tcW w:w="850"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3A7726E6" w14:textId="77777777" w:rsidR="0097099C" w:rsidRPr="007D2F88" w:rsidRDefault="0097099C" w:rsidP="00511CDE">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Services FY</w:t>
            </w:r>
            <w:r w:rsidR="001E2946" w:rsidRPr="007D2F88">
              <w:rPr>
                <w:rFonts w:asciiTheme="minorHAnsi" w:hAnsiTheme="minorHAnsi" w:cstheme="minorHAnsi"/>
                <w:b/>
                <w:color w:val="FFFFFF" w:themeColor="background1"/>
                <w:sz w:val="18"/>
                <w:szCs w:val="22"/>
              </w:rPr>
              <w:t xml:space="preserve"> </w:t>
            </w:r>
            <w:r w:rsidRPr="007D2F88">
              <w:rPr>
                <w:rFonts w:asciiTheme="minorHAnsi" w:hAnsiTheme="minorHAnsi" w:cstheme="minorHAnsi"/>
                <w:b/>
                <w:color w:val="FFFFFF" w:themeColor="background1"/>
                <w:sz w:val="18"/>
                <w:szCs w:val="22"/>
              </w:rPr>
              <w:t>2016/17</w:t>
            </w:r>
          </w:p>
        </w:tc>
        <w:tc>
          <w:tcPr>
            <w:tcW w:w="992"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081C0D57" w14:textId="77777777" w:rsidR="0097099C" w:rsidRPr="007D2F88" w:rsidRDefault="0097099C" w:rsidP="00511CDE">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Benefits FY</w:t>
            </w:r>
            <w:r w:rsidR="001E2946" w:rsidRPr="007D2F88">
              <w:rPr>
                <w:rFonts w:asciiTheme="minorHAnsi" w:hAnsiTheme="minorHAnsi" w:cstheme="minorHAnsi"/>
                <w:b/>
                <w:color w:val="FFFFFF" w:themeColor="background1"/>
                <w:sz w:val="18"/>
                <w:szCs w:val="22"/>
              </w:rPr>
              <w:t xml:space="preserve"> </w:t>
            </w:r>
            <w:r w:rsidRPr="007D2F88">
              <w:rPr>
                <w:rFonts w:asciiTheme="minorHAnsi" w:hAnsiTheme="minorHAnsi" w:cstheme="minorHAnsi"/>
                <w:b/>
                <w:color w:val="FFFFFF" w:themeColor="background1"/>
                <w:sz w:val="18"/>
                <w:szCs w:val="22"/>
              </w:rPr>
              <w:t>2016/17</w:t>
            </w:r>
          </w:p>
        </w:tc>
        <w:tc>
          <w:tcPr>
            <w:tcW w:w="850"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37387688" w14:textId="77777777" w:rsidR="0097099C" w:rsidRPr="007D2F88" w:rsidRDefault="0097099C" w:rsidP="00511CDE">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5 Year service change % (CAGR)</w:t>
            </w:r>
          </w:p>
        </w:tc>
      </w:tr>
      <w:tr w:rsidR="0097099C" w:rsidRPr="007D2F88" w14:paraId="03EAD129" w14:textId="77777777" w:rsidTr="00B811D0">
        <w:trPr>
          <w:trHeight w:val="20"/>
        </w:trPr>
        <w:tc>
          <w:tcPr>
            <w:tcW w:w="690" w:type="dxa"/>
            <w:tcBorders>
              <w:top w:val="single" w:sz="4" w:space="0" w:color="BFBFBF"/>
              <w:left w:val="single" w:sz="4" w:space="0" w:color="BFBFBF"/>
              <w:bottom w:val="single" w:sz="4" w:space="0" w:color="BFBFBF"/>
              <w:right w:val="single" w:sz="4" w:space="0" w:color="BFBFBF"/>
            </w:tcBorders>
            <w:shd w:val="clear" w:color="auto" w:fill="FFFFFF" w:themeFill="background1"/>
            <w:hideMark/>
          </w:tcPr>
          <w:p w14:paraId="78A83FB4" w14:textId="77777777" w:rsidR="0097099C" w:rsidRPr="007D2F88" w:rsidRDefault="0097099C" w:rsidP="00075D4B">
            <w:pPr>
              <w:jc w:val="center"/>
              <w:rPr>
                <w:rFonts w:asciiTheme="minorHAnsi" w:hAnsiTheme="minorHAnsi" w:cstheme="minorHAnsi"/>
                <w:sz w:val="18"/>
                <w:szCs w:val="18"/>
              </w:rPr>
            </w:pPr>
            <w:r w:rsidRPr="007D2F88">
              <w:rPr>
                <w:rFonts w:asciiTheme="minorHAnsi" w:hAnsiTheme="minorHAnsi" w:cstheme="minorHAnsi"/>
                <w:sz w:val="18"/>
                <w:szCs w:val="18"/>
              </w:rPr>
              <w:t>30541</w:t>
            </w:r>
          </w:p>
        </w:tc>
        <w:tc>
          <w:tcPr>
            <w:tcW w:w="5690" w:type="dxa"/>
            <w:tcBorders>
              <w:top w:val="single" w:sz="4" w:space="0" w:color="BFBFBF"/>
              <w:left w:val="single" w:sz="4" w:space="0" w:color="BFBFBF"/>
              <w:bottom w:val="single" w:sz="4" w:space="0" w:color="BFBFBF"/>
              <w:right w:val="single" w:sz="4" w:space="0" w:color="BFBFBF"/>
            </w:tcBorders>
            <w:hideMark/>
          </w:tcPr>
          <w:p w14:paraId="69A0D33A" w14:textId="77777777" w:rsidR="0097099C" w:rsidRPr="007D2F88" w:rsidRDefault="0097099C" w:rsidP="00511CDE">
            <w:pPr>
              <w:rPr>
                <w:rFonts w:asciiTheme="minorHAnsi" w:hAnsiTheme="minorHAnsi" w:cstheme="minorHAnsi"/>
                <w:sz w:val="18"/>
                <w:szCs w:val="18"/>
              </w:rPr>
            </w:pPr>
            <w:proofErr w:type="spellStart"/>
            <w:r w:rsidRPr="007D2F88">
              <w:rPr>
                <w:rFonts w:asciiTheme="minorHAnsi" w:hAnsiTheme="minorHAnsi" w:cstheme="minorHAnsi"/>
                <w:color w:val="000000"/>
                <w:sz w:val="18"/>
                <w:szCs w:val="18"/>
              </w:rPr>
              <w:t>Oesophagectomy</w:t>
            </w:r>
            <w:proofErr w:type="spellEnd"/>
            <w:r w:rsidRPr="007D2F88">
              <w:rPr>
                <w:rFonts w:asciiTheme="minorHAnsi" w:hAnsiTheme="minorHAnsi" w:cstheme="minorHAnsi"/>
                <w:color w:val="000000"/>
                <w:sz w:val="18"/>
                <w:szCs w:val="18"/>
              </w:rPr>
              <w:t xml:space="preserve">, by trans-hiatal </w:t>
            </w:r>
            <w:proofErr w:type="spellStart"/>
            <w:r w:rsidRPr="007D2F88">
              <w:rPr>
                <w:rFonts w:asciiTheme="minorHAnsi" w:hAnsiTheme="minorHAnsi" w:cstheme="minorHAnsi"/>
                <w:color w:val="000000"/>
                <w:sz w:val="18"/>
                <w:szCs w:val="18"/>
              </w:rPr>
              <w:t>oesophagectomy</w:t>
            </w:r>
            <w:proofErr w:type="spellEnd"/>
            <w:r w:rsidRPr="007D2F88">
              <w:rPr>
                <w:rFonts w:asciiTheme="minorHAnsi" w:hAnsiTheme="minorHAnsi" w:cstheme="minorHAnsi"/>
                <w:color w:val="000000"/>
                <w:sz w:val="18"/>
                <w:szCs w:val="18"/>
              </w:rPr>
              <w:t xml:space="preserve"> (cervical and abdominal mobilisation, anastomosis) with posterior or anterior mediastinal placement - 1 surgeon (</w:t>
            </w:r>
            <w:proofErr w:type="spellStart"/>
            <w:r w:rsidRPr="007D2F88">
              <w:rPr>
                <w:rFonts w:asciiTheme="minorHAnsi" w:hAnsiTheme="minorHAnsi" w:cstheme="minorHAnsi"/>
                <w:color w:val="000000"/>
                <w:sz w:val="18"/>
                <w:szCs w:val="18"/>
              </w:rPr>
              <w:t>Anaes</w:t>
            </w:r>
            <w:proofErr w:type="spellEnd"/>
            <w:r w:rsidRPr="007D2F88">
              <w:rPr>
                <w:rFonts w:asciiTheme="minorHAnsi" w:hAnsiTheme="minorHAnsi" w:cstheme="minorHAnsi"/>
                <w:color w:val="000000"/>
                <w:sz w:val="18"/>
                <w:szCs w:val="18"/>
              </w:rPr>
              <w:t>.) (Assist.)</w:t>
            </w:r>
          </w:p>
        </w:tc>
        <w:tc>
          <w:tcPr>
            <w:tcW w:w="851" w:type="dxa"/>
            <w:tcBorders>
              <w:top w:val="single" w:sz="4" w:space="0" w:color="BFBFBF"/>
              <w:left w:val="single" w:sz="4" w:space="0" w:color="BFBFBF"/>
              <w:bottom w:val="single" w:sz="4" w:space="0" w:color="BFBFBF"/>
              <w:right w:val="single" w:sz="4" w:space="0" w:color="BFBFBF"/>
            </w:tcBorders>
            <w:hideMark/>
          </w:tcPr>
          <w:p w14:paraId="59D43534" w14:textId="77777777" w:rsidR="0097099C" w:rsidRPr="007D2F88" w:rsidRDefault="0097099C" w:rsidP="00511CDE">
            <w:pPr>
              <w:jc w:val="center"/>
              <w:rPr>
                <w:rFonts w:asciiTheme="minorHAnsi" w:hAnsiTheme="minorHAnsi" w:cstheme="minorHAnsi"/>
                <w:sz w:val="18"/>
                <w:szCs w:val="18"/>
              </w:rPr>
            </w:pPr>
            <w:r w:rsidRPr="007D2F88">
              <w:rPr>
                <w:rFonts w:asciiTheme="minorHAnsi" w:hAnsiTheme="minorHAnsi" w:cstheme="minorHAnsi"/>
                <w:color w:val="000000"/>
                <w:sz w:val="18"/>
                <w:szCs w:val="18"/>
              </w:rPr>
              <w:t>$1,517.50</w:t>
            </w:r>
          </w:p>
        </w:tc>
        <w:tc>
          <w:tcPr>
            <w:tcW w:w="850" w:type="dxa"/>
            <w:tcBorders>
              <w:top w:val="single" w:sz="4" w:space="0" w:color="BFBFBF"/>
              <w:left w:val="single" w:sz="4" w:space="0" w:color="BFBFBF"/>
              <w:bottom w:val="single" w:sz="4" w:space="0" w:color="BFBFBF"/>
              <w:right w:val="single" w:sz="4" w:space="0" w:color="BFBFBF"/>
            </w:tcBorders>
            <w:hideMark/>
          </w:tcPr>
          <w:p w14:paraId="3D0A03A0" w14:textId="77777777" w:rsidR="0097099C" w:rsidRPr="007D2F88" w:rsidRDefault="0097099C" w:rsidP="00511CDE">
            <w:pPr>
              <w:jc w:val="center"/>
              <w:rPr>
                <w:rFonts w:asciiTheme="minorHAnsi" w:hAnsiTheme="minorHAnsi" w:cstheme="minorHAnsi"/>
                <w:sz w:val="18"/>
                <w:szCs w:val="18"/>
              </w:rPr>
            </w:pPr>
            <w:r w:rsidRPr="007D2F88">
              <w:rPr>
                <w:rFonts w:asciiTheme="minorHAnsi" w:hAnsiTheme="minorHAnsi" w:cstheme="minorHAnsi"/>
                <w:sz w:val="18"/>
                <w:szCs w:val="18"/>
              </w:rPr>
              <w:t>1</w:t>
            </w:r>
          </w:p>
        </w:tc>
        <w:tc>
          <w:tcPr>
            <w:tcW w:w="992" w:type="dxa"/>
            <w:tcBorders>
              <w:top w:val="single" w:sz="4" w:space="0" w:color="BFBFBF"/>
              <w:left w:val="single" w:sz="4" w:space="0" w:color="BFBFBF"/>
              <w:bottom w:val="single" w:sz="4" w:space="0" w:color="BFBFBF"/>
              <w:right w:val="single" w:sz="4" w:space="0" w:color="BFBFBF"/>
            </w:tcBorders>
            <w:hideMark/>
          </w:tcPr>
          <w:p w14:paraId="4439F501" w14:textId="77777777" w:rsidR="0097099C" w:rsidRPr="007D2F88" w:rsidRDefault="0097099C" w:rsidP="00511CDE">
            <w:pPr>
              <w:jc w:val="center"/>
              <w:rPr>
                <w:rFonts w:asciiTheme="minorHAnsi" w:hAnsiTheme="minorHAnsi" w:cstheme="minorHAnsi"/>
                <w:sz w:val="18"/>
                <w:szCs w:val="18"/>
              </w:rPr>
            </w:pPr>
            <w:r w:rsidRPr="007D2F88">
              <w:rPr>
                <w:rFonts w:asciiTheme="minorHAnsi" w:hAnsiTheme="minorHAnsi" w:cstheme="minorHAnsi"/>
                <w:color w:val="000000"/>
                <w:sz w:val="18"/>
                <w:szCs w:val="18"/>
              </w:rPr>
              <w:t>$1,138</w:t>
            </w:r>
          </w:p>
        </w:tc>
        <w:tc>
          <w:tcPr>
            <w:tcW w:w="850" w:type="dxa"/>
            <w:tcBorders>
              <w:top w:val="single" w:sz="4" w:space="0" w:color="BFBFBF"/>
              <w:left w:val="single" w:sz="4" w:space="0" w:color="BFBFBF"/>
              <w:bottom w:val="single" w:sz="4" w:space="0" w:color="BFBFBF"/>
              <w:right w:val="single" w:sz="4" w:space="0" w:color="BFBFBF"/>
            </w:tcBorders>
            <w:hideMark/>
          </w:tcPr>
          <w:p w14:paraId="7E790612" w14:textId="77777777" w:rsidR="0097099C" w:rsidRPr="007D2F88" w:rsidRDefault="0097099C" w:rsidP="00511CDE">
            <w:pPr>
              <w:jc w:val="center"/>
              <w:rPr>
                <w:rFonts w:asciiTheme="minorHAnsi" w:hAnsiTheme="minorHAnsi" w:cstheme="minorHAnsi"/>
                <w:sz w:val="18"/>
                <w:szCs w:val="18"/>
              </w:rPr>
            </w:pPr>
            <w:r w:rsidRPr="007D2F88">
              <w:rPr>
                <w:rFonts w:asciiTheme="minorHAnsi" w:hAnsiTheme="minorHAnsi" w:cstheme="minorHAnsi"/>
                <w:color w:val="000000"/>
                <w:sz w:val="18"/>
                <w:szCs w:val="18"/>
              </w:rPr>
              <w:t>-19.7%</w:t>
            </w:r>
          </w:p>
        </w:tc>
      </w:tr>
      <w:tr w:rsidR="0097099C" w:rsidRPr="007D2F88" w14:paraId="72E77F23" w14:textId="77777777" w:rsidTr="00B811D0">
        <w:trPr>
          <w:trHeight w:val="20"/>
        </w:trPr>
        <w:tc>
          <w:tcPr>
            <w:tcW w:w="690" w:type="dxa"/>
            <w:tcBorders>
              <w:top w:val="single" w:sz="4" w:space="0" w:color="BFBFBF"/>
              <w:left w:val="single" w:sz="4" w:space="0" w:color="BFBFBF"/>
              <w:bottom w:val="single" w:sz="4" w:space="0" w:color="BFBFBF"/>
              <w:right w:val="single" w:sz="4" w:space="0" w:color="BFBFBF"/>
            </w:tcBorders>
            <w:shd w:val="clear" w:color="auto" w:fill="FFFFFF" w:themeFill="background1"/>
            <w:hideMark/>
          </w:tcPr>
          <w:p w14:paraId="6266C5AB" w14:textId="77777777" w:rsidR="0097099C" w:rsidRPr="007D2F88" w:rsidRDefault="0097099C" w:rsidP="00075D4B">
            <w:pPr>
              <w:jc w:val="center"/>
              <w:rPr>
                <w:rFonts w:asciiTheme="minorHAnsi" w:hAnsiTheme="minorHAnsi" w:cstheme="minorHAnsi"/>
                <w:sz w:val="18"/>
                <w:szCs w:val="18"/>
              </w:rPr>
            </w:pPr>
            <w:r w:rsidRPr="007D2F88">
              <w:rPr>
                <w:rFonts w:asciiTheme="minorHAnsi" w:hAnsiTheme="minorHAnsi" w:cstheme="minorHAnsi"/>
                <w:sz w:val="18"/>
                <w:szCs w:val="18"/>
              </w:rPr>
              <w:t>30542</w:t>
            </w:r>
          </w:p>
        </w:tc>
        <w:tc>
          <w:tcPr>
            <w:tcW w:w="5690" w:type="dxa"/>
            <w:tcBorders>
              <w:top w:val="single" w:sz="4" w:space="0" w:color="BFBFBF"/>
              <w:left w:val="single" w:sz="4" w:space="0" w:color="BFBFBF"/>
              <w:bottom w:val="single" w:sz="4" w:space="0" w:color="BFBFBF"/>
              <w:right w:val="single" w:sz="4" w:space="0" w:color="BFBFBF"/>
            </w:tcBorders>
            <w:hideMark/>
          </w:tcPr>
          <w:p w14:paraId="1BBA1EAB" w14:textId="77777777" w:rsidR="0097099C" w:rsidRPr="007D2F88" w:rsidRDefault="0097099C" w:rsidP="00511CDE">
            <w:pPr>
              <w:rPr>
                <w:rFonts w:asciiTheme="minorHAnsi" w:hAnsiTheme="minorHAnsi" w:cstheme="minorHAnsi"/>
                <w:color w:val="000000"/>
                <w:sz w:val="18"/>
                <w:szCs w:val="18"/>
              </w:rPr>
            </w:pPr>
            <w:proofErr w:type="spellStart"/>
            <w:r w:rsidRPr="007D2F88">
              <w:rPr>
                <w:rFonts w:asciiTheme="minorHAnsi" w:hAnsiTheme="minorHAnsi" w:cstheme="minorHAnsi"/>
                <w:color w:val="000000"/>
                <w:sz w:val="18"/>
                <w:szCs w:val="18"/>
              </w:rPr>
              <w:t>Oesophagectomy</w:t>
            </w:r>
            <w:proofErr w:type="spellEnd"/>
            <w:r w:rsidRPr="007D2F88">
              <w:rPr>
                <w:rFonts w:asciiTheme="minorHAnsi" w:hAnsiTheme="minorHAnsi" w:cstheme="minorHAnsi"/>
                <w:color w:val="000000"/>
                <w:sz w:val="18"/>
                <w:szCs w:val="18"/>
              </w:rPr>
              <w:t xml:space="preserve">, by trans-hiatal </w:t>
            </w:r>
            <w:proofErr w:type="spellStart"/>
            <w:r w:rsidRPr="007D2F88">
              <w:rPr>
                <w:rFonts w:asciiTheme="minorHAnsi" w:hAnsiTheme="minorHAnsi" w:cstheme="minorHAnsi"/>
                <w:color w:val="000000"/>
                <w:sz w:val="18"/>
                <w:szCs w:val="18"/>
              </w:rPr>
              <w:t>oesophagectomy</w:t>
            </w:r>
            <w:proofErr w:type="spellEnd"/>
            <w:r w:rsidRPr="007D2F88">
              <w:rPr>
                <w:rFonts w:asciiTheme="minorHAnsi" w:hAnsiTheme="minorHAnsi" w:cstheme="minorHAnsi"/>
                <w:color w:val="000000"/>
                <w:sz w:val="18"/>
                <w:szCs w:val="18"/>
              </w:rPr>
              <w:t xml:space="preserve"> (cervical and abdominal mobilisation, anastomosis) with posterior or anterior mediastinal placement - conjoint surgery, principal surgeon (including aftercare) (</w:t>
            </w:r>
            <w:proofErr w:type="spellStart"/>
            <w:r w:rsidRPr="007D2F88">
              <w:rPr>
                <w:rFonts w:asciiTheme="minorHAnsi" w:hAnsiTheme="minorHAnsi" w:cstheme="minorHAnsi"/>
                <w:color w:val="000000"/>
                <w:sz w:val="18"/>
                <w:szCs w:val="18"/>
              </w:rPr>
              <w:t>Anaes</w:t>
            </w:r>
            <w:proofErr w:type="spellEnd"/>
            <w:r w:rsidRPr="007D2F88">
              <w:rPr>
                <w:rFonts w:asciiTheme="minorHAnsi" w:hAnsiTheme="minorHAnsi" w:cstheme="minorHAnsi"/>
                <w:color w:val="000000"/>
                <w:sz w:val="18"/>
                <w:szCs w:val="18"/>
              </w:rPr>
              <w:t>.) (Assist.)</w:t>
            </w:r>
          </w:p>
        </w:tc>
        <w:tc>
          <w:tcPr>
            <w:tcW w:w="851" w:type="dxa"/>
            <w:tcBorders>
              <w:top w:val="single" w:sz="4" w:space="0" w:color="BFBFBF"/>
              <w:left w:val="single" w:sz="4" w:space="0" w:color="BFBFBF"/>
              <w:bottom w:val="single" w:sz="4" w:space="0" w:color="BFBFBF"/>
              <w:right w:val="single" w:sz="4" w:space="0" w:color="BFBFBF"/>
            </w:tcBorders>
            <w:hideMark/>
          </w:tcPr>
          <w:p w14:paraId="4E374F07" w14:textId="77777777" w:rsidR="0097099C" w:rsidRPr="007D2F88" w:rsidRDefault="0097099C" w:rsidP="00511CDE">
            <w:pPr>
              <w:jc w:val="center"/>
              <w:rPr>
                <w:rFonts w:asciiTheme="minorHAnsi" w:hAnsiTheme="minorHAnsi" w:cstheme="minorHAnsi"/>
                <w:sz w:val="18"/>
                <w:szCs w:val="18"/>
              </w:rPr>
            </w:pPr>
            <w:r w:rsidRPr="007D2F88">
              <w:rPr>
                <w:rFonts w:asciiTheme="minorHAnsi" w:hAnsiTheme="minorHAnsi" w:cstheme="minorHAnsi"/>
                <w:color w:val="000000"/>
                <w:sz w:val="18"/>
                <w:szCs w:val="18"/>
              </w:rPr>
              <w:t>$1,031.10</w:t>
            </w:r>
          </w:p>
        </w:tc>
        <w:tc>
          <w:tcPr>
            <w:tcW w:w="850" w:type="dxa"/>
            <w:tcBorders>
              <w:top w:val="single" w:sz="4" w:space="0" w:color="BFBFBF"/>
              <w:left w:val="single" w:sz="4" w:space="0" w:color="BFBFBF"/>
              <w:bottom w:val="single" w:sz="4" w:space="0" w:color="BFBFBF"/>
              <w:right w:val="single" w:sz="4" w:space="0" w:color="BFBFBF"/>
            </w:tcBorders>
            <w:hideMark/>
          </w:tcPr>
          <w:p w14:paraId="3ADF8F44" w14:textId="77777777" w:rsidR="0097099C" w:rsidRPr="007D2F88" w:rsidRDefault="0097099C" w:rsidP="00511CDE">
            <w:pPr>
              <w:jc w:val="center"/>
              <w:rPr>
                <w:rFonts w:asciiTheme="minorHAnsi" w:hAnsiTheme="minorHAnsi" w:cstheme="minorHAnsi"/>
                <w:sz w:val="18"/>
                <w:szCs w:val="18"/>
              </w:rPr>
            </w:pPr>
            <w:r w:rsidRPr="007D2F88">
              <w:rPr>
                <w:rFonts w:asciiTheme="minorHAnsi" w:hAnsiTheme="minorHAnsi" w:cstheme="minorHAnsi"/>
                <w:sz w:val="18"/>
                <w:szCs w:val="18"/>
              </w:rPr>
              <w:t>1</w:t>
            </w:r>
          </w:p>
        </w:tc>
        <w:tc>
          <w:tcPr>
            <w:tcW w:w="992" w:type="dxa"/>
            <w:tcBorders>
              <w:top w:val="single" w:sz="4" w:space="0" w:color="BFBFBF"/>
              <w:left w:val="single" w:sz="4" w:space="0" w:color="BFBFBF"/>
              <w:bottom w:val="single" w:sz="4" w:space="0" w:color="BFBFBF"/>
              <w:right w:val="single" w:sz="4" w:space="0" w:color="BFBFBF"/>
            </w:tcBorders>
            <w:hideMark/>
          </w:tcPr>
          <w:p w14:paraId="2D8807BC" w14:textId="77777777" w:rsidR="0097099C" w:rsidRPr="007D2F88" w:rsidRDefault="0097099C" w:rsidP="00511CDE">
            <w:pPr>
              <w:jc w:val="center"/>
              <w:rPr>
                <w:rFonts w:asciiTheme="minorHAnsi" w:hAnsiTheme="minorHAnsi" w:cstheme="minorHAnsi"/>
                <w:sz w:val="18"/>
                <w:szCs w:val="18"/>
              </w:rPr>
            </w:pPr>
            <w:r w:rsidRPr="007D2F88">
              <w:rPr>
                <w:rFonts w:asciiTheme="minorHAnsi" w:hAnsiTheme="minorHAnsi" w:cstheme="minorHAnsi"/>
                <w:color w:val="000000"/>
                <w:sz w:val="18"/>
                <w:szCs w:val="18"/>
              </w:rPr>
              <w:t>$773</w:t>
            </w:r>
          </w:p>
        </w:tc>
        <w:tc>
          <w:tcPr>
            <w:tcW w:w="850" w:type="dxa"/>
            <w:tcBorders>
              <w:top w:val="single" w:sz="4" w:space="0" w:color="BFBFBF"/>
              <w:left w:val="single" w:sz="4" w:space="0" w:color="BFBFBF"/>
              <w:bottom w:val="single" w:sz="4" w:space="0" w:color="BFBFBF"/>
              <w:right w:val="single" w:sz="4" w:space="0" w:color="BFBFBF"/>
            </w:tcBorders>
            <w:hideMark/>
          </w:tcPr>
          <w:p w14:paraId="569D7D94" w14:textId="77777777" w:rsidR="0097099C" w:rsidRPr="007D2F88" w:rsidRDefault="0097099C" w:rsidP="00511CDE">
            <w:pPr>
              <w:jc w:val="center"/>
              <w:rPr>
                <w:rFonts w:asciiTheme="minorHAnsi" w:hAnsiTheme="minorHAnsi" w:cstheme="minorHAnsi"/>
                <w:sz w:val="18"/>
                <w:szCs w:val="18"/>
              </w:rPr>
            </w:pPr>
            <w:r w:rsidRPr="007D2F88">
              <w:rPr>
                <w:rFonts w:asciiTheme="minorHAnsi" w:hAnsiTheme="minorHAnsi" w:cstheme="minorHAnsi"/>
                <w:color w:val="000000"/>
                <w:sz w:val="18"/>
                <w:szCs w:val="18"/>
              </w:rPr>
              <w:t>-12.9%</w:t>
            </w:r>
          </w:p>
        </w:tc>
      </w:tr>
      <w:tr w:rsidR="0097099C" w:rsidRPr="007D2F88" w14:paraId="2356940B" w14:textId="77777777" w:rsidTr="00B811D0">
        <w:trPr>
          <w:trHeight w:val="20"/>
        </w:trPr>
        <w:tc>
          <w:tcPr>
            <w:tcW w:w="690" w:type="dxa"/>
            <w:tcBorders>
              <w:top w:val="single" w:sz="4" w:space="0" w:color="BFBFBF"/>
              <w:left w:val="single" w:sz="4" w:space="0" w:color="BFBFBF"/>
              <w:bottom w:val="single" w:sz="4" w:space="0" w:color="BFBFBF"/>
              <w:right w:val="single" w:sz="4" w:space="0" w:color="BFBFBF"/>
            </w:tcBorders>
            <w:shd w:val="clear" w:color="auto" w:fill="FFFFFF" w:themeFill="background1"/>
            <w:hideMark/>
          </w:tcPr>
          <w:p w14:paraId="360562E4" w14:textId="77777777" w:rsidR="0097099C" w:rsidRPr="007D2F88" w:rsidRDefault="0097099C" w:rsidP="00075D4B">
            <w:pPr>
              <w:jc w:val="center"/>
              <w:rPr>
                <w:rFonts w:asciiTheme="minorHAnsi" w:hAnsiTheme="minorHAnsi" w:cstheme="minorHAnsi"/>
                <w:sz w:val="18"/>
                <w:szCs w:val="18"/>
              </w:rPr>
            </w:pPr>
            <w:r w:rsidRPr="007D2F88">
              <w:rPr>
                <w:rFonts w:asciiTheme="minorHAnsi" w:hAnsiTheme="minorHAnsi" w:cstheme="minorHAnsi"/>
                <w:sz w:val="18"/>
                <w:szCs w:val="18"/>
              </w:rPr>
              <w:lastRenderedPageBreak/>
              <w:t>30544</w:t>
            </w:r>
          </w:p>
        </w:tc>
        <w:tc>
          <w:tcPr>
            <w:tcW w:w="5690" w:type="dxa"/>
            <w:tcBorders>
              <w:top w:val="single" w:sz="4" w:space="0" w:color="BFBFBF"/>
              <w:left w:val="single" w:sz="4" w:space="0" w:color="BFBFBF"/>
              <w:bottom w:val="single" w:sz="4" w:space="0" w:color="BFBFBF"/>
              <w:right w:val="single" w:sz="4" w:space="0" w:color="BFBFBF"/>
            </w:tcBorders>
            <w:hideMark/>
          </w:tcPr>
          <w:p w14:paraId="07AFA45E" w14:textId="77777777" w:rsidR="0097099C" w:rsidRPr="007D2F88" w:rsidRDefault="0097099C" w:rsidP="00511CDE">
            <w:pPr>
              <w:rPr>
                <w:rFonts w:asciiTheme="minorHAnsi" w:hAnsiTheme="minorHAnsi" w:cstheme="minorHAnsi"/>
                <w:color w:val="000000"/>
                <w:sz w:val="18"/>
                <w:szCs w:val="18"/>
              </w:rPr>
            </w:pPr>
            <w:proofErr w:type="spellStart"/>
            <w:r w:rsidRPr="007D2F88">
              <w:rPr>
                <w:rFonts w:asciiTheme="minorHAnsi" w:hAnsiTheme="minorHAnsi" w:cstheme="minorHAnsi"/>
                <w:color w:val="000000"/>
                <w:sz w:val="18"/>
                <w:szCs w:val="18"/>
              </w:rPr>
              <w:t>Oesophagectomy</w:t>
            </w:r>
            <w:proofErr w:type="spellEnd"/>
            <w:r w:rsidRPr="007D2F88">
              <w:rPr>
                <w:rFonts w:asciiTheme="minorHAnsi" w:hAnsiTheme="minorHAnsi" w:cstheme="minorHAnsi"/>
                <w:color w:val="000000"/>
                <w:sz w:val="18"/>
                <w:szCs w:val="18"/>
              </w:rPr>
              <w:t xml:space="preserve">, by trans-hiatal </w:t>
            </w:r>
            <w:proofErr w:type="spellStart"/>
            <w:r w:rsidRPr="007D2F88">
              <w:rPr>
                <w:rFonts w:asciiTheme="minorHAnsi" w:hAnsiTheme="minorHAnsi" w:cstheme="minorHAnsi"/>
                <w:color w:val="000000"/>
                <w:sz w:val="18"/>
                <w:szCs w:val="18"/>
              </w:rPr>
              <w:t>oesophagectomy</w:t>
            </w:r>
            <w:proofErr w:type="spellEnd"/>
            <w:r w:rsidRPr="007D2F88">
              <w:rPr>
                <w:rFonts w:asciiTheme="minorHAnsi" w:hAnsiTheme="minorHAnsi" w:cstheme="minorHAnsi"/>
                <w:color w:val="000000"/>
                <w:sz w:val="18"/>
                <w:szCs w:val="18"/>
              </w:rPr>
              <w:t xml:space="preserve"> (cervical and abdominal mobilisation, anastomosis) with posterior or anterior mediastinal placement - conjoint surgery, co-surgeon (Assist.)</w:t>
            </w:r>
          </w:p>
        </w:tc>
        <w:tc>
          <w:tcPr>
            <w:tcW w:w="851" w:type="dxa"/>
            <w:tcBorders>
              <w:top w:val="single" w:sz="4" w:space="0" w:color="BFBFBF"/>
              <w:left w:val="single" w:sz="4" w:space="0" w:color="BFBFBF"/>
              <w:bottom w:val="single" w:sz="4" w:space="0" w:color="BFBFBF"/>
              <w:right w:val="single" w:sz="4" w:space="0" w:color="BFBFBF"/>
            </w:tcBorders>
            <w:hideMark/>
          </w:tcPr>
          <w:p w14:paraId="78414DF6" w14:textId="77777777" w:rsidR="0097099C" w:rsidRPr="007D2F88" w:rsidRDefault="0097099C" w:rsidP="00511CDE">
            <w:pPr>
              <w:jc w:val="center"/>
              <w:rPr>
                <w:rFonts w:asciiTheme="minorHAnsi" w:hAnsiTheme="minorHAnsi" w:cstheme="minorHAnsi"/>
                <w:sz w:val="18"/>
                <w:szCs w:val="18"/>
              </w:rPr>
            </w:pPr>
            <w:r w:rsidRPr="007D2F88">
              <w:rPr>
                <w:rFonts w:asciiTheme="minorHAnsi" w:hAnsiTheme="minorHAnsi" w:cstheme="minorHAnsi"/>
                <w:color w:val="000000"/>
                <w:sz w:val="18"/>
                <w:szCs w:val="18"/>
              </w:rPr>
              <w:t>$755.20</w:t>
            </w:r>
          </w:p>
        </w:tc>
        <w:tc>
          <w:tcPr>
            <w:tcW w:w="850" w:type="dxa"/>
            <w:tcBorders>
              <w:top w:val="single" w:sz="4" w:space="0" w:color="BFBFBF"/>
              <w:left w:val="single" w:sz="4" w:space="0" w:color="BFBFBF"/>
              <w:bottom w:val="single" w:sz="4" w:space="0" w:color="BFBFBF"/>
              <w:right w:val="single" w:sz="4" w:space="0" w:color="BFBFBF"/>
            </w:tcBorders>
            <w:hideMark/>
          </w:tcPr>
          <w:p w14:paraId="7C58CFD3" w14:textId="77777777" w:rsidR="0097099C" w:rsidRPr="007D2F88" w:rsidRDefault="0097099C" w:rsidP="00511CDE">
            <w:pPr>
              <w:jc w:val="center"/>
              <w:rPr>
                <w:rFonts w:asciiTheme="minorHAnsi" w:hAnsiTheme="minorHAnsi" w:cstheme="minorHAnsi"/>
                <w:sz w:val="18"/>
                <w:szCs w:val="18"/>
              </w:rPr>
            </w:pPr>
            <w:r w:rsidRPr="007D2F88">
              <w:rPr>
                <w:rFonts w:asciiTheme="minorHAnsi" w:hAnsiTheme="minorHAnsi" w:cstheme="minorHAnsi"/>
                <w:sz w:val="18"/>
                <w:szCs w:val="18"/>
              </w:rPr>
              <w:t>1</w:t>
            </w:r>
          </w:p>
        </w:tc>
        <w:tc>
          <w:tcPr>
            <w:tcW w:w="992" w:type="dxa"/>
            <w:tcBorders>
              <w:top w:val="single" w:sz="4" w:space="0" w:color="BFBFBF"/>
              <w:left w:val="single" w:sz="4" w:space="0" w:color="BFBFBF"/>
              <w:bottom w:val="single" w:sz="4" w:space="0" w:color="BFBFBF"/>
              <w:right w:val="single" w:sz="4" w:space="0" w:color="BFBFBF"/>
            </w:tcBorders>
            <w:hideMark/>
          </w:tcPr>
          <w:p w14:paraId="7629BC6C" w14:textId="77777777" w:rsidR="0097099C" w:rsidRPr="007D2F88" w:rsidRDefault="0097099C" w:rsidP="00511CDE">
            <w:pPr>
              <w:jc w:val="center"/>
              <w:rPr>
                <w:rFonts w:asciiTheme="minorHAnsi" w:hAnsiTheme="minorHAnsi" w:cstheme="minorHAnsi"/>
                <w:sz w:val="18"/>
                <w:szCs w:val="18"/>
              </w:rPr>
            </w:pPr>
            <w:r w:rsidRPr="007D2F88">
              <w:rPr>
                <w:rFonts w:asciiTheme="minorHAnsi" w:hAnsiTheme="minorHAnsi" w:cstheme="minorHAnsi"/>
                <w:color w:val="000000"/>
                <w:sz w:val="18"/>
                <w:szCs w:val="18"/>
              </w:rPr>
              <w:t>$566</w:t>
            </w:r>
          </w:p>
        </w:tc>
        <w:tc>
          <w:tcPr>
            <w:tcW w:w="850" w:type="dxa"/>
            <w:tcBorders>
              <w:top w:val="single" w:sz="4" w:space="0" w:color="BFBFBF"/>
              <w:left w:val="single" w:sz="4" w:space="0" w:color="BFBFBF"/>
              <w:bottom w:val="single" w:sz="4" w:space="0" w:color="BFBFBF"/>
              <w:right w:val="single" w:sz="4" w:space="0" w:color="BFBFBF"/>
            </w:tcBorders>
            <w:hideMark/>
          </w:tcPr>
          <w:p w14:paraId="3A2E754B" w14:textId="77777777" w:rsidR="0097099C" w:rsidRPr="007D2F88" w:rsidRDefault="0097099C" w:rsidP="00511CDE">
            <w:pPr>
              <w:jc w:val="center"/>
              <w:rPr>
                <w:rFonts w:asciiTheme="minorHAnsi" w:hAnsiTheme="minorHAnsi" w:cstheme="minorHAnsi"/>
                <w:sz w:val="18"/>
                <w:szCs w:val="18"/>
              </w:rPr>
            </w:pPr>
            <w:r w:rsidRPr="007D2F88">
              <w:rPr>
                <w:rFonts w:asciiTheme="minorHAnsi" w:hAnsiTheme="minorHAnsi" w:cstheme="minorHAnsi"/>
                <w:color w:val="000000"/>
                <w:sz w:val="18"/>
                <w:szCs w:val="18"/>
              </w:rPr>
              <w:t>0.0%</w:t>
            </w:r>
          </w:p>
        </w:tc>
      </w:tr>
    </w:tbl>
    <w:p w14:paraId="4B7A1CA6" w14:textId="77777777" w:rsidR="0097099C" w:rsidRPr="007D2F88" w:rsidRDefault="0097099C" w:rsidP="00B811D0">
      <w:pPr>
        <w:keepNext/>
        <w:spacing w:before="120"/>
        <w:outlineLvl w:val="2"/>
        <w:rPr>
          <w:rFonts w:asciiTheme="minorHAnsi" w:eastAsia="Calibri" w:hAnsiTheme="minorHAnsi" w:cstheme="minorHAnsi"/>
          <w:b/>
          <w:bCs/>
          <w:iCs/>
          <w:szCs w:val="22"/>
        </w:rPr>
      </w:pPr>
      <w:r w:rsidRPr="007D2F88">
        <w:rPr>
          <w:rFonts w:asciiTheme="minorHAnsi" w:eastAsia="Calibri" w:hAnsiTheme="minorHAnsi" w:cstheme="minorHAnsi"/>
          <w:b/>
          <w:bCs/>
          <w:iCs/>
          <w:szCs w:val="22"/>
        </w:rPr>
        <w:t>Recommendation:</w:t>
      </w:r>
    </w:p>
    <w:p w14:paraId="26A9DE0E" w14:textId="77777777" w:rsidR="0097099C" w:rsidRPr="007D2F88" w:rsidRDefault="0097099C" w:rsidP="00C103BE">
      <w:pPr>
        <w:keepNext/>
        <w:spacing w:before="120"/>
        <w:outlineLvl w:val="2"/>
        <w:rPr>
          <w:rFonts w:asciiTheme="minorHAnsi" w:eastAsia="Calibri" w:hAnsiTheme="minorHAnsi" w:cstheme="minorHAnsi"/>
          <w:bCs/>
          <w:iCs/>
          <w:szCs w:val="22"/>
        </w:rPr>
      </w:pPr>
      <w:r w:rsidRPr="007D2F88">
        <w:rPr>
          <w:rFonts w:asciiTheme="minorHAnsi" w:eastAsia="Calibri" w:hAnsiTheme="minorHAnsi" w:cstheme="minorHAnsi"/>
          <w:bCs/>
          <w:iCs/>
          <w:szCs w:val="22"/>
        </w:rPr>
        <w:t xml:space="preserve">The Committee recommends that items 30541, 30542 and 30544 should be deleted from the MBS. </w:t>
      </w:r>
    </w:p>
    <w:p w14:paraId="5DB87914" w14:textId="77777777" w:rsidR="0097099C" w:rsidRPr="007D2F88" w:rsidRDefault="0097099C" w:rsidP="000E449A">
      <w:pPr>
        <w:keepNext/>
        <w:spacing w:before="120"/>
        <w:outlineLvl w:val="2"/>
        <w:rPr>
          <w:rFonts w:asciiTheme="minorHAnsi" w:eastAsia="Calibri" w:hAnsiTheme="minorHAnsi" w:cstheme="minorHAnsi"/>
          <w:b/>
          <w:bCs/>
          <w:iCs/>
          <w:szCs w:val="22"/>
        </w:rPr>
      </w:pPr>
      <w:r w:rsidRPr="007D2F88">
        <w:rPr>
          <w:rFonts w:asciiTheme="minorHAnsi" w:eastAsia="Calibri" w:hAnsiTheme="minorHAnsi" w:cstheme="minorHAnsi"/>
          <w:b/>
          <w:bCs/>
          <w:iCs/>
          <w:szCs w:val="22"/>
        </w:rPr>
        <w:t>Rationale:</w:t>
      </w:r>
    </w:p>
    <w:p w14:paraId="0909E4BD" w14:textId="77777777" w:rsidR="0097099C" w:rsidRPr="007D2F88" w:rsidRDefault="0097099C" w:rsidP="005F6B14">
      <w:pPr>
        <w:keepNext/>
        <w:numPr>
          <w:ilvl w:val="0"/>
          <w:numId w:val="47"/>
        </w:numPr>
        <w:spacing w:before="120"/>
        <w:ind w:left="567"/>
        <w:outlineLvl w:val="2"/>
        <w:rPr>
          <w:rFonts w:asciiTheme="minorHAnsi" w:eastAsia="Calibri" w:hAnsiTheme="minorHAnsi" w:cstheme="minorHAnsi"/>
          <w:b/>
          <w:bCs/>
          <w:iCs/>
          <w:szCs w:val="22"/>
        </w:rPr>
      </w:pPr>
      <w:r w:rsidRPr="007D2F88">
        <w:rPr>
          <w:rFonts w:asciiTheme="minorHAnsi" w:eastAsia="Calibri" w:hAnsiTheme="minorHAnsi" w:cstheme="minorHAnsi"/>
          <w:bCs/>
          <w:iCs/>
          <w:szCs w:val="22"/>
        </w:rPr>
        <w:t>The items no longer reflect current best practice.</w:t>
      </w:r>
    </w:p>
    <w:p w14:paraId="5B98CC6C" w14:textId="77777777" w:rsidR="0097099C" w:rsidRPr="007D2F88" w:rsidRDefault="0097099C" w:rsidP="005F6B14">
      <w:pPr>
        <w:keepNext/>
        <w:numPr>
          <w:ilvl w:val="0"/>
          <w:numId w:val="47"/>
        </w:numPr>
        <w:ind w:left="567"/>
        <w:outlineLvl w:val="2"/>
        <w:rPr>
          <w:rFonts w:asciiTheme="minorHAnsi" w:eastAsia="Calibri" w:hAnsiTheme="minorHAnsi" w:cstheme="minorHAnsi"/>
          <w:b/>
          <w:bCs/>
          <w:iCs/>
          <w:szCs w:val="22"/>
        </w:rPr>
      </w:pPr>
      <w:r w:rsidRPr="007D2F88">
        <w:rPr>
          <w:rFonts w:asciiTheme="minorHAnsi" w:eastAsia="Calibri" w:hAnsiTheme="minorHAnsi" w:cstheme="minorHAnsi"/>
          <w:bCs/>
          <w:iCs/>
          <w:szCs w:val="22"/>
        </w:rPr>
        <w:t>Each has been used once in the 2016-17 financial year.</w:t>
      </w:r>
    </w:p>
    <w:p w14:paraId="0FE73A0E" w14:textId="77777777" w:rsidR="00511CDE" w:rsidRPr="006F14D2" w:rsidRDefault="0097099C" w:rsidP="006F14D2">
      <w:pPr>
        <w:keepNext/>
        <w:numPr>
          <w:ilvl w:val="0"/>
          <w:numId w:val="47"/>
        </w:numPr>
        <w:ind w:left="567"/>
        <w:outlineLvl w:val="2"/>
        <w:rPr>
          <w:rFonts w:asciiTheme="minorHAnsi" w:eastAsia="Calibri" w:hAnsiTheme="minorHAnsi" w:cstheme="minorHAnsi"/>
          <w:b/>
          <w:bCs/>
          <w:iCs/>
          <w:szCs w:val="26"/>
        </w:rPr>
      </w:pPr>
      <w:r w:rsidRPr="007D2F88">
        <w:rPr>
          <w:rFonts w:asciiTheme="minorHAnsi" w:eastAsia="Calibri" w:hAnsiTheme="minorHAnsi" w:cstheme="minorHAnsi"/>
          <w:bCs/>
          <w:iCs/>
          <w:szCs w:val="22"/>
        </w:rPr>
        <w:t xml:space="preserve">Other </w:t>
      </w:r>
      <w:proofErr w:type="spellStart"/>
      <w:r w:rsidRPr="007D2F88">
        <w:rPr>
          <w:rFonts w:asciiTheme="minorHAnsi" w:eastAsia="Calibri" w:hAnsiTheme="minorHAnsi" w:cstheme="minorHAnsi"/>
          <w:bCs/>
          <w:iCs/>
          <w:szCs w:val="22"/>
        </w:rPr>
        <w:t>oesophagectomy</w:t>
      </w:r>
      <w:proofErr w:type="spellEnd"/>
      <w:r w:rsidRPr="007D2F88">
        <w:rPr>
          <w:rFonts w:asciiTheme="minorHAnsi" w:eastAsia="Calibri" w:hAnsiTheme="minorHAnsi" w:cstheme="minorHAnsi"/>
          <w:bCs/>
          <w:iCs/>
          <w:szCs w:val="22"/>
        </w:rPr>
        <w:t xml:space="preserve"> item numbers outlined below provide appropriate, best practice treatment options.</w:t>
      </w:r>
    </w:p>
    <w:p w14:paraId="34AAF75D" w14:textId="77777777" w:rsidR="0097099C" w:rsidRPr="000E449A" w:rsidRDefault="0097099C" w:rsidP="000E449A">
      <w:pPr>
        <w:pStyle w:val="Heading3Numbered"/>
        <w:ind w:left="0" w:firstLine="0"/>
        <w:rPr>
          <w:rFonts w:cstheme="minorHAnsi"/>
          <w:b w:val="0"/>
          <w:bCs w:val="0"/>
          <w:iCs w:val="0"/>
        </w:rPr>
      </w:pPr>
      <w:bookmarkStart w:id="164" w:name="_Toc10710419"/>
      <w:r w:rsidRPr="000E449A">
        <w:rPr>
          <w:rFonts w:cstheme="minorHAnsi"/>
        </w:rPr>
        <w:t>Recommendation</w:t>
      </w:r>
      <w:r w:rsidR="006B06A6" w:rsidRPr="000E449A">
        <w:rPr>
          <w:rFonts w:cstheme="minorHAnsi"/>
        </w:rPr>
        <w:t xml:space="preserve"> 29</w:t>
      </w:r>
      <w:r w:rsidRPr="000E449A">
        <w:rPr>
          <w:rFonts w:cstheme="minorHAnsi"/>
        </w:rPr>
        <w:t xml:space="preserve">: Combine nine </w:t>
      </w:r>
      <w:proofErr w:type="spellStart"/>
      <w:r w:rsidRPr="000E449A">
        <w:rPr>
          <w:rFonts w:cstheme="minorHAnsi"/>
        </w:rPr>
        <w:t>oesophagectomy</w:t>
      </w:r>
      <w:proofErr w:type="spellEnd"/>
      <w:r w:rsidRPr="000E449A">
        <w:rPr>
          <w:rFonts w:cstheme="minorHAnsi"/>
        </w:rPr>
        <w:t xml:space="preserve"> items into three, 30545, 30547 and 30548.</w:t>
      </w:r>
      <w:bookmarkEnd w:id="164"/>
    </w:p>
    <w:p w14:paraId="1DE0812E" w14:textId="77777777" w:rsidR="0097099C" w:rsidRPr="007D2F88" w:rsidRDefault="003A778B" w:rsidP="000E449A">
      <w:pPr>
        <w:pStyle w:val="Caption"/>
        <w:rPr>
          <w:rFonts w:asciiTheme="minorHAnsi" w:eastAsia="Calibri" w:hAnsiTheme="minorHAnsi" w:cstheme="minorHAnsi"/>
        </w:rPr>
      </w:pPr>
      <w:bookmarkStart w:id="165" w:name="_Toc10710540"/>
      <w:r w:rsidRPr="000E449A">
        <w:rPr>
          <w:rFonts w:asciiTheme="minorHAnsi" w:hAnsiTheme="minorHAnsi" w:cstheme="minorHAnsi"/>
        </w:rPr>
        <w:t xml:space="preserve">Table </w:t>
      </w:r>
      <w:r w:rsidRPr="000E449A">
        <w:rPr>
          <w:rFonts w:asciiTheme="minorHAnsi" w:hAnsiTheme="minorHAnsi" w:cstheme="minorHAnsi"/>
        </w:rPr>
        <w:fldChar w:fldCharType="begin"/>
      </w:r>
      <w:r w:rsidRPr="000E449A">
        <w:rPr>
          <w:rFonts w:asciiTheme="minorHAnsi" w:hAnsiTheme="minorHAnsi" w:cstheme="minorHAnsi"/>
        </w:rPr>
        <w:instrText xml:space="preserve"> SEQ Table \* ARABIC </w:instrText>
      </w:r>
      <w:r w:rsidRPr="000E449A">
        <w:rPr>
          <w:rFonts w:asciiTheme="minorHAnsi" w:hAnsiTheme="minorHAnsi" w:cstheme="minorHAnsi"/>
        </w:rPr>
        <w:fldChar w:fldCharType="separate"/>
      </w:r>
      <w:r w:rsidR="00BF4769">
        <w:rPr>
          <w:rFonts w:asciiTheme="minorHAnsi" w:hAnsiTheme="minorHAnsi" w:cstheme="minorHAnsi"/>
          <w:noProof/>
        </w:rPr>
        <w:t>32</w:t>
      </w:r>
      <w:r w:rsidRPr="000E449A">
        <w:rPr>
          <w:rFonts w:asciiTheme="minorHAnsi" w:hAnsiTheme="minorHAnsi" w:cstheme="minorHAnsi"/>
        </w:rPr>
        <w:fldChar w:fldCharType="end"/>
      </w:r>
      <w:r w:rsidRPr="000E449A">
        <w:rPr>
          <w:rFonts w:asciiTheme="minorHAnsi" w:hAnsiTheme="minorHAnsi" w:cstheme="minorHAnsi"/>
        </w:rPr>
        <w:t xml:space="preserve">: </w:t>
      </w:r>
      <w:r w:rsidR="006B06A6" w:rsidRPr="000E449A">
        <w:rPr>
          <w:rFonts w:asciiTheme="minorHAnsi" w:hAnsiTheme="minorHAnsi" w:cstheme="minorHAnsi"/>
        </w:rPr>
        <w:t xml:space="preserve">Item introduction table for </w:t>
      </w:r>
      <w:r w:rsidRPr="000E449A">
        <w:rPr>
          <w:rFonts w:asciiTheme="minorHAnsi" w:hAnsiTheme="minorHAnsi" w:cstheme="minorHAnsi"/>
        </w:rPr>
        <w:t xml:space="preserve">items 30545, 30547, 30548, 30550, 30551, 30553, </w:t>
      </w:r>
      <w:r w:rsidR="00FD2179">
        <w:rPr>
          <w:rFonts w:asciiTheme="minorHAnsi" w:hAnsiTheme="minorHAnsi" w:cstheme="minorHAnsi"/>
        </w:rPr>
        <w:t xml:space="preserve">30554, </w:t>
      </w:r>
      <w:r w:rsidRPr="000E449A">
        <w:rPr>
          <w:rFonts w:asciiTheme="minorHAnsi" w:hAnsiTheme="minorHAnsi" w:cstheme="minorHAnsi"/>
        </w:rPr>
        <w:t>30556 and 30557</w:t>
      </w:r>
      <w:bookmarkEnd w:id="165"/>
    </w:p>
    <w:tbl>
      <w:tblPr>
        <w:tblStyle w:val="TableGrid1"/>
        <w:tblW w:w="5248" w:type="pct"/>
        <w:tblInd w:w="2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32: Item introduction table for items 30545, 30547, 30548, 30550, 30551, 30553, 30554, 30556 and 30557"/>
        <w:tblDescription w:val="The introduction table is presented as a six-column table. Column 1 shows the Item, column 2 contains the descriptor, column 3 contains the schedule fee, column 4 the services for Financial Year 2016-17, column 5 the benefits for Financial Year 2016-17, and column 6 shows the 5 year service change percentage (Compound Annual Growth Rate)"/>
      </w:tblPr>
      <w:tblGrid>
        <w:gridCol w:w="847"/>
        <w:gridCol w:w="5327"/>
        <w:gridCol w:w="838"/>
        <w:gridCol w:w="705"/>
        <w:gridCol w:w="821"/>
        <w:gridCol w:w="925"/>
      </w:tblGrid>
      <w:tr w:rsidR="000E449A" w:rsidRPr="007D2F88" w14:paraId="39EBC1F5" w14:textId="77777777" w:rsidTr="000E449A">
        <w:trPr>
          <w:trHeight w:val="794"/>
          <w:tblHeader/>
        </w:trPr>
        <w:tc>
          <w:tcPr>
            <w:tcW w:w="851"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48C885BF" w14:textId="77777777" w:rsidR="0097099C" w:rsidRPr="007D2F88" w:rsidRDefault="0097099C" w:rsidP="001E2946">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Item</w:t>
            </w:r>
          </w:p>
        </w:tc>
        <w:tc>
          <w:tcPr>
            <w:tcW w:w="5384"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4FBFC787" w14:textId="77777777" w:rsidR="0097099C" w:rsidRPr="007D2F88" w:rsidRDefault="0097099C" w:rsidP="001E2946">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Descriptor</w:t>
            </w:r>
          </w:p>
        </w:tc>
        <w:tc>
          <w:tcPr>
            <w:tcW w:w="839"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0B566967" w14:textId="77777777" w:rsidR="0097099C" w:rsidRPr="007D2F88" w:rsidRDefault="0097099C" w:rsidP="001E2946">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Schedule fee</w:t>
            </w:r>
          </w:p>
        </w:tc>
        <w:tc>
          <w:tcPr>
            <w:tcW w:w="705"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0D16425A" w14:textId="77777777" w:rsidR="0097099C" w:rsidRPr="007D2F88" w:rsidRDefault="0097099C" w:rsidP="001E2946">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Services</w:t>
            </w:r>
          </w:p>
          <w:p w14:paraId="29FC376F" w14:textId="77777777" w:rsidR="0097099C" w:rsidRPr="007D2F88" w:rsidRDefault="0097099C" w:rsidP="001E2946">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FY</w:t>
            </w:r>
          </w:p>
          <w:p w14:paraId="4BE774C4" w14:textId="77777777" w:rsidR="0097099C" w:rsidRPr="007D2F88" w:rsidRDefault="0097099C" w:rsidP="001E2946">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2016/17</w:t>
            </w:r>
          </w:p>
        </w:tc>
        <w:tc>
          <w:tcPr>
            <w:tcW w:w="823"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09775C12" w14:textId="77777777" w:rsidR="0097099C" w:rsidRPr="007D2F88" w:rsidRDefault="0097099C" w:rsidP="001E2946">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Benefits</w:t>
            </w:r>
          </w:p>
          <w:p w14:paraId="4313E259" w14:textId="77777777" w:rsidR="0097099C" w:rsidRPr="007D2F88" w:rsidRDefault="0097099C" w:rsidP="001E2946">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FY</w:t>
            </w:r>
          </w:p>
          <w:p w14:paraId="6CDF58EE" w14:textId="77777777" w:rsidR="0097099C" w:rsidRPr="007D2F88" w:rsidRDefault="0097099C" w:rsidP="001E2946">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2016/17</w:t>
            </w:r>
          </w:p>
        </w:tc>
        <w:tc>
          <w:tcPr>
            <w:tcW w:w="930"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4F63922E" w14:textId="77777777" w:rsidR="0097099C" w:rsidRPr="007D2F88" w:rsidRDefault="0097099C" w:rsidP="001E2946">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5 Year service change % (CAGR)</w:t>
            </w:r>
          </w:p>
        </w:tc>
      </w:tr>
      <w:tr w:rsidR="00997DF1" w:rsidRPr="007D2F88" w14:paraId="598E1CA1" w14:textId="77777777" w:rsidTr="000E449A">
        <w:trPr>
          <w:trHeight w:val="624"/>
        </w:trPr>
        <w:tc>
          <w:tcPr>
            <w:tcW w:w="851" w:type="dxa"/>
            <w:tcBorders>
              <w:top w:val="single" w:sz="4" w:space="0" w:color="BFBFBF"/>
              <w:left w:val="single" w:sz="4" w:space="0" w:color="BFBFBF"/>
              <w:bottom w:val="single" w:sz="4" w:space="0" w:color="BFBFBF"/>
              <w:right w:val="single" w:sz="4" w:space="0" w:color="BFBFBF"/>
            </w:tcBorders>
            <w:shd w:val="clear" w:color="auto" w:fill="FFFFFF" w:themeFill="background1"/>
            <w:hideMark/>
          </w:tcPr>
          <w:p w14:paraId="247CA647" w14:textId="77777777" w:rsidR="00997DF1" w:rsidRPr="007D2F88" w:rsidRDefault="00997DF1" w:rsidP="00997DF1">
            <w:pPr>
              <w:jc w:val="center"/>
              <w:rPr>
                <w:rFonts w:asciiTheme="minorHAnsi" w:hAnsiTheme="minorHAnsi" w:cstheme="minorHAnsi"/>
                <w:sz w:val="18"/>
                <w:szCs w:val="18"/>
              </w:rPr>
            </w:pPr>
            <w:r w:rsidRPr="007D2F88">
              <w:rPr>
                <w:rFonts w:asciiTheme="minorHAnsi" w:hAnsiTheme="minorHAnsi" w:cstheme="minorHAnsi"/>
                <w:sz w:val="18"/>
                <w:szCs w:val="18"/>
              </w:rPr>
              <w:t>30545</w:t>
            </w:r>
          </w:p>
        </w:tc>
        <w:tc>
          <w:tcPr>
            <w:tcW w:w="5384" w:type="dxa"/>
            <w:tcBorders>
              <w:top w:val="single" w:sz="4" w:space="0" w:color="BFBFBF"/>
              <w:left w:val="single" w:sz="4" w:space="0" w:color="BFBFBF"/>
              <w:bottom w:val="single" w:sz="4" w:space="0" w:color="BFBFBF"/>
              <w:right w:val="single" w:sz="4" w:space="0" w:color="BFBFBF"/>
            </w:tcBorders>
            <w:hideMark/>
          </w:tcPr>
          <w:p w14:paraId="5D03B633" w14:textId="77777777" w:rsidR="00997DF1" w:rsidRPr="007D2F88" w:rsidRDefault="00997DF1" w:rsidP="0097099C">
            <w:pPr>
              <w:rPr>
                <w:rFonts w:asciiTheme="minorHAnsi" w:hAnsiTheme="minorHAnsi" w:cstheme="minorHAnsi"/>
                <w:sz w:val="18"/>
                <w:szCs w:val="18"/>
              </w:rPr>
            </w:pPr>
            <w:proofErr w:type="spellStart"/>
            <w:r w:rsidRPr="007D2F88">
              <w:rPr>
                <w:rFonts w:asciiTheme="minorHAnsi" w:hAnsiTheme="minorHAnsi" w:cstheme="minorHAnsi"/>
                <w:color w:val="000000"/>
                <w:sz w:val="18"/>
                <w:szCs w:val="18"/>
              </w:rPr>
              <w:t>Oesophagectomy</w:t>
            </w:r>
            <w:proofErr w:type="spellEnd"/>
            <w:r w:rsidRPr="007D2F88">
              <w:rPr>
                <w:rFonts w:asciiTheme="minorHAnsi" w:hAnsiTheme="minorHAnsi" w:cstheme="minorHAnsi"/>
                <w:color w:val="000000"/>
                <w:sz w:val="18"/>
                <w:szCs w:val="18"/>
              </w:rPr>
              <w:t xml:space="preserve"> with colon or jejunal anastomosis, (abdominal and thoracic mobilisation with thoracic anastomosis) - 1 surgeon (</w:t>
            </w:r>
            <w:proofErr w:type="spellStart"/>
            <w:r w:rsidRPr="007D2F88">
              <w:rPr>
                <w:rFonts w:asciiTheme="minorHAnsi" w:hAnsiTheme="minorHAnsi" w:cstheme="minorHAnsi"/>
                <w:color w:val="000000"/>
                <w:sz w:val="18"/>
                <w:szCs w:val="18"/>
              </w:rPr>
              <w:t>Anaes</w:t>
            </w:r>
            <w:proofErr w:type="spellEnd"/>
            <w:r w:rsidRPr="007D2F88">
              <w:rPr>
                <w:rFonts w:asciiTheme="minorHAnsi" w:hAnsiTheme="minorHAnsi" w:cstheme="minorHAnsi"/>
                <w:color w:val="000000"/>
                <w:sz w:val="18"/>
                <w:szCs w:val="18"/>
              </w:rPr>
              <w:t>.) (Assist.)</w:t>
            </w:r>
          </w:p>
        </w:tc>
        <w:tc>
          <w:tcPr>
            <w:tcW w:w="839" w:type="dxa"/>
            <w:tcBorders>
              <w:top w:val="single" w:sz="4" w:space="0" w:color="BFBFBF"/>
              <w:left w:val="single" w:sz="4" w:space="0" w:color="BFBFBF"/>
              <w:bottom w:val="single" w:sz="4" w:space="0" w:color="BFBFBF"/>
              <w:right w:val="single" w:sz="4" w:space="0" w:color="BFBFBF"/>
            </w:tcBorders>
            <w:hideMark/>
          </w:tcPr>
          <w:p w14:paraId="7271BC82" w14:textId="77777777" w:rsidR="00997DF1" w:rsidRPr="007D2F88" w:rsidRDefault="00997DF1" w:rsidP="0097099C">
            <w:pPr>
              <w:jc w:val="center"/>
              <w:rPr>
                <w:rFonts w:asciiTheme="minorHAnsi" w:hAnsiTheme="minorHAnsi" w:cstheme="minorHAnsi"/>
                <w:sz w:val="18"/>
                <w:szCs w:val="18"/>
              </w:rPr>
            </w:pPr>
            <w:r w:rsidRPr="007D2F88">
              <w:rPr>
                <w:rFonts w:asciiTheme="minorHAnsi" w:hAnsiTheme="minorHAnsi" w:cstheme="minorHAnsi"/>
                <w:color w:val="000000"/>
                <w:sz w:val="18"/>
                <w:szCs w:val="18"/>
              </w:rPr>
              <w:t>$1,837.10</w:t>
            </w:r>
          </w:p>
        </w:tc>
        <w:tc>
          <w:tcPr>
            <w:tcW w:w="705" w:type="dxa"/>
            <w:tcBorders>
              <w:top w:val="single" w:sz="4" w:space="0" w:color="BFBFBF"/>
              <w:left w:val="single" w:sz="4" w:space="0" w:color="BFBFBF"/>
              <w:bottom w:val="single" w:sz="4" w:space="0" w:color="BFBFBF"/>
              <w:right w:val="single" w:sz="4" w:space="0" w:color="BFBFBF"/>
            </w:tcBorders>
            <w:hideMark/>
          </w:tcPr>
          <w:p w14:paraId="1059BC58" w14:textId="77777777" w:rsidR="00997DF1" w:rsidRPr="007D2F88" w:rsidRDefault="00997DF1" w:rsidP="0097099C">
            <w:pPr>
              <w:jc w:val="center"/>
              <w:rPr>
                <w:rFonts w:asciiTheme="minorHAnsi" w:hAnsiTheme="minorHAnsi" w:cstheme="minorHAnsi"/>
                <w:sz w:val="18"/>
                <w:szCs w:val="18"/>
              </w:rPr>
            </w:pPr>
            <w:r w:rsidRPr="007D2F88">
              <w:rPr>
                <w:rFonts w:asciiTheme="minorHAnsi" w:hAnsiTheme="minorHAnsi" w:cstheme="minorHAnsi"/>
                <w:color w:val="000000"/>
                <w:sz w:val="18"/>
                <w:szCs w:val="18"/>
              </w:rPr>
              <w:t>1</w:t>
            </w:r>
          </w:p>
        </w:tc>
        <w:tc>
          <w:tcPr>
            <w:tcW w:w="823" w:type="dxa"/>
            <w:tcBorders>
              <w:top w:val="single" w:sz="4" w:space="0" w:color="BFBFBF"/>
              <w:left w:val="single" w:sz="4" w:space="0" w:color="BFBFBF"/>
              <w:bottom w:val="single" w:sz="4" w:space="0" w:color="BFBFBF"/>
              <w:right w:val="single" w:sz="4" w:space="0" w:color="BFBFBF"/>
            </w:tcBorders>
            <w:hideMark/>
          </w:tcPr>
          <w:p w14:paraId="5D9B2BD9" w14:textId="77777777" w:rsidR="00997DF1" w:rsidRPr="007D2F88" w:rsidRDefault="00997DF1" w:rsidP="0097099C">
            <w:pPr>
              <w:jc w:val="center"/>
              <w:rPr>
                <w:rFonts w:asciiTheme="minorHAnsi" w:hAnsiTheme="minorHAnsi" w:cstheme="minorHAnsi"/>
                <w:sz w:val="18"/>
                <w:szCs w:val="18"/>
              </w:rPr>
            </w:pPr>
            <w:r w:rsidRPr="007D2F88">
              <w:rPr>
                <w:rFonts w:asciiTheme="minorHAnsi" w:hAnsiTheme="minorHAnsi" w:cstheme="minorHAnsi"/>
                <w:color w:val="000000"/>
                <w:sz w:val="18"/>
                <w:szCs w:val="18"/>
              </w:rPr>
              <w:t>$1,378</w:t>
            </w:r>
          </w:p>
        </w:tc>
        <w:tc>
          <w:tcPr>
            <w:tcW w:w="930" w:type="dxa"/>
            <w:tcBorders>
              <w:top w:val="single" w:sz="4" w:space="0" w:color="BFBFBF"/>
              <w:left w:val="single" w:sz="4" w:space="0" w:color="BFBFBF"/>
              <w:bottom w:val="single" w:sz="4" w:space="0" w:color="BFBFBF"/>
              <w:right w:val="single" w:sz="4" w:space="0" w:color="BFBFBF"/>
            </w:tcBorders>
            <w:hideMark/>
          </w:tcPr>
          <w:p w14:paraId="24EE004C" w14:textId="77777777" w:rsidR="00997DF1" w:rsidRPr="007D2F88" w:rsidRDefault="00997DF1" w:rsidP="0097099C">
            <w:pPr>
              <w:jc w:val="center"/>
              <w:rPr>
                <w:rFonts w:asciiTheme="minorHAnsi" w:hAnsiTheme="minorHAnsi" w:cstheme="minorHAnsi"/>
                <w:sz w:val="18"/>
                <w:szCs w:val="18"/>
              </w:rPr>
            </w:pPr>
            <w:r w:rsidRPr="007D2F88">
              <w:rPr>
                <w:rFonts w:asciiTheme="minorHAnsi" w:hAnsiTheme="minorHAnsi" w:cstheme="minorHAnsi"/>
                <w:color w:val="000000"/>
                <w:sz w:val="18"/>
                <w:szCs w:val="18"/>
              </w:rPr>
              <w:t>-24.2%</w:t>
            </w:r>
          </w:p>
        </w:tc>
      </w:tr>
      <w:tr w:rsidR="00997DF1" w:rsidRPr="007D2F88" w14:paraId="4F3FD885" w14:textId="77777777" w:rsidTr="000E449A">
        <w:trPr>
          <w:trHeight w:val="20"/>
        </w:trPr>
        <w:tc>
          <w:tcPr>
            <w:tcW w:w="851" w:type="dxa"/>
            <w:tcBorders>
              <w:top w:val="single" w:sz="4" w:space="0" w:color="BFBFBF"/>
              <w:left w:val="single" w:sz="4" w:space="0" w:color="BFBFBF"/>
              <w:bottom w:val="single" w:sz="4" w:space="0" w:color="BFBFBF"/>
              <w:right w:val="single" w:sz="4" w:space="0" w:color="BFBFBF"/>
            </w:tcBorders>
            <w:hideMark/>
          </w:tcPr>
          <w:p w14:paraId="3BED2F18" w14:textId="77777777" w:rsidR="00997DF1" w:rsidRPr="007D2F88" w:rsidRDefault="00997DF1" w:rsidP="00997DF1">
            <w:pPr>
              <w:jc w:val="center"/>
              <w:rPr>
                <w:rFonts w:asciiTheme="minorHAnsi" w:hAnsiTheme="minorHAnsi" w:cstheme="minorHAnsi"/>
                <w:sz w:val="18"/>
                <w:szCs w:val="18"/>
              </w:rPr>
            </w:pPr>
            <w:r w:rsidRPr="007D2F88">
              <w:rPr>
                <w:rFonts w:asciiTheme="minorHAnsi" w:hAnsiTheme="minorHAnsi" w:cstheme="minorHAnsi"/>
                <w:sz w:val="18"/>
                <w:szCs w:val="18"/>
              </w:rPr>
              <w:t>30547</w:t>
            </w:r>
          </w:p>
        </w:tc>
        <w:tc>
          <w:tcPr>
            <w:tcW w:w="5384" w:type="dxa"/>
            <w:tcBorders>
              <w:top w:val="single" w:sz="4" w:space="0" w:color="BFBFBF"/>
              <w:left w:val="single" w:sz="4" w:space="0" w:color="BFBFBF"/>
              <w:bottom w:val="single" w:sz="4" w:space="0" w:color="BFBFBF"/>
              <w:right w:val="single" w:sz="4" w:space="0" w:color="BFBFBF"/>
            </w:tcBorders>
            <w:hideMark/>
          </w:tcPr>
          <w:p w14:paraId="1534870F" w14:textId="77777777" w:rsidR="00997DF1" w:rsidRPr="007D2F88" w:rsidRDefault="00997DF1" w:rsidP="0097099C">
            <w:pPr>
              <w:rPr>
                <w:rFonts w:asciiTheme="minorHAnsi" w:hAnsiTheme="minorHAnsi" w:cstheme="minorHAnsi"/>
                <w:sz w:val="18"/>
                <w:szCs w:val="18"/>
              </w:rPr>
            </w:pPr>
            <w:proofErr w:type="spellStart"/>
            <w:r w:rsidRPr="007D2F88">
              <w:rPr>
                <w:rFonts w:asciiTheme="minorHAnsi" w:hAnsiTheme="minorHAnsi" w:cstheme="minorHAnsi"/>
                <w:color w:val="000000"/>
                <w:sz w:val="18"/>
                <w:szCs w:val="18"/>
              </w:rPr>
              <w:t>Oesophagectomy</w:t>
            </w:r>
            <w:proofErr w:type="spellEnd"/>
            <w:r w:rsidRPr="007D2F88">
              <w:rPr>
                <w:rFonts w:asciiTheme="minorHAnsi" w:hAnsiTheme="minorHAnsi" w:cstheme="minorHAnsi"/>
                <w:color w:val="000000"/>
                <w:sz w:val="18"/>
                <w:szCs w:val="18"/>
              </w:rPr>
              <w:t xml:space="preserve"> with colon or jejunal anastomosis, (abdominal and thoracic mobilisation with thoracic anastomosis) - conjoint surgery, principal surgeon (including aftercare) (</w:t>
            </w:r>
            <w:proofErr w:type="spellStart"/>
            <w:r w:rsidRPr="007D2F88">
              <w:rPr>
                <w:rFonts w:asciiTheme="minorHAnsi" w:hAnsiTheme="minorHAnsi" w:cstheme="minorHAnsi"/>
                <w:color w:val="000000"/>
                <w:sz w:val="18"/>
                <w:szCs w:val="18"/>
              </w:rPr>
              <w:t>Anaes</w:t>
            </w:r>
            <w:proofErr w:type="spellEnd"/>
            <w:r w:rsidRPr="007D2F88">
              <w:rPr>
                <w:rFonts w:asciiTheme="minorHAnsi" w:hAnsiTheme="minorHAnsi" w:cstheme="minorHAnsi"/>
                <w:color w:val="000000"/>
                <w:sz w:val="18"/>
                <w:szCs w:val="18"/>
              </w:rPr>
              <w:t>.) (Assist.)</w:t>
            </w:r>
          </w:p>
        </w:tc>
        <w:tc>
          <w:tcPr>
            <w:tcW w:w="839" w:type="dxa"/>
            <w:tcBorders>
              <w:top w:val="single" w:sz="4" w:space="0" w:color="BFBFBF"/>
              <w:left w:val="single" w:sz="4" w:space="0" w:color="BFBFBF"/>
              <w:bottom w:val="single" w:sz="4" w:space="0" w:color="BFBFBF"/>
              <w:right w:val="single" w:sz="4" w:space="0" w:color="BFBFBF"/>
            </w:tcBorders>
            <w:hideMark/>
          </w:tcPr>
          <w:p w14:paraId="1B2E0E0A" w14:textId="77777777" w:rsidR="00997DF1" w:rsidRPr="007D2F88" w:rsidRDefault="00997DF1" w:rsidP="0097099C">
            <w:pPr>
              <w:jc w:val="center"/>
              <w:rPr>
                <w:rFonts w:asciiTheme="minorHAnsi" w:hAnsiTheme="minorHAnsi" w:cstheme="minorHAnsi"/>
                <w:sz w:val="18"/>
                <w:szCs w:val="18"/>
              </w:rPr>
            </w:pPr>
            <w:r w:rsidRPr="007D2F88">
              <w:rPr>
                <w:rFonts w:asciiTheme="minorHAnsi" w:hAnsiTheme="minorHAnsi" w:cstheme="minorHAnsi"/>
                <w:color w:val="000000"/>
                <w:sz w:val="18"/>
                <w:szCs w:val="18"/>
              </w:rPr>
              <w:t>$1,263.35</w:t>
            </w:r>
          </w:p>
        </w:tc>
        <w:tc>
          <w:tcPr>
            <w:tcW w:w="705" w:type="dxa"/>
            <w:tcBorders>
              <w:top w:val="single" w:sz="4" w:space="0" w:color="BFBFBF"/>
              <w:left w:val="single" w:sz="4" w:space="0" w:color="BFBFBF"/>
              <w:bottom w:val="single" w:sz="4" w:space="0" w:color="BFBFBF"/>
              <w:right w:val="single" w:sz="4" w:space="0" w:color="BFBFBF"/>
            </w:tcBorders>
            <w:hideMark/>
          </w:tcPr>
          <w:p w14:paraId="50DD42F7" w14:textId="77777777" w:rsidR="00997DF1" w:rsidRPr="007D2F88" w:rsidRDefault="00997DF1" w:rsidP="0097099C">
            <w:pPr>
              <w:jc w:val="center"/>
              <w:rPr>
                <w:rFonts w:asciiTheme="minorHAnsi" w:hAnsiTheme="minorHAnsi" w:cstheme="minorHAnsi"/>
                <w:sz w:val="18"/>
                <w:szCs w:val="18"/>
              </w:rPr>
            </w:pPr>
            <w:r w:rsidRPr="007D2F88">
              <w:rPr>
                <w:rFonts w:asciiTheme="minorHAnsi" w:hAnsiTheme="minorHAnsi" w:cstheme="minorHAnsi"/>
                <w:color w:val="000000"/>
                <w:sz w:val="18"/>
                <w:szCs w:val="18"/>
              </w:rPr>
              <w:t>-</w:t>
            </w:r>
          </w:p>
        </w:tc>
        <w:tc>
          <w:tcPr>
            <w:tcW w:w="823" w:type="dxa"/>
            <w:tcBorders>
              <w:top w:val="single" w:sz="4" w:space="0" w:color="BFBFBF"/>
              <w:left w:val="single" w:sz="4" w:space="0" w:color="BFBFBF"/>
              <w:bottom w:val="single" w:sz="4" w:space="0" w:color="BFBFBF"/>
              <w:right w:val="single" w:sz="4" w:space="0" w:color="BFBFBF"/>
            </w:tcBorders>
            <w:hideMark/>
          </w:tcPr>
          <w:p w14:paraId="535ED373" w14:textId="77777777" w:rsidR="00997DF1" w:rsidRPr="007D2F88" w:rsidRDefault="00997DF1" w:rsidP="0097099C">
            <w:pPr>
              <w:jc w:val="center"/>
              <w:rPr>
                <w:rFonts w:asciiTheme="minorHAnsi" w:hAnsiTheme="minorHAnsi" w:cstheme="minorHAnsi"/>
                <w:sz w:val="18"/>
                <w:szCs w:val="18"/>
              </w:rPr>
            </w:pPr>
            <w:r w:rsidRPr="007D2F88">
              <w:rPr>
                <w:rFonts w:asciiTheme="minorHAnsi" w:hAnsiTheme="minorHAnsi" w:cstheme="minorHAnsi"/>
                <w:color w:val="000000"/>
                <w:sz w:val="18"/>
                <w:szCs w:val="18"/>
              </w:rPr>
              <w:t>-</w:t>
            </w:r>
          </w:p>
        </w:tc>
        <w:tc>
          <w:tcPr>
            <w:tcW w:w="930" w:type="dxa"/>
            <w:tcBorders>
              <w:top w:val="single" w:sz="4" w:space="0" w:color="BFBFBF"/>
              <w:left w:val="single" w:sz="4" w:space="0" w:color="BFBFBF"/>
              <w:bottom w:val="single" w:sz="4" w:space="0" w:color="BFBFBF"/>
              <w:right w:val="single" w:sz="4" w:space="0" w:color="BFBFBF"/>
            </w:tcBorders>
            <w:shd w:val="clear" w:color="auto" w:fill="FFFFFF" w:themeFill="background1"/>
            <w:hideMark/>
          </w:tcPr>
          <w:p w14:paraId="77E2B4D2" w14:textId="77777777" w:rsidR="00997DF1" w:rsidRPr="007D2F88" w:rsidRDefault="00997DF1" w:rsidP="0097099C">
            <w:pPr>
              <w:jc w:val="center"/>
              <w:rPr>
                <w:rFonts w:asciiTheme="minorHAnsi" w:hAnsiTheme="minorHAnsi" w:cstheme="minorHAnsi"/>
                <w:sz w:val="18"/>
                <w:szCs w:val="18"/>
              </w:rPr>
            </w:pPr>
            <w:r w:rsidRPr="007D2F88">
              <w:rPr>
                <w:rFonts w:asciiTheme="minorHAnsi" w:hAnsiTheme="minorHAnsi" w:cstheme="minorHAnsi"/>
                <w:color w:val="000000"/>
                <w:sz w:val="18"/>
                <w:szCs w:val="18"/>
              </w:rPr>
              <w:t>-</w:t>
            </w:r>
          </w:p>
        </w:tc>
      </w:tr>
      <w:tr w:rsidR="00997DF1" w:rsidRPr="007D2F88" w14:paraId="6822D920" w14:textId="77777777" w:rsidTr="000E449A">
        <w:trPr>
          <w:trHeight w:val="20"/>
        </w:trPr>
        <w:tc>
          <w:tcPr>
            <w:tcW w:w="851" w:type="dxa"/>
            <w:tcBorders>
              <w:top w:val="single" w:sz="4" w:space="0" w:color="BFBFBF"/>
              <w:left w:val="single" w:sz="4" w:space="0" w:color="BFBFBF"/>
              <w:bottom w:val="single" w:sz="4" w:space="0" w:color="BFBFBF"/>
              <w:right w:val="single" w:sz="4" w:space="0" w:color="BFBFBF"/>
            </w:tcBorders>
            <w:hideMark/>
          </w:tcPr>
          <w:p w14:paraId="5F624673" w14:textId="77777777" w:rsidR="00997DF1" w:rsidRPr="007D2F88" w:rsidRDefault="00997DF1" w:rsidP="00997DF1">
            <w:pPr>
              <w:jc w:val="center"/>
              <w:rPr>
                <w:rFonts w:asciiTheme="minorHAnsi" w:hAnsiTheme="minorHAnsi" w:cstheme="minorHAnsi"/>
                <w:sz w:val="18"/>
                <w:szCs w:val="18"/>
              </w:rPr>
            </w:pPr>
            <w:r w:rsidRPr="007D2F88">
              <w:rPr>
                <w:rFonts w:asciiTheme="minorHAnsi" w:hAnsiTheme="minorHAnsi" w:cstheme="minorHAnsi"/>
                <w:sz w:val="18"/>
                <w:szCs w:val="18"/>
              </w:rPr>
              <w:t>30548</w:t>
            </w:r>
          </w:p>
        </w:tc>
        <w:tc>
          <w:tcPr>
            <w:tcW w:w="5384" w:type="dxa"/>
            <w:tcBorders>
              <w:top w:val="single" w:sz="4" w:space="0" w:color="BFBFBF"/>
              <w:left w:val="single" w:sz="4" w:space="0" w:color="BFBFBF"/>
              <w:bottom w:val="single" w:sz="4" w:space="0" w:color="BFBFBF"/>
              <w:right w:val="single" w:sz="4" w:space="0" w:color="BFBFBF"/>
            </w:tcBorders>
            <w:hideMark/>
          </w:tcPr>
          <w:p w14:paraId="58358557" w14:textId="77777777" w:rsidR="00997DF1" w:rsidRPr="007D2F88" w:rsidRDefault="00997DF1" w:rsidP="0097099C">
            <w:pPr>
              <w:rPr>
                <w:rFonts w:asciiTheme="minorHAnsi" w:hAnsiTheme="minorHAnsi" w:cstheme="minorHAnsi"/>
                <w:sz w:val="18"/>
                <w:szCs w:val="18"/>
              </w:rPr>
            </w:pPr>
            <w:proofErr w:type="spellStart"/>
            <w:r w:rsidRPr="007D2F88">
              <w:rPr>
                <w:rFonts w:asciiTheme="minorHAnsi" w:hAnsiTheme="minorHAnsi" w:cstheme="minorHAnsi"/>
                <w:color w:val="000000"/>
                <w:sz w:val="18"/>
                <w:szCs w:val="18"/>
              </w:rPr>
              <w:t>Oesophagectomy</w:t>
            </w:r>
            <w:proofErr w:type="spellEnd"/>
            <w:r w:rsidRPr="007D2F88">
              <w:rPr>
                <w:rFonts w:asciiTheme="minorHAnsi" w:hAnsiTheme="minorHAnsi" w:cstheme="minorHAnsi"/>
                <w:color w:val="000000"/>
                <w:sz w:val="18"/>
                <w:szCs w:val="18"/>
              </w:rPr>
              <w:t xml:space="preserve"> with colon or jejunal anastomosis, (abdominal and thoracic mobilisation with thoracic anastomosis) - conjoint surgery, co-surgeon (Assist.)</w:t>
            </w:r>
          </w:p>
        </w:tc>
        <w:tc>
          <w:tcPr>
            <w:tcW w:w="839" w:type="dxa"/>
            <w:tcBorders>
              <w:top w:val="single" w:sz="4" w:space="0" w:color="BFBFBF"/>
              <w:left w:val="single" w:sz="4" w:space="0" w:color="BFBFBF"/>
              <w:bottom w:val="single" w:sz="4" w:space="0" w:color="BFBFBF"/>
              <w:right w:val="single" w:sz="4" w:space="0" w:color="BFBFBF"/>
            </w:tcBorders>
            <w:hideMark/>
          </w:tcPr>
          <w:p w14:paraId="18493319" w14:textId="77777777" w:rsidR="00997DF1" w:rsidRPr="007D2F88" w:rsidRDefault="00997DF1" w:rsidP="0097099C">
            <w:pPr>
              <w:jc w:val="center"/>
              <w:rPr>
                <w:rFonts w:asciiTheme="minorHAnsi" w:hAnsiTheme="minorHAnsi" w:cstheme="minorHAnsi"/>
                <w:sz w:val="18"/>
                <w:szCs w:val="18"/>
              </w:rPr>
            </w:pPr>
            <w:r w:rsidRPr="007D2F88">
              <w:rPr>
                <w:rFonts w:asciiTheme="minorHAnsi" w:hAnsiTheme="minorHAnsi" w:cstheme="minorHAnsi"/>
                <w:color w:val="000000"/>
                <w:sz w:val="18"/>
                <w:szCs w:val="18"/>
              </w:rPr>
              <w:t>$943.80</w:t>
            </w:r>
          </w:p>
        </w:tc>
        <w:tc>
          <w:tcPr>
            <w:tcW w:w="705" w:type="dxa"/>
            <w:tcBorders>
              <w:top w:val="single" w:sz="4" w:space="0" w:color="BFBFBF"/>
              <w:left w:val="single" w:sz="4" w:space="0" w:color="BFBFBF"/>
              <w:bottom w:val="single" w:sz="4" w:space="0" w:color="BFBFBF"/>
              <w:right w:val="single" w:sz="4" w:space="0" w:color="BFBFBF"/>
            </w:tcBorders>
            <w:hideMark/>
          </w:tcPr>
          <w:p w14:paraId="4B3A0D6A" w14:textId="77777777" w:rsidR="00997DF1" w:rsidRPr="007D2F88" w:rsidRDefault="00997DF1" w:rsidP="0097099C">
            <w:pPr>
              <w:jc w:val="center"/>
              <w:rPr>
                <w:rFonts w:asciiTheme="minorHAnsi" w:hAnsiTheme="minorHAnsi" w:cstheme="minorHAnsi"/>
                <w:sz w:val="18"/>
                <w:szCs w:val="18"/>
              </w:rPr>
            </w:pPr>
            <w:r w:rsidRPr="007D2F88">
              <w:rPr>
                <w:rFonts w:asciiTheme="minorHAnsi" w:hAnsiTheme="minorHAnsi" w:cstheme="minorHAnsi"/>
                <w:color w:val="000000"/>
                <w:sz w:val="18"/>
                <w:szCs w:val="18"/>
              </w:rPr>
              <w:t>-</w:t>
            </w:r>
          </w:p>
        </w:tc>
        <w:tc>
          <w:tcPr>
            <w:tcW w:w="823" w:type="dxa"/>
            <w:tcBorders>
              <w:top w:val="single" w:sz="4" w:space="0" w:color="BFBFBF"/>
              <w:left w:val="single" w:sz="4" w:space="0" w:color="BFBFBF"/>
              <w:bottom w:val="single" w:sz="4" w:space="0" w:color="BFBFBF"/>
              <w:right w:val="single" w:sz="4" w:space="0" w:color="BFBFBF"/>
            </w:tcBorders>
            <w:hideMark/>
          </w:tcPr>
          <w:p w14:paraId="0D21725A" w14:textId="77777777" w:rsidR="00997DF1" w:rsidRPr="007D2F88" w:rsidRDefault="00997DF1" w:rsidP="0097099C">
            <w:pPr>
              <w:jc w:val="center"/>
              <w:rPr>
                <w:rFonts w:asciiTheme="minorHAnsi" w:hAnsiTheme="minorHAnsi" w:cstheme="minorHAnsi"/>
                <w:sz w:val="18"/>
                <w:szCs w:val="18"/>
              </w:rPr>
            </w:pPr>
            <w:r w:rsidRPr="007D2F88">
              <w:rPr>
                <w:rFonts w:asciiTheme="minorHAnsi" w:hAnsiTheme="minorHAnsi" w:cstheme="minorHAnsi"/>
                <w:color w:val="000000"/>
                <w:sz w:val="18"/>
                <w:szCs w:val="18"/>
              </w:rPr>
              <w:t>-</w:t>
            </w:r>
          </w:p>
        </w:tc>
        <w:tc>
          <w:tcPr>
            <w:tcW w:w="930" w:type="dxa"/>
            <w:tcBorders>
              <w:top w:val="single" w:sz="4" w:space="0" w:color="BFBFBF"/>
              <w:left w:val="single" w:sz="4" w:space="0" w:color="BFBFBF"/>
              <w:bottom w:val="single" w:sz="4" w:space="0" w:color="BFBFBF"/>
              <w:right w:val="single" w:sz="4" w:space="0" w:color="BFBFBF"/>
            </w:tcBorders>
            <w:hideMark/>
          </w:tcPr>
          <w:p w14:paraId="572CAE2D" w14:textId="77777777" w:rsidR="00997DF1" w:rsidRPr="007D2F88" w:rsidRDefault="00997DF1" w:rsidP="0097099C">
            <w:pPr>
              <w:jc w:val="center"/>
              <w:rPr>
                <w:rFonts w:asciiTheme="minorHAnsi" w:hAnsiTheme="minorHAnsi" w:cstheme="minorHAnsi"/>
                <w:sz w:val="18"/>
                <w:szCs w:val="18"/>
              </w:rPr>
            </w:pPr>
            <w:r w:rsidRPr="007D2F88">
              <w:rPr>
                <w:rFonts w:asciiTheme="minorHAnsi" w:hAnsiTheme="minorHAnsi" w:cstheme="minorHAnsi"/>
                <w:color w:val="000000"/>
                <w:sz w:val="18"/>
                <w:szCs w:val="18"/>
              </w:rPr>
              <w:t>-</w:t>
            </w:r>
          </w:p>
        </w:tc>
      </w:tr>
      <w:tr w:rsidR="00997DF1" w:rsidRPr="007D2F88" w14:paraId="3FF52699" w14:textId="77777777" w:rsidTr="000E449A">
        <w:trPr>
          <w:trHeight w:val="20"/>
        </w:trPr>
        <w:tc>
          <w:tcPr>
            <w:tcW w:w="851" w:type="dxa"/>
            <w:tcBorders>
              <w:top w:val="single" w:sz="4" w:space="0" w:color="BFBFBF"/>
              <w:left w:val="single" w:sz="4" w:space="0" w:color="BFBFBF"/>
              <w:bottom w:val="single" w:sz="4" w:space="0" w:color="BFBFBF"/>
              <w:right w:val="single" w:sz="4" w:space="0" w:color="BFBFBF"/>
            </w:tcBorders>
            <w:hideMark/>
          </w:tcPr>
          <w:p w14:paraId="1BF0863B" w14:textId="77777777" w:rsidR="00997DF1" w:rsidRPr="007D2F88" w:rsidRDefault="00997DF1" w:rsidP="00997DF1">
            <w:pPr>
              <w:jc w:val="center"/>
              <w:rPr>
                <w:rFonts w:asciiTheme="minorHAnsi" w:hAnsiTheme="minorHAnsi" w:cstheme="minorHAnsi"/>
                <w:sz w:val="18"/>
                <w:szCs w:val="18"/>
              </w:rPr>
            </w:pPr>
            <w:r w:rsidRPr="007D2F88">
              <w:rPr>
                <w:rFonts w:asciiTheme="minorHAnsi" w:hAnsiTheme="minorHAnsi" w:cstheme="minorHAnsi"/>
                <w:sz w:val="18"/>
                <w:szCs w:val="18"/>
              </w:rPr>
              <w:t>30550</w:t>
            </w:r>
          </w:p>
        </w:tc>
        <w:tc>
          <w:tcPr>
            <w:tcW w:w="5384" w:type="dxa"/>
            <w:tcBorders>
              <w:top w:val="single" w:sz="4" w:space="0" w:color="BFBFBF"/>
              <w:left w:val="single" w:sz="4" w:space="0" w:color="BFBFBF"/>
              <w:bottom w:val="single" w:sz="4" w:space="0" w:color="BFBFBF"/>
              <w:right w:val="single" w:sz="4" w:space="0" w:color="BFBFBF"/>
            </w:tcBorders>
            <w:hideMark/>
          </w:tcPr>
          <w:p w14:paraId="755A4498" w14:textId="77777777" w:rsidR="00997DF1" w:rsidRPr="007D2F88" w:rsidRDefault="00997DF1" w:rsidP="0097099C">
            <w:pPr>
              <w:rPr>
                <w:rFonts w:asciiTheme="minorHAnsi" w:hAnsiTheme="minorHAnsi" w:cstheme="minorHAnsi"/>
                <w:sz w:val="18"/>
                <w:szCs w:val="18"/>
              </w:rPr>
            </w:pPr>
            <w:proofErr w:type="spellStart"/>
            <w:r w:rsidRPr="007D2F88">
              <w:rPr>
                <w:rFonts w:asciiTheme="minorHAnsi" w:hAnsiTheme="minorHAnsi" w:cstheme="minorHAnsi"/>
                <w:color w:val="000000"/>
                <w:sz w:val="18"/>
                <w:szCs w:val="18"/>
              </w:rPr>
              <w:t>Oesophagectomy</w:t>
            </w:r>
            <w:proofErr w:type="spellEnd"/>
            <w:r w:rsidRPr="007D2F88">
              <w:rPr>
                <w:rFonts w:asciiTheme="minorHAnsi" w:hAnsiTheme="minorHAnsi" w:cstheme="minorHAnsi"/>
                <w:color w:val="000000"/>
                <w:sz w:val="18"/>
                <w:szCs w:val="18"/>
              </w:rPr>
              <w:t xml:space="preserve"> with colon or jejunal replacement (abdominal and thoracic mobilisation with anastomosis of pedicle in the neck) - 1 surgeon (</w:t>
            </w:r>
            <w:proofErr w:type="spellStart"/>
            <w:r w:rsidRPr="007D2F88">
              <w:rPr>
                <w:rFonts w:asciiTheme="minorHAnsi" w:hAnsiTheme="minorHAnsi" w:cstheme="minorHAnsi"/>
                <w:color w:val="000000"/>
                <w:sz w:val="18"/>
                <w:szCs w:val="18"/>
              </w:rPr>
              <w:t>Anaes</w:t>
            </w:r>
            <w:proofErr w:type="spellEnd"/>
            <w:r w:rsidRPr="007D2F88">
              <w:rPr>
                <w:rFonts w:asciiTheme="minorHAnsi" w:hAnsiTheme="minorHAnsi" w:cstheme="minorHAnsi"/>
                <w:color w:val="000000"/>
                <w:sz w:val="18"/>
                <w:szCs w:val="18"/>
              </w:rPr>
              <w:t>.) (Assist.)</w:t>
            </w:r>
          </w:p>
        </w:tc>
        <w:tc>
          <w:tcPr>
            <w:tcW w:w="839" w:type="dxa"/>
            <w:tcBorders>
              <w:top w:val="single" w:sz="4" w:space="0" w:color="BFBFBF"/>
              <w:left w:val="single" w:sz="4" w:space="0" w:color="BFBFBF"/>
              <w:bottom w:val="single" w:sz="4" w:space="0" w:color="BFBFBF"/>
              <w:right w:val="single" w:sz="4" w:space="0" w:color="BFBFBF"/>
            </w:tcBorders>
            <w:hideMark/>
          </w:tcPr>
          <w:p w14:paraId="23068025" w14:textId="77777777" w:rsidR="00997DF1" w:rsidRPr="007D2F88" w:rsidRDefault="00997DF1" w:rsidP="0097099C">
            <w:pPr>
              <w:jc w:val="center"/>
              <w:rPr>
                <w:rFonts w:asciiTheme="minorHAnsi" w:hAnsiTheme="minorHAnsi" w:cstheme="minorHAnsi"/>
                <w:sz w:val="18"/>
                <w:szCs w:val="18"/>
              </w:rPr>
            </w:pPr>
            <w:r w:rsidRPr="007D2F88">
              <w:rPr>
                <w:rFonts w:asciiTheme="minorHAnsi" w:hAnsiTheme="minorHAnsi" w:cstheme="minorHAnsi"/>
                <w:color w:val="000000"/>
                <w:sz w:val="18"/>
                <w:szCs w:val="18"/>
              </w:rPr>
              <w:t>$2,062.20</w:t>
            </w:r>
          </w:p>
        </w:tc>
        <w:tc>
          <w:tcPr>
            <w:tcW w:w="705" w:type="dxa"/>
            <w:tcBorders>
              <w:top w:val="single" w:sz="4" w:space="0" w:color="BFBFBF"/>
              <w:left w:val="single" w:sz="4" w:space="0" w:color="BFBFBF"/>
              <w:bottom w:val="single" w:sz="4" w:space="0" w:color="BFBFBF"/>
              <w:right w:val="single" w:sz="4" w:space="0" w:color="BFBFBF"/>
            </w:tcBorders>
            <w:hideMark/>
          </w:tcPr>
          <w:p w14:paraId="4B6EC7E8" w14:textId="77777777" w:rsidR="00997DF1" w:rsidRPr="007D2F88" w:rsidRDefault="00997DF1" w:rsidP="0097099C">
            <w:pPr>
              <w:jc w:val="center"/>
              <w:rPr>
                <w:rFonts w:asciiTheme="minorHAnsi" w:hAnsiTheme="minorHAnsi" w:cstheme="minorHAnsi"/>
                <w:sz w:val="18"/>
                <w:szCs w:val="18"/>
              </w:rPr>
            </w:pPr>
            <w:r w:rsidRPr="007D2F88">
              <w:rPr>
                <w:rFonts w:asciiTheme="minorHAnsi" w:hAnsiTheme="minorHAnsi" w:cstheme="minorHAnsi"/>
                <w:color w:val="000000"/>
                <w:sz w:val="18"/>
                <w:szCs w:val="18"/>
              </w:rPr>
              <w:t>4</w:t>
            </w:r>
          </w:p>
        </w:tc>
        <w:tc>
          <w:tcPr>
            <w:tcW w:w="823" w:type="dxa"/>
            <w:tcBorders>
              <w:top w:val="single" w:sz="4" w:space="0" w:color="BFBFBF"/>
              <w:left w:val="single" w:sz="4" w:space="0" w:color="BFBFBF"/>
              <w:bottom w:val="single" w:sz="4" w:space="0" w:color="BFBFBF"/>
              <w:right w:val="single" w:sz="4" w:space="0" w:color="BFBFBF"/>
            </w:tcBorders>
            <w:hideMark/>
          </w:tcPr>
          <w:p w14:paraId="73F7FF85" w14:textId="77777777" w:rsidR="00997DF1" w:rsidRPr="007D2F88" w:rsidRDefault="00997DF1" w:rsidP="0097099C">
            <w:pPr>
              <w:jc w:val="center"/>
              <w:rPr>
                <w:rFonts w:asciiTheme="minorHAnsi" w:hAnsiTheme="minorHAnsi" w:cstheme="minorHAnsi"/>
                <w:sz w:val="18"/>
                <w:szCs w:val="18"/>
              </w:rPr>
            </w:pPr>
            <w:r w:rsidRPr="007D2F88">
              <w:rPr>
                <w:rFonts w:asciiTheme="minorHAnsi" w:hAnsiTheme="minorHAnsi" w:cstheme="minorHAnsi"/>
                <w:color w:val="000000"/>
                <w:sz w:val="18"/>
                <w:szCs w:val="18"/>
              </w:rPr>
              <w:t>$5,416</w:t>
            </w:r>
          </w:p>
        </w:tc>
        <w:tc>
          <w:tcPr>
            <w:tcW w:w="930" w:type="dxa"/>
            <w:tcBorders>
              <w:top w:val="single" w:sz="4" w:space="0" w:color="BFBFBF"/>
              <w:left w:val="single" w:sz="4" w:space="0" w:color="BFBFBF"/>
              <w:bottom w:val="single" w:sz="4" w:space="0" w:color="BFBFBF"/>
              <w:right w:val="single" w:sz="4" w:space="0" w:color="BFBFBF"/>
            </w:tcBorders>
            <w:hideMark/>
          </w:tcPr>
          <w:p w14:paraId="0C129545" w14:textId="77777777" w:rsidR="00997DF1" w:rsidRPr="007D2F88" w:rsidRDefault="00997DF1" w:rsidP="0097099C">
            <w:pPr>
              <w:jc w:val="center"/>
              <w:rPr>
                <w:rFonts w:asciiTheme="minorHAnsi" w:hAnsiTheme="minorHAnsi" w:cstheme="minorHAnsi"/>
                <w:sz w:val="18"/>
                <w:szCs w:val="18"/>
              </w:rPr>
            </w:pPr>
            <w:r w:rsidRPr="007D2F88">
              <w:rPr>
                <w:rFonts w:asciiTheme="minorHAnsi" w:hAnsiTheme="minorHAnsi" w:cstheme="minorHAnsi"/>
                <w:color w:val="000000"/>
                <w:sz w:val="18"/>
                <w:szCs w:val="18"/>
              </w:rPr>
              <w:t>-232.0%</w:t>
            </w:r>
          </w:p>
        </w:tc>
      </w:tr>
      <w:tr w:rsidR="00997DF1" w:rsidRPr="007D2F88" w14:paraId="6FF20FE1" w14:textId="77777777" w:rsidTr="000E449A">
        <w:trPr>
          <w:trHeight w:val="20"/>
        </w:trPr>
        <w:tc>
          <w:tcPr>
            <w:tcW w:w="851" w:type="dxa"/>
            <w:tcBorders>
              <w:top w:val="single" w:sz="4" w:space="0" w:color="BFBFBF"/>
              <w:left w:val="single" w:sz="4" w:space="0" w:color="BFBFBF"/>
              <w:bottom w:val="single" w:sz="4" w:space="0" w:color="BFBFBF"/>
              <w:right w:val="single" w:sz="4" w:space="0" w:color="BFBFBF"/>
            </w:tcBorders>
            <w:hideMark/>
          </w:tcPr>
          <w:p w14:paraId="3AD68DB4" w14:textId="77777777" w:rsidR="00997DF1" w:rsidRPr="007D2F88" w:rsidRDefault="00997DF1" w:rsidP="00997DF1">
            <w:pPr>
              <w:jc w:val="center"/>
              <w:rPr>
                <w:rFonts w:asciiTheme="minorHAnsi" w:hAnsiTheme="minorHAnsi" w:cstheme="minorHAnsi"/>
                <w:sz w:val="18"/>
                <w:szCs w:val="18"/>
              </w:rPr>
            </w:pPr>
            <w:r w:rsidRPr="007D2F88">
              <w:rPr>
                <w:rFonts w:asciiTheme="minorHAnsi" w:hAnsiTheme="minorHAnsi" w:cstheme="minorHAnsi"/>
                <w:sz w:val="18"/>
                <w:szCs w:val="18"/>
              </w:rPr>
              <w:t>30551</w:t>
            </w:r>
          </w:p>
        </w:tc>
        <w:tc>
          <w:tcPr>
            <w:tcW w:w="5384" w:type="dxa"/>
            <w:tcBorders>
              <w:top w:val="single" w:sz="4" w:space="0" w:color="BFBFBF"/>
              <w:left w:val="single" w:sz="4" w:space="0" w:color="BFBFBF"/>
              <w:bottom w:val="single" w:sz="4" w:space="0" w:color="BFBFBF"/>
              <w:right w:val="single" w:sz="4" w:space="0" w:color="BFBFBF"/>
            </w:tcBorders>
            <w:hideMark/>
          </w:tcPr>
          <w:p w14:paraId="54070F3A" w14:textId="77777777" w:rsidR="00997DF1" w:rsidRPr="007D2F88" w:rsidRDefault="00997DF1" w:rsidP="0097099C">
            <w:pPr>
              <w:rPr>
                <w:rFonts w:asciiTheme="minorHAnsi" w:hAnsiTheme="minorHAnsi" w:cstheme="minorHAnsi"/>
                <w:sz w:val="18"/>
                <w:szCs w:val="18"/>
              </w:rPr>
            </w:pPr>
            <w:proofErr w:type="spellStart"/>
            <w:r w:rsidRPr="007D2F88">
              <w:rPr>
                <w:rFonts w:asciiTheme="minorHAnsi" w:hAnsiTheme="minorHAnsi" w:cstheme="minorHAnsi"/>
                <w:color w:val="000000"/>
                <w:sz w:val="18"/>
                <w:szCs w:val="18"/>
              </w:rPr>
              <w:t>Oesophagectomy</w:t>
            </w:r>
            <w:proofErr w:type="spellEnd"/>
            <w:r w:rsidRPr="007D2F88">
              <w:rPr>
                <w:rFonts w:asciiTheme="minorHAnsi" w:hAnsiTheme="minorHAnsi" w:cstheme="minorHAnsi"/>
                <w:color w:val="000000"/>
                <w:sz w:val="18"/>
                <w:szCs w:val="18"/>
              </w:rPr>
              <w:t xml:space="preserve"> with colon or jejunal replacement (abdominal and thoracic mobilisation with anastomosis of pedicle in the neck) - conjoint surgery, principal surgeon (including aftercare) (</w:t>
            </w:r>
            <w:proofErr w:type="spellStart"/>
            <w:r w:rsidRPr="007D2F88">
              <w:rPr>
                <w:rFonts w:asciiTheme="minorHAnsi" w:hAnsiTheme="minorHAnsi" w:cstheme="minorHAnsi"/>
                <w:color w:val="000000"/>
                <w:sz w:val="18"/>
                <w:szCs w:val="18"/>
              </w:rPr>
              <w:t>Anaes</w:t>
            </w:r>
            <w:proofErr w:type="spellEnd"/>
            <w:r w:rsidRPr="007D2F88">
              <w:rPr>
                <w:rFonts w:asciiTheme="minorHAnsi" w:hAnsiTheme="minorHAnsi" w:cstheme="minorHAnsi"/>
                <w:color w:val="000000"/>
                <w:sz w:val="18"/>
                <w:szCs w:val="18"/>
              </w:rPr>
              <w:t>.) (Assist.)</w:t>
            </w:r>
          </w:p>
        </w:tc>
        <w:tc>
          <w:tcPr>
            <w:tcW w:w="839" w:type="dxa"/>
            <w:tcBorders>
              <w:top w:val="single" w:sz="4" w:space="0" w:color="BFBFBF"/>
              <w:left w:val="single" w:sz="4" w:space="0" w:color="BFBFBF"/>
              <w:bottom w:val="single" w:sz="4" w:space="0" w:color="BFBFBF"/>
              <w:right w:val="single" w:sz="4" w:space="0" w:color="BFBFBF"/>
            </w:tcBorders>
            <w:hideMark/>
          </w:tcPr>
          <w:p w14:paraId="2DDFFFEF" w14:textId="77777777" w:rsidR="00997DF1" w:rsidRPr="007D2F88" w:rsidRDefault="00997DF1" w:rsidP="0097099C">
            <w:pPr>
              <w:jc w:val="center"/>
              <w:rPr>
                <w:rFonts w:asciiTheme="minorHAnsi" w:hAnsiTheme="minorHAnsi" w:cstheme="minorHAnsi"/>
                <w:sz w:val="18"/>
                <w:szCs w:val="18"/>
              </w:rPr>
            </w:pPr>
            <w:r w:rsidRPr="007D2F88">
              <w:rPr>
                <w:rFonts w:asciiTheme="minorHAnsi" w:hAnsiTheme="minorHAnsi" w:cstheme="minorHAnsi"/>
                <w:color w:val="000000"/>
                <w:sz w:val="18"/>
                <w:szCs w:val="18"/>
              </w:rPr>
              <w:t>$1,423.15</w:t>
            </w:r>
          </w:p>
        </w:tc>
        <w:tc>
          <w:tcPr>
            <w:tcW w:w="705" w:type="dxa"/>
            <w:tcBorders>
              <w:top w:val="single" w:sz="4" w:space="0" w:color="BFBFBF"/>
              <w:left w:val="single" w:sz="4" w:space="0" w:color="BFBFBF"/>
              <w:bottom w:val="single" w:sz="4" w:space="0" w:color="BFBFBF"/>
              <w:right w:val="single" w:sz="4" w:space="0" w:color="BFBFBF"/>
            </w:tcBorders>
            <w:hideMark/>
          </w:tcPr>
          <w:p w14:paraId="056A41D4" w14:textId="77777777" w:rsidR="00997DF1" w:rsidRPr="007D2F88" w:rsidRDefault="00997DF1" w:rsidP="0097099C">
            <w:pPr>
              <w:jc w:val="center"/>
              <w:rPr>
                <w:rFonts w:asciiTheme="minorHAnsi" w:hAnsiTheme="minorHAnsi" w:cstheme="minorHAnsi"/>
                <w:sz w:val="18"/>
                <w:szCs w:val="18"/>
              </w:rPr>
            </w:pPr>
            <w:r w:rsidRPr="007D2F88">
              <w:rPr>
                <w:rFonts w:asciiTheme="minorHAnsi" w:hAnsiTheme="minorHAnsi" w:cstheme="minorHAnsi"/>
                <w:color w:val="000000"/>
                <w:sz w:val="18"/>
                <w:szCs w:val="18"/>
              </w:rPr>
              <w:t>1</w:t>
            </w:r>
          </w:p>
        </w:tc>
        <w:tc>
          <w:tcPr>
            <w:tcW w:w="823" w:type="dxa"/>
            <w:tcBorders>
              <w:top w:val="single" w:sz="4" w:space="0" w:color="BFBFBF"/>
              <w:left w:val="single" w:sz="4" w:space="0" w:color="BFBFBF"/>
              <w:bottom w:val="single" w:sz="4" w:space="0" w:color="BFBFBF"/>
              <w:right w:val="single" w:sz="4" w:space="0" w:color="BFBFBF"/>
            </w:tcBorders>
            <w:hideMark/>
          </w:tcPr>
          <w:p w14:paraId="586C18DD" w14:textId="77777777" w:rsidR="00997DF1" w:rsidRPr="007D2F88" w:rsidRDefault="00997DF1" w:rsidP="0097099C">
            <w:pPr>
              <w:jc w:val="center"/>
              <w:rPr>
                <w:rFonts w:asciiTheme="minorHAnsi" w:hAnsiTheme="minorHAnsi" w:cstheme="minorHAnsi"/>
                <w:sz w:val="18"/>
                <w:szCs w:val="18"/>
              </w:rPr>
            </w:pPr>
            <w:r w:rsidRPr="007D2F88">
              <w:rPr>
                <w:rFonts w:asciiTheme="minorHAnsi" w:hAnsiTheme="minorHAnsi" w:cstheme="minorHAnsi"/>
                <w:color w:val="000000"/>
                <w:sz w:val="18"/>
                <w:szCs w:val="18"/>
              </w:rPr>
              <w:t>$534</w:t>
            </w:r>
          </w:p>
        </w:tc>
        <w:tc>
          <w:tcPr>
            <w:tcW w:w="930" w:type="dxa"/>
            <w:tcBorders>
              <w:top w:val="single" w:sz="4" w:space="0" w:color="BFBFBF"/>
              <w:left w:val="single" w:sz="4" w:space="0" w:color="BFBFBF"/>
              <w:bottom w:val="single" w:sz="4" w:space="0" w:color="BFBFBF"/>
              <w:right w:val="single" w:sz="4" w:space="0" w:color="BFBFBF"/>
            </w:tcBorders>
            <w:hideMark/>
          </w:tcPr>
          <w:p w14:paraId="4602AEA0" w14:textId="77777777" w:rsidR="00997DF1" w:rsidRPr="007D2F88" w:rsidRDefault="00997DF1" w:rsidP="0097099C">
            <w:pPr>
              <w:jc w:val="center"/>
              <w:rPr>
                <w:rFonts w:asciiTheme="minorHAnsi" w:hAnsiTheme="minorHAnsi" w:cstheme="minorHAnsi"/>
                <w:sz w:val="18"/>
                <w:szCs w:val="18"/>
              </w:rPr>
            </w:pPr>
            <w:r w:rsidRPr="007D2F88">
              <w:rPr>
                <w:rFonts w:asciiTheme="minorHAnsi" w:hAnsiTheme="minorHAnsi" w:cstheme="minorHAnsi"/>
                <w:color w:val="000000"/>
                <w:sz w:val="18"/>
                <w:szCs w:val="18"/>
              </w:rPr>
              <w:t>-19.7%</w:t>
            </w:r>
          </w:p>
        </w:tc>
      </w:tr>
      <w:tr w:rsidR="00997DF1" w:rsidRPr="007D2F88" w14:paraId="24E14164" w14:textId="77777777" w:rsidTr="000E449A">
        <w:trPr>
          <w:trHeight w:val="20"/>
        </w:trPr>
        <w:tc>
          <w:tcPr>
            <w:tcW w:w="851" w:type="dxa"/>
            <w:tcBorders>
              <w:top w:val="single" w:sz="4" w:space="0" w:color="BFBFBF"/>
              <w:left w:val="single" w:sz="4" w:space="0" w:color="BFBFBF"/>
              <w:bottom w:val="single" w:sz="4" w:space="0" w:color="BFBFBF"/>
              <w:right w:val="single" w:sz="4" w:space="0" w:color="BFBFBF"/>
            </w:tcBorders>
            <w:hideMark/>
          </w:tcPr>
          <w:p w14:paraId="34583030" w14:textId="77777777" w:rsidR="00997DF1" w:rsidRPr="007D2F88" w:rsidRDefault="00997DF1" w:rsidP="00997DF1">
            <w:pPr>
              <w:jc w:val="center"/>
              <w:rPr>
                <w:rFonts w:asciiTheme="minorHAnsi" w:hAnsiTheme="minorHAnsi" w:cstheme="minorHAnsi"/>
                <w:sz w:val="18"/>
                <w:szCs w:val="18"/>
              </w:rPr>
            </w:pPr>
            <w:r w:rsidRPr="007D2F88">
              <w:rPr>
                <w:rFonts w:asciiTheme="minorHAnsi" w:hAnsiTheme="minorHAnsi" w:cstheme="minorHAnsi"/>
                <w:sz w:val="18"/>
                <w:szCs w:val="18"/>
              </w:rPr>
              <w:t>30553</w:t>
            </w:r>
          </w:p>
        </w:tc>
        <w:tc>
          <w:tcPr>
            <w:tcW w:w="5384" w:type="dxa"/>
            <w:tcBorders>
              <w:top w:val="single" w:sz="4" w:space="0" w:color="BFBFBF"/>
              <w:left w:val="single" w:sz="4" w:space="0" w:color="BFBFBF"/>
              <w:bottom w:val="single" w:sz="4" w:space="0" w:color="BFBFBF"/>
              <w:right w:val="single" w:sz="4" w:space="0" w:color="BFBFBF"/>
            </w:tcBorders>
            <w:hideMark/>
          </w:tcPr>
          <w:p w14:paraId="363D683F" w14:textId="77777777" w:rsidR="00997DF1" w:rsidRPr="007D2F88" w:rsidRDefault="00997DF1" w:rsidP="0097099C">
            <w:pPr>
              <w:rPr>
                <w:rFonts w:asciiTheme="minorHAnsi" w:hAnsiTheme="minorHAnsi" w:cstheme="minorHAnsi"/>
                <w:sz w:val="18"/>
                <w:szCs w:val="18"/>
              </w:rPr>
            </w:pPr>
            <w:proofErr w:type="spellStart"/>
            <w:r w:rsidRPr="007D2F88">
              <w:rPr>
                <w:rFonts w:asciiTheme="minorHAnsi" w:hAnsiTheme="minorHAnsi" w:cstheme="minorHAnsi"/>
                <w:color w:val="000000"/>
                <w:sz w:val="18"/>
                <w:szCs w:val="18"/>
              </w:rPr>
              <w:t>Oesophagectomy</w:t>
            </w:r>
            <w:proofErr w:type="spellEnd"/>
            <w:r w:rsidRPr="007D2F88">
              <w:rPr>
                <w:rFonts w:asciiTheme="minorHAnsi" w:hAnsiTheme="minorHAnsi" w:cstheme="minorHAnsi"/>
                <w:color w:val="000000"/>
                <w:sz w:val="18"/>
                <w:szCs w:val="18"/>
              </w:rPr>
              <w:t xml:space="preserve"> with colon or jejunal replacement (abdominal and thoracic mobilisation with anastomosis of pedicle in the neck)-conjoint surgery, co-surgeon (Assist.)</w:t>
            </w:r>
          </w:p>
        </w:tc>
        <w:tc>
          <w:tcPr>
            <w:tcW w:w="839" w:type="dxa"/>
            <w:tcBorders>
              <w:top w:val="single" w:sz="4" w:space="0" w:color="BFBFBF"/>
              <w:left w:val="single" w:sz="4" w:space="0" w:color="BFBFBF"/>
              <w:bottom w:val="single" w:sz="4" w:space="0" w:color="BFBFBF"/>
              <w:right w:val="single" w:sz="4" w:space="0" w:color="BFBFBF"/>
            </w:tcBorders>
            <w:hideMark/>
          </w:tcPr>
          <w:p w14:paraId="6CD50550" w14:textId="77777777" w:rsidR="00997DF1" w:rsidRPr="007D2F88" w:rsidRDefault="00997DF1" w:rsidP="0097099C">
            <w:pPr>
              <w:jc w:val="center"/>
              <w:rPr>
                <w:rFonts w:asciiTheme="minorHAnsi" w:hAnsiTheme="minorHAnsi" w:cstheme="minorHAnsi"/>
                <w:sz w:val="18"/>
                <w:szCs w:val="18"/>
              </w:rPr>
            </w:pPr>
            <w:r w:rsidRPr="007D2F88">
              <w:rPr>
                <w:rFonts w:asciiTheme="minorHAnsi" w:hAnsiTheme="minorHAnsi" w:cstheme="minorHAnsi"/>
                <w:color w:val="000000"/>
                <w:sz w:val="18"/>
                <w:szCs w:val="18"/>
              </w:rPr>
              <w:t>$1,052.65</w:t>
            </w:r>
          </w:p>
        </w:tc>
        <w:tc>
          <w:tcPr>
            <w:tcW w:w="705" w:type="dxa"/>
            <w:tcBorders>
              <w:top w:val="single" w:sz="4" w:space="0" w:color="BFBFBF"/>
              <w:left w:val="single" w:sz="4" w:space="0" w:color="BFBFBF"/>
              <w:bottom w:val="single" w:sz="4" w:space="0" w:color="BFBFBF"/>
              <w:right w:val="single" w:sz="4" w:space="0" w:color="BFBFBF"/>
            </w:tcBorders>
            <w:hideMark/>
          </w:tcPr>
          <w:p w14:paraId="4339B264" w14:textId="77777777" w:rsidR="00997DF1" w:rsidRPr="007D2F88" w:rsidRDefault="00997DF1" w:rsidP="0097099C">
            <w:pPr>
              <w:jc w:val="center"/>
              <w:rPr>
                <w:rFonts w:asciiTheme="minorHAnsi" w:hAnsiTheme="minorHAnsi" w:cstheme="minorHAnsi"/>
                <w:sz w:val="18"/>
                <w:szCs w:val="18"/>
              </w:rPr>
            </w:pPr>
            <w:r w:rsidRPr="007D2F88">
              <w:rPr>
                <w:rFonts w:asciiTheme="minorHAnsi" w:hAnsiTheme="minorHAnsi" w:cstheme="minorHAnsi"/>
                <w:color w:val="000000"/>
                <w:sz w:val="18"/>
                <w:szCs w:val="18"/>
              </w:rPr>
              <w:t>3</w:t>
            </w:r>
          </w:p>
        </w:tc>
        <w:tc>
          <w:tcPr>
            <w:tcW w:w="823" w:type="dxa"/>
            <w:tcBorders>
              <w:top w:val="single" w:sz="4" w:space="0" w:color="BFBFBF"/>
              <w:left w:val="single" w:sz="4" w:space="0" w:color="BFBFBF"/>
              <w:bottom w:val="single" w:sz="4" w:space="0" w:color="BFBFBF"/>
              <w:right w:val="single" w:sz="4" w:space="0" w:color="BFBFBF"/>
            </w:tcBorders>
            <w:hideMark/>
          </w:tcPr>
          <w:p w14:paraId="177D8890" w14:textId="77777777" w:rsidR="00997DF1" w:rsidRPr="007D2F88" w:rsidRDefault="00997DF1" w:rsidP="0097099C">
            <w:pPr>
              <w:jc w:val="center"/>
              <w:rPr>
                <w:rFonts w:asciiTheme="minorHAnsi" w:hAnsiTheme="minorHAnsi" w:cstheme="minorHAnsi"/>
                <w:sz w:val="18"/>
                <w:szCs w:val="18"/>
              </w:rPr>
            </w:pPr>
            <w:r w:rsidRPr="007D2F88">
              <w:rPr>
                <w:rFonts w:asciiTheme="minorHAnsi" w:hAnsiTheme="minorHAnsi" w:cstheme="minorHAnsi"/>
                <w:color w:val="000000"/>
                <w:sz w:val="18"/>
                <w:szCs w:val="18"/>
              </w:rPr>
              <w:t>$1,825</w:t>
            </w:r>
          </w:p>
        </w:tc>
        <w:tc>
          <w:tcPr>
            <w:tcW w:w="930" w:type="dxa"/>
            <w:tcBorders>
              <w:top w:val="single" w:sz="4" w:space="0" w:color="BFBFBF"/>
              <w:left w:val="single" w:sz="4" w:space="0" w:color="BFBFBF"/>
              <w:bottom w:val="single" w:sz="4" w:space="0" w:color="BFBFBF"/>
              <w:right w:val="single" w:sz="4" w:space="0" w:color="BFBFBF"/>
            </w:tcBorders>
            <w:hideMark/>
          </w:tcPr>
          <w:p w14:paraId="45ECB4CF" w14:textId="77777777" w:rsidR="00997DF1" w:rsidRPr="007D2F88" w:rsidRDefault="00997DF1" w:rsidP="0097099C">
            <w:pPr>
              <w:jc w:val="center"/>
              <w:rPr>
                <w:rFonts w:asciiTheme="minorHAnsi" w:hAnsiTheme="minorHAnsi" w:cstheme="minorHAnsi"/>
                <w:sz w:val="18"/>
                <w:szCs w:val="18"/>
              </w:rPr>
            </w:pPr>
            <w:r w:rsidRPr="007D2F88">
              <w:rPr>
                <w:rFonts w:asciiTheme="minorHAnsi" w:hAnsiTheme="minorHAnsi" w:cstheme="minorHAnsi"/>
                <w:color w:val="000000"/>
                <w:sz w:val="18"/>
                <w:szCs w:val="18"/>
              </w:rPr>
              <w:t>0.0%</w:t>
            </w:r>
          </w:p>
        </w:tc>
      </w:tr>
      <w:tr w:rsidR="00997DF1" w:rsidRPr="007D2F88" w14:paraId="72EF9211" w14:textId="77777777" w:rsidTr="000E449A">
        <w:trPr>
          <w:trHeight w:val="20"/>
        </w:trPr>
        <w:tc>
          <w:tcPr>
            <w:tcW w:w="851" w:type="dxa"/>
            <w:tcBorders>
              <w:top w:val="single" w:sz="4" w:space="0" w:color="BFBFBF"/>
              <w:left w:val="single" w:sz="4" w:space="0" w:color="BFBFBF"/>
              <w:bottom w:val="single" w:sz="4" w:space="0" w:color="BFBFBF"/>
              <w:right w:val="single" w:sz="4" w:space="0" w:color="BFBFBF"/>
            </w:tcBorders>
            <w:hideMark/>
          </w:tcPr>
          <w:p w14:paraId="70966B26" w14:textId="77777777" w:rsidR="00997DF1" w:rsidRPr="007D2F88" w:rsidRDefault="00997DF1" w:rsidP="00997DF1">
            <w:pPr>
              <w:jc w:val="center"/>
              <w:rPr>
                <w:rFonts w:asciiTheme="minorHAnsi" w:hAnsiTheme="minorHAnsi" w:cstheme="minorHAnsi"/>
                <w:sz w:val="18"/>
                <w:szCs w:val="18"/>
              </w:rPr>
            </w:pPr>
            <w:r w:rsidRPr="007D2F88">
              <w:rPr>
                <w:rFonts w:asciiTheme="minorHAnsi" w:hAnsiTheme="minorHAnsi" w:cstheme="minorHAnsi"/>
                <w:sz w:val="18"/>
                <w:szCs w:val="18"/>
              </w:rPr>
              <w:t>30554</w:t>
            </w:r>
          </w:p>
        </w:tc>
        <w:tc>
          <w:tcPr>
            <w:tcW w:w="5384" w:type="dxa"/>
            <w:tcBorders>
              <w:top w:val="single" w:sz="4" w:space="0" w:color="BFBFBF"/>
              <w:left w:val="single" w:sz="4" w:space="0" w:color="BFBFBF"/>
              <w:bottom w:val="single" w:sz="4" w:space="0" w:color="BFBFBF"/>
              <w:right w:val="single" w:sz="4" w:space="0" w:color="BFBFBF"/>
            </w:tcBorders>
            <w:hideMark/>
          </w:tcPr>
          <w:p w14:paraId="55997821" w14:textId="77777777" w:rsidR="00997DF1" w:rsidRPr="007D2F88" w:rsidRDefault="00997DF1" w:rsidP="0097099C">
            <w:pPr>
              <w:rPr>
                <w:rFonts w:asciiTheme="minorHAnsi" w:hAnsiTheme="minorHAnsi" w:cstheme="minorHAnsi"/>
                <w:sz w:val="18"/>
                <w:szCs w:val="18"/>
              </w:rPr>
            </w:pPr>
            <w:proofErr w:type="spellStart"/>
            <w:r w:rsidRPr="007D2F88">
              <w:rPr>
                <w:rFonts w:asciiTheme="minorHAnsi" w:hAnsiTheme="minorHAnsi" w:cstheme="minorHAnsi"/>
                <w:color w:val="000000"/>
                <w:sz w:val="18"/>
                <w:szCs w:val="18"/>
              </w:rPr>
              <w:t>Oesophagectomy</w:t>
            </w:r>
            <w:proofErr w:type="spellEnd"/>
            <w:r w:rsidRPr="007D2F88">
              <w:rPr>
                <w:rFonts w:asciiTheme="minorHAnsi" w:hAnsiTheme="minorHAnsi" w:cstheme="minorHAnsi"/>
                <w:color w:val="000000"/>
                <w:sz w:val="18"/>
                <w:szCs w:val="18"/>
              </w:rPr>
              <w:t xml:space="preserve"> with reconstruction by free jejunal graft -    1 surgeon (</w:t>
            </w:r>
            <w:proofErr w:type="spellStart"/>
            <w:r w:rsidRPr="007D2F88">
              <w:rPr>
                <w:rFonts w:asciiTheme="minorHAnsi" w:hAnsiTheme="minorHAnsi" w:cstheme="minorHAnsi"/>
                <w:color w:val="000000"/>
                <w:sz w:val="18"/>
                <w:szCs w:val="18"/>
              </w:rPr>
              <w:t>Anaes</w:t>
            </w:r>
            <w:proofErr w:type="spellEnd"/>
            <w:r w:rsidRPr="007D2F88">
              <w:rPr>
                <w:rFonts w:asciiTheme="minorHAnsi" w:hAnsiTheme="minorHAnsi" w:cstheme="minorHAnsi"/>
                <w:color w:val="000000"/>
                <w:sz w:val="18"/>
                <w:szCs w:val="18"/>
              </w:rPr>
              <w:t>.) (Assist.)</w:t>
            </w:r>
          </w:p>
        </w:tc>
        <w:tc>
          <w:tcPr>
            <w:tcW w:w="839" w:type="dxa"/>
            <w:tcBorders>
              <w:top w:val="single" w:sz="4" w:space="0" w:color="BFBFBF"/>
              <w:left w:val="single" w:sz="4" w:space="0" w:color="BFBFBF"/>
              <w:bottom w:val="single" w:sz="4" w:space="0" w:color="BFBFBF"/>
              <w:right w:val="single" w:sz="4" w:space="0" w:color="BFBFBF"/>
            </w:tcBorders>
            <w:hideMark/>
          </w:tcPr>
          <w:p w14:paraId="7BA27668" w14:textId="77777777" w:rsidR="00997DF1" w:rsidRPr="007D2F88" w:rsidRDefault="00997DF1" w:rsidP="0097099C">
            <w:pPr>
              <w:jc w:val="center"/>
              <w:rPr>
                <w:rFonts w:asciiTheme="minorHAnsi" w:hAnsiTheme="minorHAnsi" w:cstheme="minorHAnsi"/>
                <w:sz w:val="18"/>
                <w:szCs w:val="18"/>
              </w:rPr>
            </w:pPr>
            <w:r w:rsidRPr="007D2F88">
              <w:rPr>
                <w:rFonts w:asciiTheme="minorHAnsi" w:hAnsiTheme="minorHAnsi" w:cstheme="minorHAnsi"/>
                <w:color w:val="000000"/>
                <w:sz w:val="18"/>
                <w:szCs w:val="18"/>
              </w:rPr>
              <w:t>$2,294.45</w:t>
            </w:r>
          </w:p>
        </w:tc>
        <w:tc>
          <w:tcPr>
            <w:tcW w:w="705" w:type="dxa"/>
            <w:tcBorders>
              <w:top w:val="single" w:sz="4" w:space="0" w:color="BFBFBF"/>
              <w:left w:val="single" w:sz="4" w:space="0" w:color="BFBFBF"/>
              <w:bottom w:val="single" w:sz="4" w:space="0" w:color="BFBFBF"/>
              <w:right w:val="single" w:sz="4" w:space="0" w:color="BFBFBF"/>
            </w:tcBorders>
            <w:hideMark/>
          </w:tcPr>
          <w:p w14:paraId="22A56D9E" w14:textId="77777777" w:rsidR="00997DF1" w:rsidRPr="007D2F88" w:rsidRDefault="00997DF1" w:rsidP="0097099C">
            <w:pPr>
              <w:jc w:val="center"/>
              <w:rPr>
                <w:rFonts w:asciiTheme="minorHAnsi" w:hAnsiTheme="minorHAnsi" w:cstheme="minorHAnsi"/>
                <w:sz w:val="18"/>
                <w:szCs w:val="18"/>
              </w:rPr>
            </w:pPr>
            <w:r w:rsidRPr="007D2F88">
              <w:rPr>
                <w:rFonts w:asciiTheme="minorHAnsi" w:hAnsiTheme="minorHAnsi" w:cstheme="minorHAnsi"/>
                <w:color w:val="000000"/>
                <w:sz w:val="18"/>
                <w:szCs w:val="18"/>
              </w:rPr>
              <w:t>1</w:t>
            </w:r>
          </w:p>
        </w:tc>
        <w:tc>
          <w:tcPr>
            <w:tcW w:w="823" w:type="dxa"/>
            <w:tcBorders>
              <w:top w:val="single" w:sz="4" w:space="0" w:color="BFBFBF"/>
              <w:left w:val="single" w:sz="4" w:space="0" w:color="BFBFBF"/>
              <w:bottom w:val="single" w:sz="4" w:space="0" w:color="BFBFBF"/>
              <w:right w:val="single" w:sz="4" w:space="0" w:color="BFBFBF"/>
            </w:tcBorders>
            <w:hideMark/>
          </w:tcPr>
          <w:p w14:paraId="3F6B075D" w14:textId="77777777" w:rsidR="00997DF1" w:rsidRPr="007D2F88" w:rsidRDefault="00997DF1" w:rsidP="0097099C">
            <w:pPr>
              <w:jc w:val="center"/>
              <w:rPr>
                <w:rFonts w:asciiTheme="minorHAnsi" w:hAnsiTheme="minorHAnsi" w:cstheme="minorHAnsi"/>
                <w:sz w:val="18"/>
                <w:szCs w:val="18"/>
              </w:rPr>
            </w:pPr>
            <w:r w:rsidRPr="007D2F88">
              <w:rPr>
                <w:rFonts w:asciiTheme="minorHAnsi" w:hAnsiTheme="minorHAnsi" w:cstheme="minorHAnsi"/>
                <w:color w:val="000000"/>
                <w:sz w:val="18"/>
                <w:szCs w:val="18"/>
              </w:rPr>
              <w:t>$816</w:t>
            </w:r>
          </w:p>
        </w:tc>
        <w:tc>
          <w:tcPr>
            <w:tcW w:w="930" w:type="dxa"/>
            <w:tcBorders>
              <w:top w:val="single" w:sz="4" w:space="0" w:color="BFBFBF"/>
              <w:left w:val="single" w:sz="4" w:space="0" w:color="BFBFBF"/>
              <w:bottom w:val="single" w:sz="4" w:space="0" w:color="BFBFBF"/>
              <w:right w:val="single" w:sz="4" w:space="0" w:color="BFBFBF"/>
            </w:tcBorders>
            <w:hideMark/>
          </w:tcPr>
          <w:p w14:paraId="080640C6" w14:textId="77777777" w:rsidR="00997DF1" w:rsidRPr="007D2F88" w:rsidRDefault="00997DF1" w:rsidP="0097099C">
            <w:pPr>
              <w:jc w:val="center"/>
              <w:rPr>
                <w:rFonts w:asciiTheme="minorHAnsi" w:hAnsiTheme="minorHAnsi" w:cstheme="minorHAnsi"/>
                <w:sz w:val="18"/>
                <w:szCs w:val="18"/>
              </w:rPr>
            </w:pPr>
            <w:r w:rsidRPr="007D2F88">
              <w:rPr>
                <w:rFonts w:asciiTheme="minorHAnsi" w:hAnsiTheme="minorHAnsi" w:cstheme="minorHAnsi"/>
                <w:color w:val="000000"/>
                <w:sz w:val="18"/>
                <w:szCs w:val="18"/>
              </w:rPr>
              <w:t>0.0%</w:t>
            </w:r>
          </w:p>
        </w:tc>
      </w:tr>
      <w:tr w:rsidR="00997DF1" w:rsidRPr="007D2F88" w14:paraId="6B83F3FE" w14:textId="77777777" w:rsidTr="000E449A">
        <w:trPr>
          <w:trHeight w:val="20"/>
        </w:trPr>
        <w:tc>
          <w:tcPr>
            <w:tcW w:w="851" w:type="dxa"/>
            <w:tcBorders>
              <w:top w:val="nil"/>
              <w:left w:val="single" w:sz="4" w:space="0" w:color="BFBFBF"/>
              <w:bottom w:val="single" w:sz="4" w:space="0" w:color="BFBFBF"/>
              <w:right w:val="single" w:sz="4" w:space="0" w:color="BFBFBF"/>
            </w:tcBorders>
            <w:hideMark/>
          </w:tcPr>
          <w:p w14:paraId="6BC38179" w14:textId="77777777" w:rsidR="00997DF1" w:rsidRPr="007D2F88" w:rsidRDefault="00997DF1" w:rsidP="00997DF1">
            <w:pPr>
              <w:jc w:val="center"/>
              <w:rPr>
                <w:rFonts w:asciiTheme="minorHAnsi" w:hAnsiTheme="minorHAnsi" w:cstheme="minorHAnsi"/>
                <w:sz w:val="18"/>
                <w:szCs w:val="18"/>
              </w:rPr>
            </w:pPr>
            <w:r w:rsidRPr="007D2F88">
              <w:rPr>
                <w:rFonts w:asciiTheme="minorHAnsi" w:hAnsiTheme="minorHAnsi" w:cstheme="minorHAnsi"/>
                <w:sz w:val="18"/>
                <w:szCs w:val="18"/>
              </w:rPr>
              <w:t>30556</w:t>
            </w:r>
          </w:p>
        </w:tc>
        <w:tc>
          <w:tcPr>
            <w:tcW w:w="5384" w:type="dxa"/>
            <w:tcBorders>
              <w:top w:val="nil"/>
              <w:left w:val="single" w:sz="4" w:space="0" w:color="BFBFBF"/>
              <w:bottom w:val="single" w:sz="4" w:space="0" w:color="BFBFBF"/>
              <w:right w:val="single" w:sz="4" w:space="0" w:color="BFBFBF"/>
            </w:tcBorders>
            <w:hideMark/>
          </w:tcPr>
          <w:p w14:paraId="464ADCFE" w14:textId="77777777" w:rsidR="00997DF1" w:rsidRPr="007D2F88" w:rsidRDefault="00997DF1" w:rsidP="0097099C">
            <w:pPr>
              <w:rPr>
                <w:rFonts w:asciiTheme="minorHAnsi" w:hAnsiTheme="minorHAnsi" w:cstheme="minorHAnsi"/>
                <w:sz w:val="18"/>
                <w:szCs w:val="18"/>
              </w:rPr>
            </w:pPr>
            <w:proofErr w:type="spellStart"/>
            <w:r w:rsidRPr="007D2F88">
              <w:rPr>
                <w:rFonts w:asciiTheme="minorHAnsi" w:hAnsiTheme="minorHAnsi" w:cstheme="minorHAnsi"/>
                <w:color w:val="000000"/>
                <w:sz w:val="18"/>
                <w:szCs w:val="18"/>
              </w:rPr>
              <w:t>Oesophagectomy</w:t>
            </w:r>
            <w:proofErr w:type="spellEnd"/>
            <w:r w:rsidRPr="007D2F88">
              <w:rPr>
                <w:rFonts w:asciiTheme="minorHAnsi" w:hAnsiTheme="minorHAnsi" w:cstheme="minorHAnsi"/>
                <w:color w:val="000000"/>
                <w:sz w:val="18"/>
                <w:szCs w:val="18"/>
              </w:rPr>
              <w:t xml:space="preserve"> with reconstruction by free jejunal graft - conjoint surgery, principal surgeon (including aftercare) (</w:t>
            </w:r>
            <w:proofErr w:type="spellStart"/>
            <w:r w:rsidRPr="007D2F88">
              <w:rPr>
                <w:rFonts w:asciiTheme="minorHAnsi" w:hAnsiTheme="minorHAnsi" w:cstheme="minorHAnsi"/>
                <w:color w:val="000000"/>
                <w:sz w:val="18"/>
                <w:szCs w:val="18"/>
              </w:rPr>
              <w:t>Anaes</w:t>
            </w:r>
            <w:proofErr w:type="spellEnd"/>
            <w:r w:rsidRPr="007D2F88">
              <w:rPr>
                <w:rFonts w:asciiTheme="minorHAnsi" w:hAnsiTheme="minorHAnsi" w:cstheme="minorHAnsi"/>
                <w:color w:val="000000"/>
                <w:sz w:val="18"/>
                <w:szCs w:val="18"/>
              </w:rPr>
              <w:t>.) (Assist.)</w:t>
            </w:r>
          </w:p>
        </w:tc>
        <w:tc>
          <w:tcPr>
            <w:tcW w:w="839" w:type="dxa"/>
            <w:tcBorders>
              <w:top w:val="nil"/>
              <w:left w:val="single" w:sz="4" w:space="0" w:color="BFBFBF"/>
              <w:bottom w:val="single" w:sz="4" w:space="0" w:color="BFBFBF"/>
              <w:right w:val="single" w:sz="4" w:space="0" w:color="BFBFBF"/>
            </w:tcBorders>
            <w:hideMark/>
          </w:tcPr>
          <w:p w14:paraId="410CD49D" w14:textId="77777777" w:rsidR="00997DF1" w:rsidRPr="007D2F88" w:rsidRDefault="00997DF1" w:rsidP="0097099C">
            <w:pPr>
              <w:jc w:val="center"/>
              <w:rPr>
                <w:rFonts w:asciiTheme="minorHAnsi" w:hAnsiTheme="minorHAnsi" w:cstheme="minorHAnsi"/>
                <w:sz w:val="18"/>
                <w:szCs w:val="18"/>
              </w:rPr>
            </w:pPr>
            <w:r w:rsidRPr="007D2F88">
              <w:rPr>
                <w:rFonts w:asciiTheme="minorHAnsi" w:hAnsiTheme="minorHAnsi" w:cstheme="minorHAnsi"/>
                <w:color w:val="000000"/>
                <w:sz w:val="18"/>
                <w:szCs w:val="18"/>
              </w:rPr>
              <w:t>$1,582.80</w:t>
            </w:r>
          </w:p>
        </w:tc>
        <w:tc>
          <w:tcPr>
            <w:tcW w:w="705" w:type="dxa"/>
            <w:tcBorders>
              <w:top w:val="nil"/>
              <w:left w:val="single" w:sz="4" w:space="0" w:color="BFBFBF"/>
              <w:bottom w:val="single" w:sz="4" w:space="0" w:color="BFBFBF"/>
              <w:right w:val="single" w:sz="4" w:space="0" w:color="BFBFBF"/>
            </w:tcBorders>
            <w:hideMark/>
          </w:tcPr>
          <w:p w14:paraId="24456ACC" w14:textId="77777777" w:rsidR="00997DF1" w:rsidRPr="007D2F88" w:rsidRDefault="00997DF1" w:rsidP="0097099C">
            <w:pPr>
              <w:jc w:val="center"/>
              <w:rPr>
                <w:rFonts w:asciiTheme="minorHAnsi" w:hAnsiTheme="minorHAnsi" w:cstheme="minorHAnsi"/>
                <w:sz w:val="18"/>
                <w:szCs w:val="18"/>
              </w:rPr>
            </w:pPr>
            <w:r w:rsidRPr="007D2F88">
              <w:rPr>
                <w:rFonts w:asciiTheme="minorHAnsi" w:hAnsiTheme="minorHAnsi" w:cstheme="minorHAnsi"/>
                <w:color w:val="000000"/>
                <w:sz w:val="18"/>
                <w:szCs w:val="18"/>
              </w:rPr>
              <w:t>4</w:t>
            </w:r>
          </w:p>
        </w:tc>
        <w:tc>
          <w:tcPr>
            <w:tcW w:w="823" w:type="dxa"/>
            <w:tcBorders>
              <w:top w:val="nil"/>
              <w:left w:val="single" w:sz="4" w:space="0" w:color="BFBFBF"/>
              <w:bottom w:val="single" w:sz="4" w:space="0" w:color="BFBFBF"/>
              <w:right w:val="single" w:sz="4" w:space="0" w:color="BFBFBF"/>
            </w:tcBorders>
            <w:hideMark/>
          </w:tcPr>
          <w:p w14:paraId="161ECCD5" w14:textId="77777777" w:rsidR="00997DF1" w:rsidRPr="007D2F88" w:rsidRDefault="00997DF1" w:rsidP="0097099C">
            <w:pPr>
              <w:jc w:val="center"/>
              <w:rPr>
                <w:rFonts w:asciiTheme="minorHAnsi" w:hAnsiTheme="minorHAnsi" w:cstheme="minorHAnsi"/>
                <w:sz w:val="18"/>
                <w:szCs w:val="18"/>
              </w:rPr>
            </w:pPr>
            <w:r w:rsidRPr="007D2F88">
              <w:rPr>
                <w:rFonts w:asciiTheme="minorHAnsi" w:hAnsiTheme="minorHAnsi" w:cstheme="minorHAnsi"/>
                <w:color w:val="000000"/>
                <w:sz w:val="18"/>
                <w:szCs w:val="18"/>
              </w:rPr>
              <w:t>$4,144</w:t>
            </w:r>
          </w:p>
        </w:tc>
        <w:tc>
          <w:tcPr>
            <w:tcW w:w="930" w:type="dxa"/>
            <w:tcBorders>
              <w:top w:val="nil"/>
              <w:left w:val="single" w:sz="4" w:space="0" w:color="BFBFBF"/>
              <w:bottom w:val="single" w:sz="4" w:space="0" w:color="BFBFBF"/>
              <w:right w:val="single" w:sz="4" w:space="0" w:color="BFBFBF"/>
            </w:tcBorders>
            <w:hideMark/>
          </w:tcPr>
          <w:p w14:paraId="36A4CE1D" w14:textId="77777777" w:rsidR="00997DF1" w:rsidRPr="007D2F88" w:rsidRDefault="00997DF1" w:rsidP="0097099C">
            <w:pPr>
              <w:jc w:val="center"/>
              <w:rPr>
                <w:rFonts w:asciiTheme="minorHAnsi" w:hAnsiTheme="minorHAnsi" w:cstheme="minorHAnsi"/>
                <w:sz w:val="18"/>
                <w:szCs w:val="18"/>
              </w:rPr>
            </w:pPr>
            <w:r w:rsidRPr="007D2F88">
              <w:rPr>
                <w:rFonts w:asciiTheme="minorHAnsi" w:hAnsiTheme="minorHAnsi" w:cstheme="minorHAnsi"/>
                <w:color w:val="000000"/>
                <w:sz w:val="18"/>
                <w:szCs w:val="18"/>
              </w:rPr>
              <w:t>-10.6%</w:t>
            </w:r>
          </w:p>
        </w:tc>
      </w:tr>
      <w:tr w:rsidR="00997DF1" w:rsidRPr="007D2F88" w14:paraId="38C5B1E7" w14:textId="77777777" w:rsidTr="000E449A">
        <w:trPr>
          <w:trHeight w:val="20"/>
        </w:trPr>
        <w:tc>
          <w:tcPr>
            <w:tcW w:w="851" w:type="dxa"/>
            <w:tcBorders>
              <w:top w:val="single" w:sz="4" w:space="0" w:color="BFBFBF"/>
              <w:left w:val="single" w:sz="4" w:space="0" w:color="BFBFBF"/>
              <w:bottom w:val="single" w:sz="4" w:space="0" w:color="BFBFBF"/>
              <w:right w:val="single" w:sz="4" w:space="0" w:color="BFBFBF"/>
            </w:tcBorders>
            <w:hideMark/>
          </w:tcPr>
          <w:p w14:paraId="40343FB9" w14:textId="77777777" w:rsidR="00997DF1" w:rsidRPr="007D2F88" w:rsidRDefault="00997DF1" w:rsidP="00997DF1">
            <w:pPr>
              <w:jc w:val="center"/>
              <w:rPr>
                <w:rFonts w:asciiTheme="minorHAnsi" w:hAnsiTheme="minorHAnsi" w:cstheme="minorHAnsi"/>
                <w:sz w:val="18"/>
                <w:szCs w:val="18"/>
              </w:rPr>
            </w:pPr>
            <w:r w:rsidRPr="007D2F88">
              <w:rPr>
                <w:rFonts w:asciiTheme="minorHAnsi" w:hAnsiTheme="minorHAnsi" w:cstheme="minorHAnsi"/>
                <w:sz w:val="18"/>
                <w:szCs w:val="18"/>
              </w:rPr>
              <w:t>30557</w:t>
            </w:r>
          </w:p>
        </w:tc>
        <w:tc>
          <w:tcPr>
            <w:tcW w:w="5384" w:type="dxa"/>
            <w:tcBorders>
              <w:top w:val="single" w:sz="4" w:space="0" w:color="BFBFBF"/>
              <w:left w:val="single" w:sz="4" w:space="0" w:color="BFBFBF"/>
              <w:bottom w:val="single" w:sz="4" w:space="0" w:color="BFBFBF"/>
              <w:right w:val="single" w:sz="4" w:space="0" w:color="BFBFBF"/>
            </w:tcBorders>
            <w:hideMark/>
          </w:tcPr>
          <w:p w14:paraId="2F7D7E24" w14:textId="77777777" w:rsidR="00997DF1" w:rsidRPr="007D2F88" w:rsidRDefault="00997DF1" w:rsidP="0097099C">
            <w:pPr>
              <w:rPr>
                <w:rFonts w:asciiTheme="minorHAnsi" w:hAnsiTheme="minorHAnsi" w:cstheme="minorHAnsi"/>
                <w:sz w:val="18"/>
                <w:szCs w:val="18"/>
              </w:rPr>
            </w:pPr>
            <w:proofErr w:type="spellStart"/>
            <w:r w:rsidRPr="007D2F88">
              <w:rPr>
                <w:rFonts w:asciiTheme="minorHAnsi" w:hAnsiTheme="minorHAnsi" w:cstheme="minorHAnsi"/>
                <w:color w:val="000000"/>
                <w:sz w:val="18"/>
                <w:szCs w:val="18"/>
              </w:rPr>
              <w:t>Oesophagectomy</w:t>
            </w:r>
            <w:proofErr w:type="spellEnd"/>
            <w:r w:rsidRPr="007D2F88">
              <w:rPr>
                <w:rFonts w:asciiTheme="minorHAnsi" w:hAnsiTheme="minorHAnsi" w:cstheme="minorHAnsi"/>
                <w:color w:val="000000"/>
                <w:sz w:val="18"/>
                <w:szCs w:val="18"/>
              </w:rPr>
              <w:t xml:space="preserve"> with reconstruction by free jejunal graft - conjoint surgery, co-surgeon (Assist.)</w:t>
            </w:r>
          </w:p>
        </w:tc>
        <w:tc>
          <w:tcPr>
            <w:tcW w:w="839" w:type="dxa"/>
            <w:tcBorders>
              <w:top w:val="single" w:sz="4" w:space="0" w:color="BFBFBF"/>
              <w:left w:val="single" w:sz="4" w:space="0" w:color="BFBFBF"/>
              <w:bottom w:val="single" w:sz="4" w:space="0" w:color="BFBFBF"/>
              <w:right w:val="single" w:sz="4" w:space="0" w:color="BFBFBF"/>
            </w:tcBorders>
            <w:hideMark/>
          </w:tcPr>
          <w:p w14:paraId="7C5CEE10" w14:textId="77777777" w:rsidR="00997DF1" w:rsidRPr="007D2F88" w:rsidRDefault="00997DF1" w:rsidP="0097099C">
            <w:pPr>
              <w:jc w:val="center"/>
              <w:rPr>
                <w:rFonts w:asciiTheme="minorHAnsi" w:hAnsiTheme="minorHAnsi" w:cstheme="minorHAnsi"/>
                <w:sz w:val="18"/>
                <w:szCs w:val="18"/>
              </w:rPr>
            </w:pPr>
            <w:r w:rsidRPr="007D2F88">
              <w:rPr>
                <w:rFonts w:asciiTheme="minorHAnsi" w:hAnsiTheme="minorHAnsi" w:cstheme="minorHAnsi"/>
                <w:color w:val="000000"/>
                <w:sz w:val="18"/>
                <w:szCs w:val="18"/>
              </w:rPr>
              <w:t>$1,169.00</w:t>
            </w:r>
          </w:p>
        </w:tc>
        <w:tc>
          <w:tcPr>
            <w:tcW w:w="705" w:type="dxa"/>
            <w:tcBorders>
              <w:top w:val="single" w:sz="4" w:space="0" w:color="BFBFBF"/>
              <w:left w:val="single" w:sz="4" w:space="0" w:color="BFBFBF"/>
              <w:bottom w:val="single" w:sz="4" w:space="0" w:color="BFBFBF"/>
              <w:right w:val="single" w:sz="4" w:space="0" w:color="BFBFBF"/>
            </w:tcBorders>
            <w:hideMark/>
          </w:tcPr>
          <w:p w14:paraId="1425C47E" w14:textId="77777777" w:rsidR="00997DF1" w:rsidRPr="007D2F88" w:rsidRDefault="00997DF1" w:rsidP="0097099C">
            <w:pPr>
              <w:jc w:val="center"/>
              <w:rPr>
                <w:rFonts w:asciiTheme="minorHAnsi" w:hAnsiTheme="minorHAnsi" w:cstheme="minorHAnsi"/>
                <w:sz w:val="18"/>
                <w:szCs w:val="18"/>
              </w:rPr>
            </w:pPr>
            <w:r w:rsidRPr="007D2F88">
              <w:rPr>
                <w:rFonts w:asciiTheme="minorHAnsi" w:hAnsiTheme="minorHAnsi" w:cstheme="minorHAnsi"/>
                <w:color w:val="000000"/>
                <w:sz w:val="18"/>
                <w:szCs w:val="18"/>
              </w:rPr>
              <w:t>-</w:t>
            </w:r>
          </w:p>
        </w:tc>
        <w:tc>
          <w:tcPr>
            <w:tcW w:w="823" w:type="dxa"/>
            <w:tcBorders>
              <w:top w:val="single" w:sz="4" w:space="0" w:color="BFBFBF"/>
              <w:left w:val="single" w:sz="4" w:space="0" w:color="BFBFBF"/>
              <w:bottom w:val="single" w:sz="4" w:space="0" w:color="BFBFBF"/>
              <w:right w:val="single" w:sz="4" w:space="0" w:color="BFBFBF"/>
            </w:tcBorders>
            <w:hideMark/>
          </w:tcPr>
          <w:p w14:paraId="07EFBFD0" w14:textId="77777777" w:rsidR="00997DF1" w:rsidRPr="007D2F88" w:rsidRDefault="00997DF1" w:rsidP="0097099C">
            <w:pPr>
              <w:jc w:val="center"/>
              <w:rPr>
                <w:rFonts w:asciiTheme="minorHAnsi" w:hAnsiTheme="minorHAnsi" w:cstheme="minorHAnsi"/>
                <w:sz w:val="18"/>
                <w:szCs w:val="18"/>
              </w:rPr>
            </w:pPr>
            <w:r w:rsidRPr="007D2F88">
              <w:rPr>
                <w:rFonts w:asciiTheme="minorHAnsi" w:hAnsiTheme="minorHAnsi" w:cstheme="minorHAnsi"/>
                <w:color w:val="000000"/>
                <w:sz w:val="18"/>
                <w:szCs w:val="18"/>
              </w:rPr>
              <w:t>-</w:t>
            </w:r>
          </w:p>
        </w:tc>
        <w:tc>
          <w:tcPr>
            <w:tcW w:w="930" w:type="dxa"/>
            <w:tcBorders>
              <w:top w:val="single" w:sz="4" w:space="0" w:color="BFBFBF"/>
              <w:left w:val="single" w:sz="4" w:space="0" w:color="BFBFBF"/>
              <w:bottom w:val="single" w:sz="4" w:space="0" w:color="BFBFBF"/>
              <w:right w:val="single" w:sz="4" w:space="0" w:color="BFBFBF"/>
            </w:tcBorders>
            <w:hideMark/>
          </w:tcPr>
          <w:p w14:paraId="139E3E38" w14:textId="77777777" w:rsidR="00997DF1" w:rsidRPr="007D2F88" w:rsidRDefault="00997DF1" w:rsidP="0097099C">
            <w:pPr>
              <w:jc w:val="center"/>
              <w:rPr>
                <w:rFonts w:asciiTheme="minorHAnsi" w:hAnsiTheme="minorHAnsi" w:cstheme="minorHAnsi"/>
                <w:sz w:val="18"/>
                <w:szCs w:val="18"/>
              </w:rPr>
            </w:pPr>
            <w:r w:rsidRPr="007D2F88">
              <w:rPr>
                <w:rFonts w:asciiTheme="minorHAnsi" w:hAnsiTheme="minorHAnsi" w:cstheme="minorHAnsi"/>
                <w:sz w:val="18"/>
                <w:szCs w:val="18"/>
              </w:rPr>
              <w:t>-</w:t>
            </w:r>
          </w:p>
        </w:tc>
      </w:tr>
    </w:tbl>
    <w:p w14:paraId="1346B04E" w14:textId="77777777" w:rsidR="0097099C" w:rsidRPr="007D2F88" w:rsidRDefault="0097099C" w:rsidP="00C103BE">
      <w:pPr>
        <w:keepNext/>
        <w:spacing w:before="120"/>
        <w:outlineLvl w:val="2"/>
        <w:rPr>
          <w:rFonts w:asciiTheme="minorHAnsi" w:eastAsia="Calibri" w:hAnsiTheme="minorHAnsi" w:cstheme="minorHAnsi"/>
          <w:b/>
          <w:bCs/>
          <w:iCs/>
          <w:szCs w:val="22"/>
        </w:rPr>
      </w:pPr>
      <w:r w:rsidRPr="007D2F88">
        <w:rPr>
          <w:rFonts w:asciiTheme="minorHAnsi" w:eastAsia="Calibri" w:hAnsiTheme="minorHAnsi" w:cstheme="minorHAnsi"/>
          <w:b/>
          <w:bCs/>
          <w:iCs/>
          <w:szCs w:val="22"/>
        </w:rPr>
        <w:lastRenderedPageBreak/>
        <w:t>Recommendation:</w:t>
      </w:r>
    </w:p>
    <w:p w14:paraId="19E65B75" w14:textId="77777777" w:rsidR="0097099C" w:rsidRPr="007D2F88" w:rsidRDefault="0097099C" w:rsidP="00C103BE">
      <w:pPr>
        <w:keepNext/>
        <w:spacing w:before="120" w:line="276" w:lineRule="auto"/>
        <w:ind w:right="-477"/>
        <w:outlineLvl w:val="2"/>
        <w:rPr>
          <w:rFonts w:asciiTheme="minorHAnsi" w:eastAsia="Calibri" w:hAnsiTheme="minorHAnsi" w:cstheme="minorHAnsi"/>
          <w:bCs/>
          <w:iCs/>
          <w:szCs w:val="22"/>
        </w:rPr>
      </w:pPr>
      <w:r w:rsidRPr="007D2F88">
        <w:rPr>
          <w:rFonts w:asciiTheme="minorHAnsi" w:eastAsia="Calibri" w:hAnsiTheme="minorHAnsi" w:cstheme="minorHAnsi"/>
          <w:bCs/>
          <w:iCs/>
          <w:szCs w:val="22"/>
        </w:rPr>
        <w:t xml:space="preserve">The Committee recommends: </w:t>
      </w:r>
    </w:p>
    <w:p w14:paraId="354F570B" w14:textId="77777777" w:rsidR="0097099C" w:rsidRPr="000E449A" w:rsidRDefault="0097099C" w:rsidP="005F6B14">
      <w:pPr>
        <w:pStyle w:val="ListParagraph"/>
        <w:keepNext/>
        <w:numPr>
          <w:ilvl w:val="0"/>
          <w:numId w:val="124"/>
        </w:numPr>
        <w:spacing w:before="120" w:line="276" w:lineRule="auto"/>
        <w:ind w:right="-477"/>
        <w:outlineLvl w:val="2"/>
        <w:rPr>
          <w:rFonts w:asciiTheme="minorHAnsi" w:eastAsia="Calibri" w:hAnsiTheme="minorHAnsi" w:cstheme="minorHAnsi"/>
          <w:bCs/>
          <w:iCs/>
          <w:szCs w:val="22"/>
        </w:rPr>
      </w:pPr>
      <w:r w:rsidRPr="000E449A">
        <w:rPr>
          <w:rFonts w:asciiTheme="minorHAnsi" w:eastAsia="Calibri" w:hAnsiTheme="minorHAnsi" w:cstheme="minorHAnsi"/>
          <w:bCs/>
          <w:iCs/>
          <w:szCs w:val="22"/>
        </w:rPr>
        <w:t>combining 30545 to 30557 (nine items) into three items, 30545, 30547 and 30548;</w:t>
      </w:r>
    </w:p>
    <w:p w14:paraId="3FCB1C09" w14:textId="77777777" w:rsidR="0097099C" w:rsidRPr="000E449A" w:rsidRDefault="0097099C" w:rsidP="005F6B14">
      <w:pPr>
        <w:pStyle w:val="ListParagraph"/>
        <w:keepNext/>
        <w:numPr>
          <w:ilvl w:val="0"/>
          <w:numId w:val="124"/>
        </w:numPr>
        <w:spacing w:line="276" w:lineRule="auto"/>
        <w:outlineLvl w:val="2"/>
        <w:rPr>
          <w:rFonts w:asciiTheme="minorHAnsi" w:eastAsia="Calibri" w:hAnsiTheme="minorHAnsi" w:cstheme="minorHAnsi"/>
          <w:bCs/>
          <w:iCs/>
          <w:szCs w:val="22"/>
        </w:rPr>
      </w:pPr>
      <w:r w:rsidRPr="000E449A">
        <w:rPr>
          <w:rFonts w:asciiTheme="minorHAnsi" w:eastAsia="Calibri" w:hAnsiTheme="minorHAnsi" w:cstheme="minorHAnsi"/>
          <w:bCs/>
          <w:iCs/>
          <w:szCs w:val="22"/>
        </w:rPr>
        <w:t>the new descriptors are the same, but incentivise the use of two surgeons;</w:t>
      </w:r>
    </w:p>
    <w:p w14:paraId="6DFF5358" w14:textId="77777777" w:rsidR="0097099C" w:rsidRPr="000E449A" w:rsidRDefault="0097099C" w:rsidP="005F6B14">
      <w:pPr>
        <w:pStyle w:val="ListParagraph"/>
        <w:keepNext/>
        <w:numPr>
          <w:ilvl w:val="0"/>
          <w:numId w:val="124"/>
        </w:numPr>
        <w:spacing w:line="276" w:lineRule="auto"/>
        <w:outlineLvl w:val="2"/>
        <w:rPr>
          <w:rFonts w:asciiTheme="minorHAnsi" w:eastAsia="Calibri" w:hAnsiTheme="minorHAnsi" w:cstheme="minorHAnsi"/>
          <w:bCs/>
          <w:iCs/>
          <w:szCs w:val="22"/>
        </w:rPr>
      </w:pPr>
      <w:r w:rsidRPr="000E449A">
        <w:rPr>
          <w:rFonts w:asciiTheme="minorHAnsi" w:eastAsia="Calibri" w:hAnsiTheme="minorHAnsi" w:cstheme="minorHAnsi"/>
          <w:bCs/>
          <w:iCs/>
          <w:szCs w:val="22"/>
        </w:rPr>
        <w:t>the new descriptors read:</w:t>
      </w:r>
    </w:p>
    <w:p w14:paraId="772D3B25" w14:textId="77777777" w:rsidR="0097099C" w:rsidRPr="007D2F88" w:rsidRDefault="006B06A6" w:rsidP="003A778B">
      <w:pPr>
        <w:tabs>
          <w:tab w:val="left" w:pos="567"/>
        </w:tabs>
        <w:spacing w:before="120" w:line="276" w:lineRule="auto"/>
        <w:ind w:hanging="710"/>
        <w:rPr>
          <w:rFonts w:asciiTheme="minorHAnsi" w:eastAsia="Calibri" w:hAnsiTheme="minorHAnsi" w:cstheme="minorHAnsi"/>
          <w:bCs/>
          <w:iCs/>
          <w:szCs w:val="22"/>
        </w:rPr>
      </w:pPr>
      <w:r w:rsidRPr="007D2F88">
        <w:rPr>
          <w:rFonts w:asciiTheme="minorHAnsi" w:eastAsia="Calibri" w:hAnsiTheme="minorHAnsi" w:cstheme="minorHAnsi"/>
          <w:bCs/>
          <w:iCs/>
          <w:szCs w:val="22"/>
        </w:rPr>
        <w:tab/>
      </w:r>
      <w:r w:rsidR="0097099C" w:rsidRPr="007D2F88">
        <w:rPr>
          <w:rFonts w:asciiTheme="minorHAnsi" w:eastAsia="Calibri" w:hAnsiTheme="minorHAnsi" w:cstheme="minorHAnsi"/>
          <w:bCs/>
          <w:iCs/>
          <w:szCs w:val="22"/>
        </w:rPr>
        <w:t>30545: “</w:t>
      </w:r>
      <w:proofErr w:type="spellStart"/>
      <w:r w:rsidR="0097099C" w:rsidRPr="007D2F88">
        <w:rPr>
          <w:rFonts w:asciiTheme="minorHAnsi" w:eastAsia="Calibri" w:hAnsiTheme="minorHAnsi" w:cstheme="minorHAnsi"/>
          <w:bCs/>
          <w:iCs/>
          <w:szCs w:val="22"/>
        </w:rPr>
        <w:t>Oesophagectomy</w:t>
      </w:r>
      <w:proofErr w:type="spellEnd"/>
      <w:r w:rsidR="0097099C" w:rsidRPr="007D2F88">
        <w:rPr>
          <w:rFonts w:asciiTheme="minorHAnsi" w:eastAsia="Calibri" w:hAnsiTheme="minorHAnsi" w:cstheme="minorHAnsi"/>
          <w:bCs/>
          <w:iCs/>
          <w:szCs w:val="22"/>
        </w:rPr>
        <w:t xml:space="preserve"> with colon or jejunal interposition graft by any means, including </w:t>
      </w:r>
      <w:r w:rsidRPr="007D2F88">
        <w:rPr>
          <w:rFonts w:asciiTheme="minorHAnsi" w:eastAsia="Calibri" w:hAnsiTheme="minorHAnsi" w:cstheme="minorHAnsi"/>
          <w:bCs/>
          <w:iCs/>
          <w:szCs w:val="22"/>
        </w:rPr>
        <w:tab/>
      </w:r>
      <w:r w:rsidR="0097099C" w:rsidRPr="007D2F88">
        <w:rPr>
          <w:rFonts w:asciiTheme="minorHAnsi" w:eastAsia="Calibri" w:hAnsiTheme="minorHAnsi" w:cstheme="minorHAnsi"/>
          <w:bCs/>
          <w:iCs/>
          <w:szCs w:val="22"/>
        </w:rPr>
        <w:t xml:space="preserve">all gastrointestinal anastomoses but excluding vascular anastomoses. Anastomoses in </w:t>
      </w:r>
      <w:r w:rsidRPr="007D2F88">
        <w:rPr>
          <w:rFonts w:asciiTheme="minorHAnsi" w:eastAsia="Calibri" w:hAnsiTheme="minorHAnsi" w:cstheme="minorHAnsi"/>
          <w:bCs/>
          <w:iCs/>
          <w:szCs w:val="22"/>
        </w:rPr>
        <w:tab/>
      </w:r>
      <w:r w:rsidR="0097099C" w:rsidRPr="007D2F88">
        <w:rPr>
          <w:rFonts w:asciiTheme="minorHAnsi" w:eastAsia="Calibri" w:hAnsiTheme="minorHAnsi" w:cstheme="minorHAnsi"/>
          <w:bCs/>
          <w:iCs/>
          <w:szCs w:val="22"/>
        </w:rPr>
        <w:t>the chest or neck as appropriate- 1 surgeon (</w:t>
      </w:r>
      <w:proofErr w:type="spellStart"/>
      <w:r w:rsidR="0097099C" w:rsidRPr="007D2F88">
        <w:rPr>
          <w:rFonts w:asciiTheme="minorHAnsi" w:eastAsia="Calibri" w:hAnsiTheme="minorHAnsi" w:cstheme="minorHAnsi"/>
          <w:bCs/>
          <w:iCs/>
          <w:szCs w:val="22"/>
        </w:rPr>
        <w:t>Anaes</w:t>
      </w:r>
      <w:proofErr w:type="spellEnd"/>
      <w:r w:rsidR="0097099C" w:rsidRPr="007D2F88">
        <w:rPr>
          <w:rFonts w:asciiTheme="minorHAnsi" w:eastAsia="Calibri" w:hAnsiTheme="minorHAnsi" w:cstheme="minorHAnsi"/>
          <w:bCs/>
          <w:iCs/>
          <w:szCs w:val="22"/>
        </w:rPr>
        <w:t>.) (Assist.)”</w:t>
      </w:r>
    </w:p>
    <w:p w14:paraId="1D42F51A" w14:textId="77777777" w:rsidR="0097099C" w:rsidRPr="007D2F88" w:rsidRDefault="006B06A6" w:rsidP="003A778B">
      <w:pPr>
        <w:tabs>
          <w:tab w:val="left" w:pos="567"/>
        </w:tabs>
        <w:spacing w:line="276" w:lineRule="auto"/>
        <w:ind w:hanging="710"/>
        <w:rPr>
          <w:rFonts w:asciiTheme="minorHAnsi" w:eastAsia="Calibri" w:hAnsiTheme="minorHAnsi" w:cstheme="minorHAnsi"/>
          <w:bCs/>
          <w:iCs/>
          <w:szCs w:val="22"/>
        </w:rPr>
      </w:pPr>
      <w:r w:rsidRPr="007D2F88">
        <w:rPr>
          <w:rFonts w:asciiTheme="minorHAnsi" w:eastAsia="Calibri" w:hAnsiTheme="minorHAnsi" w:cstheme="minorHAnsi"/>
          <w:bCs/>
          <w:iCs/>
          <w:szCs w:val="22"/>
        </w:rPr>
        <w:tab/>
      </w:r>
      <w:r w:rsidR="0097099C" w:rsidRPr="007D2F88">
        <w:rPr>
          <w:rFonts w:asciiTheme="minorHAnsi" w:eastAsia="Calibri" w:hAnsiTheme="minorHAnsi" w:cstheme="minorHAnsi"/>
          <w:bCs/>
          <w:iCs/>
          <w:szCs w:val="22"/>
        </w:rPr>
        <w:t>30547: “</w:t>
      </w:r>
      <w:proofErr w:type="spellStart"/>
      <w:r w:rsidR="0097099C" w:rsidRPr="007D2F88">
        <w:rPr>
          <w:rFonts w:asciiTheme="minorHAnsi" w:eastAsia="Calibri" w:hAnsiTheme="minorHAnsi" w:cstheme="minorHAnsi"/>
          <w:bCs/>
          <w:iCs/>
          <w:szCs w:val="22"/>
        </w:rPr>
        <w:t>Oesophagectomy</w:t>
      </w:r>
      <w:proofErr w:type="spellEnd"/>
      <w:r w:rsidR="0097099C" w:rsidRPr="007D2F88">
        <w:rPr>
          <w:rFonts w:asciiTheme="minorHAnsi" w:eastAsia="Calibri" w:hAnsiTheme="minorHAnsi" w:cstheme="minorHAnsi"/>
          <w:bCs/>
          <w:iCs/>
          <w:szCs w:val="22"/>
        </w:rPr>
        <w:t xml:space="preserve"> with colon or jejunal interposition graft by any means, including </w:t>
      </w:r>
      <w:r w:rsidRPr="007D2F88">
        <w:rPr>
          <w:rFonts w:asciiTheme="minorHAnsi" w:eastAsia="Calibri" w:hAnsiTheme="minorHAnsi" w:cstheme="minorHAnsi"/>
          <w:bCs/>
          <w:iCs/>
          <w:szCs w:val="22"/>
        </w:rPr>
        <w:tab/>
      </w:r>
      <w:r w:rsidR="0097099C" w:rsidRPr="007D2F88">
        <w:rPr>
          <w:rFonts w:asciiTheme="minorHAnsi" w:eastAsia="Calibri" w:hAnsiTheme="minorHAnsi" w:cstheme="minorHAnsi"/>
          <w:bCs/>
          <w:iCs/>
          <w:szCs w:val="22"/>
        </w:rPr>
        <w:t xml:space="preserve">all gastrointestinal anastomoses but excluding vascular anastomoses. Anastomoses in </w:t>
      </w:r>
      <w:r w:rsidRPr="007D2F88">
        <w:rPr>
          <w:rFonts w:asciiTheme="minorHAnsi" w:eastAsia="Calibri" w:hAnsiTheme="minorHAnsi" w:cstheme="minorHAnsi"/>
          <w:bCs/>
          <w:iCs/>
          <w:szCs w:val="22"/>
        </w:rPr>
        <w:tab/>
      </w:r>
      <w:r w:rsidR="0097099C" w:rsidRPr="007D2F88">
        <w:rPr>
          <w:rFonts w:asciiTheme="minorHAnsi" w:eastAsia="Calibri" w:hAnsiTheme="minorHAnsi" w:cstheme="minorHAnsi"/>
          <w:bCs/>
          <w:iCs/>
          <w:szCs w:val="22"/>
        </w:rPr>
        <w:t>the chest or neck as appropriate- conjoint surgery, co-surgeon (</w:t>
      </w:r>
      <w:proofErr w:type="spellStart"/>
      <w:r w:rsidR="0097099C" w:rsidRPr="007D2F88">
        <w:rPr>
          <w:rFonts w:asciiTheme="minorHAnsi" w:eastAsia="Calibri" w:hAnsiTheme="minorHAnsi" w:cstheme="minorHAnsi"/>
          <w:bCs/>
          <w:iCs/>
          <w:szCs w:val="22"/>
        </w:rPr>
        <w:t>Anaes</w:t>
      </w:r>
      <w:proofErr w:type="spellEnd"/>
      <w:r w:rsidR="0097099C" w:rsidRPr="007D2F88">
        <w:rPr>
          <w:rFonts w:asciiTheme="minorHAnsi" w:eastAsia="Calibri" w:hAnsiTheme="minorHAnsi" w:cstheme="minorHAnsi"/>
          <w:bCs/>
          <w:iCs/>
          <w:szCs w:val="22"/>
        </w:rPr>
        <w:t>.) (Assist.)”</w:t>
      </w:r>
    </w:p>
    <w:p w14:paraId="2CC1A743" w14:textId="77777777" w:rsidR="0097099C" w:rsidRPr="007D2F88" w:rsidRDefault="006B06A6" w:rsidP="003A778B">
      <w:pPr>
        <w:tabs>
          <w:tab w:val="left" w:pos="567"/>
        </w:tabs>
        <w:spacing w:line="276" w:lineRule="auto"/>
        <w:ind w:hanging="710"/>
        <w:rPr>
          <w:rFonts w:asciiTheme="minorHAnsi" w:eastAsia="Calibri" w:hAnsiTheme="minorHAnsi" w:cstheme="minorHAnsi"/>
          <w:bCs/>
          <w:iCs/>
          <w:szCs w:val="22"/>
        </w:rPr>
      </w:pPr>
      <w:r w:rsidRPr="007D2F88">
        <w:rPr>
          <w:rFonts w:asciiTheme="minorHAnsi" w:eastAsia="Calibri" w:hAnsiTheme="minorHAnsi" w:cstheme="minorHAnsi"/>
          <w:bCs/>
          <w:iCs/>
          <w:szCs w:val="22"/>
        </w:rPr>
        <w:tab/>
      </w:r>
      <w:r w:rsidR="0097099C" w:rsidRPr="007D2F88">
        <w:rPr>
          <w:rFonts w:asciiTheme="minorHAnsi" w:eastAsia="Calibri" w:hAnsiTheme="minorHAnsi" w:cstheme="minorHAnsi"/>
          <w:bCs/>
          <w:iCs/>
          <w:szCs w:val="22"/>
        </w:rPr>
        <w:t>30548: “</w:t>
      </w:r>
      <w:proofErr w:type="spellStart"/>
      <w:r w:rsidR="0097099C" w:rsidRPr="007D2F88">
        <w:rPr>
          <w:rFonts w:asciiTheme="minorHAnsi" w:eastAsia="Calibri" w:hAnsiTheme="minorHAnsi" w:cstheme="minorHAnsi"/>
          <w:bCs/>
          <w:iCs/>
          <w:szCs w:val="22"/>
        </w:rPr>
        <w:t>Oesophagectomy</w:t>
      </w:r>
      <w:proofErr w:type="spellEnd"/>
      <w:r w:rsidR="0097099C" w:rsidRPr="007D2F88">
        <w:rPr>
          <w:rFonts w:asciiTheme="minorHAnsi" w:eastAsia="Calibri" w:hAnsiTheme="minorHAnsi" w:cstheme="minorHAnsi"/>
          <w:bCs/>
          <w:iCs/>
          <w:szCs w:val="22"/>
        </w:rPr>
        <w:t xml:space="preserve"> with colon or jejunal interposition graft by any means, including </w:t>
      </w:r>
      <w:r w:rsidRPr="007D2F88">
        <w:rPr>
          <w:rFonts w:asciiTheme="minorHAnsi" w:eastAsia="Calibri" w:hAnsiTheme="minorHAnsi" w:cstheme="minorHAnsi"/>
          <w:bCs/>
          <w:iCs/>
          <w:szCs w:val="22"/>
        </w:rPr>
        <w:tab/>
      </w:r>
      <w:r w:rsidR="0097099C" w:rsidRPr="007D2F88">
        <w:rPr>
          <w:rFonts w:asciiTheme="minorHAnsi" w:eastAsia="Calibri" w:hAnsiTheme="minorHAnsi" w:cstheme="minorHAnsi"/>
          <w:bCs/>
          <w:iCs/>
          <w:szCs w:val="22"/>
        </w:rPr>
        <w:t xml:space="preserve">all gastrointestinal anastomoses but excluding vascular anastomoses. Anastomoses in </w:t>
      </w:r>
      <w:r w:rsidRPr="007D2F88">
        <w:rPr>
          <w:rFonts w:asciiTheme="minorHAnsi" w:eastAsia="Calibri" w:hAnsiTheme="minorHAnsi" w:cstheme="minorHAnsi"/>
          <w:bCs/>
          <w:iCs/>
          <w:szCs w:val="22"/>
        </w:rPr>
        <w:tab/>
      </w:r>
      <w:r w:rsidR="0097099C" w:rsidRPr="007D2F88">
        <w:rPr>
          <w:rFonts w:asciiTheme="minorHAnsi" w:eastAsia="Calibri" w:hAnsiTheme="minorHAnsi" w:cstheme="minorHAnsi"/>
          <w:bCs/>
          <w:iCs/>
          <w:szCs w:val="22"/>
        </w:rPr>
        <w:t>the chest or neck as appropriate-</w:t>
      </w:r>
      <w:r w:rsidR="0097099C" w:rsidRPr="007D2F88">
        <w:rPr>
          <w:rFonts w:asciiTheme="minorHAnsi" w:hAnsiTheme="minorHAnsi" w:cstheme="minorHAnsi"/>
        </w:rPr>
        <w:t xml:space="preserve"> </w:t>
      </w:r>
      <w:r w:rsidR="0097099C" w:rsidRPr="007D2F88">
        <w:rPr>
          <w:rFonts w:asciiTheme="minorHAnsi" w:eastAsia="Calibri" w:hAnsiTheme="minorHAnsi" w:cstheme="minorHAnsi"/>
          <w:bCs/>
          <w:iCs/>
          <w:szCs w:val="22"/>
        </w:rPr>
        <w:t>conjoint surgery, principal surgeon (</w:t>
      </w:r>
      <w:proofErr w:type="spellStart"/>
      <w:r w:rsidR="0097099C" w:rsidRPr="007D2F88">
        <w:rPr>
          <w:rFonts w:asciiTheme="minorHAnsi" w:eastAsia="Calibri" w:hAnsiTheme="minorHAnsi" w:cstheme="minorHAnsi"/>
          <w:bCs/>
          <w:iCs/>
          <w:szCs w:val="22"/>
        </w:rPr>
        <w:t>Anaes</w:t>
      </w:r>
      <w:proofErr w:type="spellEnd"/>
      <w:r w:rsidR="0097099C" w:rsidRPr="007D2F88">
        <w:rPr>
          <w:rFonts w:asciiTheme="minorHAnsi" w:eastAsia="Calibri" w:hAnsiTheme="minorHAnsi" w:cstheme="minorHAnsi"/>
          <w:bCs/>
          <w:iCs/>
          <w:szCs w:val="22"/>
        </w:rPr>
        <w:t xml:space="preserve">.) </w:t>
      </w:r>
      <w:r w:rsidRPr="007D2F88">
        <w:rPr>
          <w:rFonts w:asciiTheme="minorHAnsi" w:eastAsia="Calibri" w:hAnsiTheme="minorHAnsi" w:cstheme="minorHAnsi"/>
          <w:bCs/>
          <w:iCs/>
          <w:szCs w:val="22"/>
        </w:rPr>
        <w:tab/>
      </w:r>
      <w:r w:rsidR="0097099C" w:rsidRPr="007D2F88">
        <w:rPr>
          <w:rFonts w:asciiTheme="minorHAnsi" w:eastAsia="Calibri" w:hAnsiTheme="minorHAnsi" w:cstheme="minorHAnsi"/>
          <w:bCs/>
          <w:iCs/>
          <w:szCs w:val="22"/>
        </w:rPr>
        <w:t>(Assist.)”</w:t>
      </w:r>
      <w:r w:rsidR="001E2946" w:rsidRPr="007D2F88">
        <w:rPr>
          <w:rFonts w:asciiTheme="minorHAnsi" w:eastAsia="Calibri" w:hAnsiTheme="minorHAnsi" w:cstheme="minorHAnsi"/>
          <w:bCs/>
          <w:iCs/>
          <w:szCs w:val="22"/>
        </w:rPr>
        <w:t>; and</w:t>
      </w:r>
    </w:p>
    <w:p w14:paraId="1C3A6D64" w14:textId="77777777" w:rsidR="0097099C" w:rsidRPr="007D2F88" w:rsidRDefault="0097099C" w:rsidP="00AA2484">
      <w:pPr>
        <w:numPr>
          <w:ilvl w:val="0"/>
          <w:numId w:val="48"/>
        </w:numPr>
        <w:spacing w:before="120" w:line="276" w:lineRule="auto"/>
        <w:ind w:left="567"/>
        <w:contextualSpacing/>
        <w:rPr>
          <w:rFonts w:asciiTheme="minorHAnsi" w:eastAsia="Calibri" w:hAnsiTheme="minorHAnsi" w:cstheme="minorHAnsi"/>
          <w:bCs/>
          <w:iCs/>
          <w:szCs w:val="22"/>
        </w:rPr>
      </w:pPr>
      <w:r w:rsidRPr="007D2F88">
        <w:rPr>
          <w:rFonts w:asciiTheme="minorHAnsi" w:eastAsia="Calibri" w:hAnsiTheme="minorHAnsi" w:cstheme="minorHAnsi"/>
          <w:bCs/>
          <w:iCs/>
          <w:szCs w:val="22"/>
        </w:rPr>
        <w:t>the fee structure should incentivise the use of two surgeons (a principle a co-surgeon) and assistants. The co-surgeon fee should attract 75 percent of the principle surgeon’s fee</w:t>
      </w:r>
      <w:del w:id="166" w:author="Ma, Min" w:date="2019-06-06T10:38:00Z">
        <w:r w:rsidRPr="007D2F88" w:rsidDel="00CE2534">
          <w:rPr>
            <w:rFonts w:asciiTheme="minorHAnsi" w:eastAsia="Calibri" w:hAnsiTheme="minorHAnsi" w:cstheme="minorHAnsi"/>
            <w:bCs/>
            <w:iCs/>
            <w:szCs w:val="22"/>
          </w:rPr>
          <w:delText>, and the assistants should each attract 20 percent of the principle surgeon’s fee</w:delText>
        </w:r>
      </w:del>
      <w:r w:rsidRPr="007D2F88">
        <w:rPr>
          <w:rFonts w:asciiTheme="minorHAnsi" w:eastAsia="Calibri" w:hAnsiTheme="minorHAnsi" w:cstheme="minorHAnsi"/>
          <w:bCs/>
          <w:iCs/>
          <w:szCs w:val="22"/>
        </w:rPr>
        <w:t xml:space="preserve">. </w:t>
      </w:r>
    </w:p>
    <w:p w14:paraId="088343B6" w14:textId="77777777" w:rsidR="0097099C" w:rsidRPr="007D2F88" w:rsidRDefault="0097099C" w:rsidP="000E449A">
      <w:pPr>
        <w:keepNext/>
        <w:spacing w:before="120"/>
        <w:outlineLvl w:val="2"/>
        <w:rPr>
          <w:rFonts w:asciiTheme="minorHAnsi" w:eastAsia="Calibri" w:hAnsiTheme="minorHAnsi" w:cstheme="minorHAnsi"/>
          <w:b/>
          <w:bCs/>
          <w:iCs/>
          <w:szCs w:val="22"/>
        </w:rPr>
      </w:pPr>
      <w:r w:rsidRPr="007D2F88">
        <w:rPr>
          <w:rFonts w:asciiTheme="minorHAnsi" w:eastAsia="Calibri" w:hAnsiTheme="minorHAnsi" w:cstheme="minorHAnsi"/>
          <w:b/>
          <w:bCs/>
          <w:iCs/>
          <w:szCs w:val="22"/>
        </w:rPr>
        <w:t xml:space="preserve">Rationale: </w:t>
      </w:r>
    </w:p>
    <w:p w14:paraId="2EC9614E" w14:textId="77777777" w:rsidR="0097099C" w:rsidRPr="007D2F88" w:rsidRDefault="0097099C" w:rsidP="00AA2484">
      <w:pPr>
        <w:keepNext/>
        <w:numPr>
          <w:ilvl w:val="0"/>
          <w:numId w:val="49"/>
        </w:numPr>
        <w:spacing w:before="120" w:line="276" w:lineRule="auto"/>
        <w:ind w:left="567" w:hanging="283"/>
        <w:outlineLvl w:val="2"/>
        <w:rPr>
          <w:rFonts w:asciiTheme="minorHAnsi" w:eastAsia="Calibri" w:hAnsiTheme="minorHAnsi" w:cstheme="minorHAnsi"/>
          <w:bCs/>
          <w:iCs/>
          <w:szCs w:val="22"/>
        </w:rPr>
      </w:pPr>
      <w:r w:rsidRPr="007D2F88">
        <w:rPr>
          <w:rFonts w:asciiTheme="minorHAnsi" w:eastAsia="Calibri" w:hAnsiTheme="minorHAnsi" w:cstheme="minorHAnsi"/>
          <w:bCs/>
          <w:iCs/>
          <w:szCs w:val="22"/>
        </w:rPr>
        <w:t>These item numbers define similar procedures that can easily be combined.</w:t>
      </w:r>
    </w:p>
    <w:p w14:paraId="7EA6AC0C" w14:textId="77777777" w:rsidR="0097099C" w:rsidRPr="007D2F88" w:rsidRDefault="0097099C" w:rsidP="00AA2484">
      <w:pPr>
        <w:numPr>
          <w:ilvl w:val="0"/>
          <w:numId w:val="49"/>
        </w:numPr>
        <w:spacing w:line="276" w:lineRule="auto"/>
        <w:ind w:left="567" w:hanging="283"/>
        <w:contextualSpacing/>
        <w:rPr>
          <w:rFonts w:asciiTheme="minorHAnsi" w:hAnsiTheme="minorHAnsi" w:cstheme="minorHAnsi"/>
          <w:szCs w:val="22"/>
        </w:rPr>
      </w:pPr>
      <w:r w:rsidRPr="007D2F88">
        <w:rPr>
          <w:rFonts w:asciiTheme="minorHAnsi" w:hAnsiTheme="minorHAnsi" w:cstheme="minorHAnsi"/>
          <w:szCs w:val="22"/>
        </w:rPr>
        <w:t xml:space="preserve">Combining these items supports </w:t>
      </w:r>
      <w:r w:rsidR="002E689F">
        <w:rPr>
          <w:rFonts w:asciiTheme="minorHAnsi" w:hAnsiTheme="minorHAnsi" w:cstheme="minorHAnsi"/>
          <w:szCs w:val="22"/>
        </w:rPr>
        <w:t xml:space="preserve">the simplification of the MBS and </w:t>
      </w:r>
      <w:r w:rsidRPr="007D2F88">
        <w:rPr>
          <w:rFonts w:asciiTheme="minorHAnsi" w:hAnsiTheme="minorHAnsi" w:cstheme="minorHAnsi"/>
          <w:szCs w:val="22"/>
        </w:rPr>
        <w:t xml:space="preserve">the complete medical service principle. </w:t>
      </w:r>
    </w:p>
    <w:p w14:paraId="5B2349D6" w14:textId="77777777" w:rsidR="0097099C" w:rsidRPr="007D2F88" w:rsidRDefault="0097099C" w:rsidP="00AA2484">
      <w:pPr>
        <w:numPr>
          <w:ilvl w:val="0"/>
          <w:numId w:val="49"/>
        </w:numPr>
        <w:spacing w:line="276" w:lineRule="auto"/>
        <w:ind w:left="567" w:hanging="283"/>
        <w:rPr>
          <w:rFonts w:asciiTheme="minorHAnsi" w:eastAsia="Calibri" w:hAnsiTheme="minorHAnsi" w:cstheme="minorHAnsi"/>
          <w:bCs/>
          <w:iCs/>
          <w:szCs w:val="22"/>
        </w:rPr>
      </w:pPr>
      <w:r w:rsidRPr="007D2F88">
        <w:rPr>
          <w:rFonts w:asciiTheme="minorHAnsi" w:eastAsia="Calibri" w:hAnsiTheme="minorHAnsi" w:cstheme="minorHAnsi"/>
          <w:bCs/>
          <w:iCs/>
          <w:szCs w:val="22"/>
        </w:rPr>
        <w:t>The procedure</w:t>
      </w:r>
      <w:r w:rsidR="006B06A6" w:rsidRPr="007D2F88">
        <w:rPr>
          <w:rFonts w:asciiTheme="minorHAnsi" w:eastAsia="Calibri" w:hAnsiTheme="minorHAnsi" w:cstheme="minorHAnsi"/>
          <w:bCs/>
          <w:iCs/>
          <w:szCs w:val="22"/>
        </w:rPr>
        <w:t>s are</w:t>
      </w:r>
      <w:r w:rsidRPr="007D2F88">
        <w:rPr>
          <w:rFonts w:asciiTheme="minorHAnsi" w:eastAsia="Calibri" w:hAnsiTheme="minorHAnsi" w:cstheme="minorHAnsi"/>
          <w:bCs/>
          <w:iCs/>
          <w:szCs w:val="22"/>
        </w:rPr>
        <w:t xml:space="preserve"> not often used, </w:t>
      </w:r>
      <w:r w:rsidR="006B06A6" w:rsidRPr="007D2F88">
        <w:rPr>
          <w:rFonts w:asciiTheme="minorHAnsi" w:eastAsia="Calibri" w:hAnsiTheme="minorHAnsi" w:cstheme="minorHAnsi"/>
          <w:bCs/>
          <w:iCs/>
          <w:szCs w:val="22"/>
        </w:rPr>
        <w:t>are</w:t>
      </w:r>
      <w:r w:rsidRPr="007D2F88">
        <w:rPr>
          <w:rFonts w:asciiTheme="minorHAnsi" w:eastAsia="Calibri" w:hAnsiTheme="minorHAnsi" w:cstheme="minorHAnsi"/>
          <w:bCs/>
          <w:iCs/>
          <w:szCs w:val="22"/>
        </w:rPr>
        <w:t xml:space="preserve"> highly complex and can take several hours to complete. It is safer for the patient to have two surgeons each with an assistant. </w:t>
      </w:r>
    </w:p>
    <w:p w14:paraId="73D46BC8" w14:textId="77777777" w:rsidR="00275CDC" w:rsidRPr="007D2F88" w:rsidRDefault="00275CDC" w:rsidP="00AA2484">
      <w:pPr>
        <w:numPr>
          <w:ilvl w:val="0"/>
          <w:numId w:val="49"/>
        </w:numPr>
        <w:spacing w:line="276" w:lineRule="auto"/>
        <w:ind w:left="567" w:hanging="283"/>
        <w:rPr>
          <w:rFonts w:asciiTheme="minorHAnsi" w:eastAsia="Calibri" w:hAnsiTheme="minorHAnsi" w:cstheme="minorHAnsi"/>
          <w:bCs/>
          <w:iCs/>
          <w:szCs w:val="22"/>
        </w:rPr>
      </w:pPr>
      <w:r w:rsidRPr="007D2F88">
        <w:rPr>
          <w:rFonts w:asciiTheme="minorHAnsi" w:eastAsia="Calibri" w:hAnsiTheme="minorHAnsi" w:cstheme="minorHAnsi"/>
          <w:bCs/>
          <w:iCs/>
          <w:szCs w:val="22"/>
        </w:rPr>
        <w:t xml:space="preserve">The use of one surgeon should be discouraged, whereas two surgeons and their assistants should be incentivised as the use of two surgeons is safer for the patient. </w:t>
      </w:r>
    </w:p>
    <w:p w14:paraId="3737DE14" w14:textId="77777777" w:rsidR="00275CDC" w:rsidRPr="007D2F88" w:rsidRDefault="00275CDC" w:rsidP="00AA2484">
      <w:pPr>
        <w:numPr>
          <w:ilvl w:val="0"/>
          <w:numId w:val="49"/>
        </w:numPr>
        <w:spacing w:line="276" w:lineRule="auto"/>
        <w:ind w:left="567" w:hanging="283"/>
        <w:rPr>
          <w:rFonts w:asciiTheme="minorHAnsi" w:eastAsia="Calibri" w:hAnsiTheme="minorHAnsi" w:cstheme="minorHAnsi"/>
          <w:bCs/>
          <w:iCs/>
          <w:szCs w:val="22"/>
        </w:rPr>
      </w:pPr>
      <w:r w:rsidRPr="007D2F88">
        <w:rPr>
          <w:rFonts w:asciiTheme="minorHAnsi" w:eastAsia="Calibri" w:hAnsiTheme="minorHAnsi" w:cstheme="minorHAnsi"/>
          <w:bCs/>
          <w:iCs/>
          <w:szCs w:val="22"/>
        </w:rPr>
        <w:t xml:space="preserve">There will be no loss of access as a result of combining these items. </w:t>
      </w:r>
    </w:p>
    <w:p w14:paraId="754F7A02" w14:textId="77777777" w:rsidR="0097099C" w:rsidRPr="000E449A" w:rsidRDefault="0097099C" w:rsidP="00C103BE">
      <w:pPr>
        <w:pStyle w:val="Heading3Numbered"/>
        <w:spacing w:before="240"/>
        <w:rPr>
          <w:rFonts w:cstheme="minorHAnsi"/>
          <w:b w:val="0"/>
          <w:bCs w:val="0"/>
          <w:iCs w:val="0"/>
        </w:rPr>
      </w:pPr>
      <w:bookmarkStart w:id="167" w:name="_Toc10710420"/>
      <w:r w:rsidRPr="000E449A">
        <w:rPr>
          <w:rFonts w:cstheme="minorHAnsi"/>
        </w:rPr>
        <w:t>Recommendation</w:t>
      </w:r>
      <w:r w:rsidR="006B06A6" w:rsidRPr="000E449A">
        <w:rPr>
          <w:rFonts w:cstheme="minorHAnsi"/>
        </w:rPr>
        <w:t xml:space="preserve"> 30</w:t>
      </w:r>
      <w:r w:rsidRPr="000E449A">
        <w:rPr>
          <w:rFonts w:cstheme="minorHAnsi"/>
        </w:rPr>
        <w:t xml:space="preserve">: Combine four </w:t>
      </w:r>
      <w:proofErr w:type="spellStart"/>
      <w:r w:rsidRPr="000E449A">
        <w:rPr>
          <w:rFonts w:cstheme="minorHAnsi"/>
        </w:rPr>
        <w:t>oesophagectomy</w:t>
      </w:r>
      <w:proofErr w:type="spellEnd"/>
      <w:r w:rsidRPr="000E449A">
        <w:rPr>
          <w:rFonts w:cstheme="minorHAnsi"/>
        </w:rPr>
        <w:t xml:space="preserve"> items into three, 30535, 30536 and 30538</w:t>
      </w:r>
      <w:bookmarkEnd w:id="167"/>
    </w:p>
    <w:p w14:paraId="05088947" w14:textId="77777777" w:rsidR="0097099C" w:rsidRPr="007D2F88" w:rsidRDefault="006B06A6" w:rsidP="000E449A">
      <w:pPr>
        <w:pStyle w:val="Caption"/>
        <w:rPr>
          <w:rFonts w:asciiTheme="minorHAnsi" w:eastAsia="Calibri" w:hAnsiTheme="minorHAnsi" w:cstheme="minorHAnsi"/>
        </w:rPr>
      </w:pPr>
      <w:bookmarkStart w:id="168" w:name="_Toc10710541"/>
      <w:r w:rsidRPr="000E449A">
        <w:rPr>
          <w:rFonts w:asciiTheme="minorHAnsi" w:hAnsiTheme="minorHAnsi" w:cstheme="minorHAnsi"/>
        </w:rPr>
        <w:t xml:space="preserve">Table </w:t>
      </w:r>
      <w:r w:rsidRPr="000E449A">
        <w:rPr>
          <w:rFonts w:asciiTheme="minorHAnsi" w:hAnsiTheme="minorHAnsi" w:cstheme="minorHAnsi"/>
        </w:rPr>
        <w:fldChar w:fldCharType="begin"/>
      </w:r>
      <w:r w:rsidRPr="000E449A">
        <w:rPr>
          <w:rFonts w:asciiTheme="minorHAnsi" w:hAnsiTheme="minorHAnsi" w:cstheme="minorHAnsi"/>
        </w:rPr>
        <w:instrText xml:space="preserve"> SEQ Table \* ARABIC </w:instrText>
      </w:r>
      <w:r w:rsidRPr="000E449A">
        <w:rPr>
          <w:rFonts w:asciiTheme="minorHAnsi" w:hAnsiTheme="minorHAnsi" w:cstheme="minorHAnsi"/>
        </w:rPr>
        <w:fldChar w:fldCharType="separate"/>
      </w:r>
      <w:r w:rsidR="00BF4769">
        <w:rPr>
          <w:rFonts w:asciiTheme="minorHAnsi" w:hAnsiTheme="minorHAnsi" w:cstheme="minorHAnsi"/>
          <w:noProof/>
        </w:rPr>
        <w:t>33</w:t>
      </w:r>
      <w:r w:rsidRPr="000E449A">
        <w:rPr>
          <w:rFonts w:asciiTheme="minorHAnsi" w:hAnsiTheme="minorHAnsi" w:cstheme="minorHAnsi"/>
        </w:rPr>
        <w:fldChar w:fldCharType="end"/>
      </w:r>
      <w:r w:rsidRPr="000E449A">
        <w:rPr>
          <w:rFonts w:asciiTheme="minorHAnsi" w:hAnsiTheme="minorHAnsi" w:cstheme="minorHAnsi"/>
        </w:rPr>
        <w:t>: Item introduction table for items to combine into 30535, 30536, 30538</w:t>
      </w:r>
      <w:r w:rsidRPr="000E449A">
        <w:rPr>
          <w:rFonts w:asciiTheme="minorHAnsi" w:hAnsiTheme="minorHAnsi" w:cstheme="minorHAnsi"/>
          <w:noProof/>
        </w:rPr>
        <w:t xml:space="preserve"> and 30539</w:t>
      </w:r>
      <w:bookmarkEnd w:id="168"/>
    </w:p>
    <w:tbl>
      <w:tblPr>
        <w:tblStyle w:val="TableGrid1"/>
        <w:tblW w:w="5059"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33: Item introduction table for items to combine into 30535, 30536, 30538 and 30539"/>
        <w:tblDescription w:val="The introduction table is presented as a six-column table. Column 1 shows the Item, column 2 contains the descriptor, column 3 contains the schedule fee, column 4 the services for Financial Year 2016-17, column 5 the benefits for Financial Year 2016-17, and column 6 shows the 5 year service change percentage (Compound Annual Growth Rate)"/>
      </w:tblPr>
      <w:tblGrid>
        <w:gridCol w:w="584"/>
        <w:gridCol w:w="4815"/>
        <w:gridCol w:w="959"/>
        <w:gridCol w:w="867"/>
        <w:gridCol w:w="958"/>
        <w:gridCol w:w="939"/>
      </w:tblGrid>
      <w:tr w:rsidR="0097099C" w:rsidRPr="007D2F88" w14:paraId="5FC93794" w14:textId="77777777" w:rsidTr="00B811D0">
        <w:trPr>
          <w:trHeight w:val="794"/>
          <w:tblHeader/>
        </w:trPr>
        <w:tc>
          <w:tcPr>
            <w:tcW w:w="595"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338727A9" w14:textId="77777777" w:rsidR="0097099C" w:rsidRPr="007D2F88" w:rsidRDefault="0097099C" w:rsidP="001E2946">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Item</w:t>
            </w:r>
          </w:p>
        </w:tc>
        <w:tc>
          <w:tcPr>
            <w:tcW w:w="5349"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63094114" w14:textId="77777777" w:rsidR="0097099C" w:rsidRPr="007D2F88" w:rsidRDefault="0097099C" w:rsidP="001E2946">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Descriptor</w:t>
            </w:r>
          </w:p>
        </w:tc>
        <w:tc>
          <w:tcPr>
            <w:tcW w:w="986"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75128F6D" w14:textId="77777777" w:rsidR="0097099C" w:rsidRPr="007D2F88" w:rsidRDefault="0097099C" w:rsidP="001E2946">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Schedule fee</w:t>
            </w:r>
          </w:p>
        </w:tc>
        <w:tc>
          <w:tcPr>
            <w:tcW w:w="895"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64154FC4" w14:textId="77777777" w:rsidR="0097099C" w:rsidRPr="007D2F88" w:rsidRDefault="0097099C" w:rsidP="001E2946">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Services</w:t>
            </w:r>
          </w:p>
          <w:p w14:paraId="20A2061F" w14:textId="77777777" w:rsidR="0097099C" w:rsidRPr="007D2F88" w:rsidRDefault="0097099C" w:rsidP="001E2946">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FY</w:t>
            </w:r>
          </w:p>
          <w:p w14:paraId="02D186AB" w14:textId="77777777" w:rsidR="0097099C" w:rsidRPr="007D2F88" w:rsidRDefault="0097099C" w:rsidP="001E2946">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2016/17</w:t>
            </w:r>
          </w:p>
        </w:tc>
        <w:tc>
          <w:tcPr>
            <w:tcW w:w="992"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3B27F276" w14:textId="77777777" w:rsidR="0097099C" w:rsidRPr="007D2F88" w:rsidRDefault="0097099C" w:rsidP="001E2946">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Benefits</w:t>
            </w:r>
          </w:p>
          <w:p w14:paraId="068D7662" w14:textId="77777777" w:rsidR="0097099C" w:rsidRPr="007D2F88" w:rsidRDefault="0097099C" w:rsidP="001E2946">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FY</w:t>
            </w:r>
          </w:p>
          <w:p w14:paraId="7C034C17" w14:textId="77777777" w:rsidR="0097099C" w:rsidRPr="007D2F88" w:rsidRDefault="0097099C" w:rsidP="001E2946">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2016/17</w:t>
            </w:r>
          </w:p>
        </w:tc>
        <w:tc>
          <w:tcPr>
            <w:tcW w:w="992"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258AFAEE" w14:textId="77777777" w:rsidR="0097099C" w:rsidRPr="007D2F88" w:rsidRDefault="0097099C" w:rsidP="001E2946">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5 Year service change % (CAGR)</w:t>
            </w:r>
          </w:p>
        </w:tc>
      </w:tr>
      <w:tr w:rsidR="0097099C" w:rsidRPr="007D2F88" w14:paraId="105A1C8D" w14:textId="77777777" w:rsidTr="00B811D0">
        <w:trPr>
          <w:trHeight w:val="20"/>
        </w:trPr>
        <w:tc>
          <w:tcPr>
            <w:tcW w:w="595" w:type="dxa"/>
            <w:tcBorders>
              <w:top w:val="single" w:sz="4" w:space="0" w:color="BFBFBF"/>
              <w:left w:val="single" w:sz="4" w:space="0" w:color="BFBFBF"/>
              <w:bottom w:val="single" w:sz="4" w:space="0" w:color="BFBFBF"/>
              <w:right w:val="single" w:sz="4" w:space="0" w:color="BFBFBF"/>
            </w:tcBorders>
            <w:shd w:val="clear" w:color="auto" w:fill="FFFFFF" w:themeFill="background1"/>
            <w:hideMark/>
          </w:tcPr>
          <w:p w14:paraId="45660EAB" w14:textId="77777777" w:rsidR="0097099C" w:rsidRPr="007D2F88" w:rsidRDefault="0097099C" w:rsidP="00075D4B">
            <w:pPr>
              <w:jc w:val="center"/>
              <w:rPr>
                <w:rFonts w:asciiTheme="minorHAnsi" w:hAnsiTheme="minorHAnsi" w:cstheme="minorHAnsi"/>
                <w:sz w:val="18"/>
                <w:szCs w:val="18"/>
              </w:rPr>
            </w:pPr>
            <w:r w:rsidRPr="007D2F88">
              <w:rPr>
                <w:rFonts w:asciiTheme="minorHAnsi" w:hAnsiTheme="minorHAnsi" w:cstheme="minorHAnsi"/>
                <w:sz w:val="18"/>
                <w:szCs w:val="18"/>
              </w:rPr>
              <w:t>30535</w:t>
            </w:r>
          </w:p>
        </w:tc>
        <w:tc>
          <w:tcPr>
            <w:tcW w:w="5349" w:type="dxa"/>
            <w:tcBorders>
              <w:top w:val="single" w:sz="4" w:space="0" w:color="BFBFBF"/>
              <w:left w:val="single" w:sz="4" w:space="0" w:color="BFBFBF"/>
              <w:bottom w:val="single" w:sz="4" w:space="0" w:color="BFBFBF"/>
              <w:right w:val="single" w:sz="4" w:space="0" w:color="BFBFBF"/>
            </w:tcBorders>
            <w:hideMark/>
          </w:tcPr>
          <w:p w14:paraId="774D9128" w14:textId="77777777" w:rsidR="0097099C" w:rsidRPr="007D2F88" w:rsidRDefault="0097099C" w:rsidP="0097099C">
            <w:pPr>
              <w:rPr>
                <w:rFonts w:asciiTheme="minorHAnsi" w:hAnsiTheme="minorHAnsi" w:cstheme="minorHAnsi"/>
                <w:sz w:val="18"/>
                <w:szCs w:val="18"/>
              </w:rPr>
            </w:pPr>
            <w:proofErr w:type="spellStart"/>
            <w:r w:rsidRPr="007D2F88">
              <w:rPr>
                <w:rFonts w:asciiTheme="minorHAnsi" w:hAnsiTheme="minorHAnsi" w:cstheme="minorHAnsi"/>
                <w:color w:val="000000"/>
                <w:sz w:val="18"/>
                <w:szCs w:val="18"/>
              </w:rPr>
              <w:t>Oesophagectomy</w:t>
            </w:r>
            <w:proofErr w:type="spellEnd"/>
            <w:r w:rsidRPr="007D2F88">
              <w:rPr>
                <w:rFonts w:asciiTheme="minorHAnsi" w:hAnsiTheme="minorHAnsi" w:cstheme="minorHAnsi"/>
                <w:color w:val="000000"/>
                <w:sz w:val="18"/>
                <w:szCs w:val="18"/>
              </w:rPr>
              <w:t xml:space="preserve"> with gastric reconstruction by abdominal mobilisation and thoracotomy (</w:t>
            </w:r>
            <w:proofErr w:type="spellStart"/>
            <w:r w:rsidRPr="007D2F88">
              <w:rPr>
                <w:rFonts w:asciiTheme="minorHAnsi" w:hAnsiTheme="minorHAnsi" w:cstheme="minorHAnsi"/>
                <w:color w:val="000000"/>
                <w:sz w:val="18"/>
                <w:szCs w:val="18"/>
              </w:rPr>
              <w:t>Anaes</w:t>
            </w:r>
            <w:proofErr w:type="spellEnd"/>
            <w:r w:rsidRPr="007D2F88">
              <w:rPr>
                <w:rFonts w:asciiTheme="minorHAnsi" w:hAnsiTheme="minorHAnsi" w:cstheme="minorHAnsi"/>
                <w:color w:val="000000"/>
                <w:sz w:val="18"/>
                <w:szCs w:val="18"/>
              </w:rPr>
              <w:t>.) (Assist.)</w:t>
            </w:r>
          </w:p>
        </w:tc>
        <w:tc>
          <w:tcPr>
            <w:tcW w:w="986" w:type="dxa"/>
            <w:tcBorders>
              <w:top w:val="single" w:sz="4" w:space="0" w:color="BFBFBF"/>
              <w:left w:val="single" w:sz="4" w:space="0" w:color="BFBFBF"/>
              <w:bottom w:val="single" w:sz="4" w:space="0" w:color="BFBFBF"/>
              <w:right w:val="single" w:sz="4" w:space="0" w:color="BFBFBF"/>
            </w:tcBorders>
            <w:hideMark/>
          </w:tcPr>
          <w:p w14:paraId="75C69FF8" w14:textId="77777777" w:rsidR="0097099C" w:rsidRPr="007D2F88" w:rsidRDefault="0097099C" w:rsidP="0097099C">
            <w:pPr>
              <w:jc w:val="center"/>
              <w:rPr>
                <w:rFonts w:asciiTheme="minorHAnsi" w:hAnsiTheme="minorHAnsi" w:cstheme="minorHAnsi"/>
                <w:sz w:val="18"/>
                <w:szCs w:val="18"/>
              </w:rPr>
            </w:pPr>
            <w:r w:rsidRPr="007D2F88">
              <w:rPr>
                <w:rFonts w:asciiTheme="minorHAnsi" w:hAnsiTheme="minorHAnsi" w:cstheme="minorHAnsi"/>
                <w:color w:val="000000"/>
                <w:sz w:val="18"/>
                <w:szCs w:val="18"/>
              </w:rPr>
              <w:t>$1,696.65</w:t>
            </w:r>
          </w:p>
        </w:tc>
        <w:tc>
          <w:tcPr>
            <w:tcW w:w="895" w:type="dxa"/>
            <w:tcBorders>
              <w:top w:val="single" w:sz="4" w:space="0" w:color="BFBFBF"/>
              <w:left w:val="single" w:sz="4" w:space="0" w:color="BFBFBF"/>
              <w:bottom w:val="single" w:sz="4" w:space="0" w:color="BFBFBF"/>
              <w:right w:val="single" w:sz="4" w:space="0" w:color="BFBFBF"/>
            </w:tcBorders>
            <w:hideMark/>
          </w:tcPr>
          <w:p w14:paraId="5FF3D16C" w14:textId="77777777" w:rsidR="0097099C" w:rsidRPr="007D2F88" w:rsidRDefault="0097099C" w:rsidP="0097099C">
            <w:pPr>
              <w:jc w:val="center"/>
              <w:rPr>
                <w:rFonts w:asciiTheme="minorHAnsi" w:hAnsiTheme="minorHAnsi" w:cstheme="minorHAnsi"/>
                <w:sz w:val="18"/>
                <w:szCs w:val="18"/>
              </w:rPr>
            </w:pPr>
            <w:r w:rsidRPr="007D2F88">
              <w:rPr>
                <w:rFonts w:asciiTheme="minorHAnsi" w:hAnsiTheme="minorHAnsi" w:cstheme="minorHAnsi"/>
                <w:color w:val="000000"/>
                <w:sz w:val="18"/>
                <w:szCs w:val="18"/>
              </w:rPr>
              <w:t>43</w:t>
            </w:r>
          </w:p>
        </w:tc>
        <w:tc>
          <w:tcPr>
            <w:tcW w:w="992" w:type="dxa"/>
            <w:tcBorders>
              <w:top w:val="single" w:sz="4" w:space="0" w:color="BFBFBF"/>
              <w:left w:val="single" w:sz="4" w:space="0" w:color="BFBFBF"/>
              <w:bottom w:val="single" w:sz="4" w:space="0" w:color="BFBFBF"/>
              <w:right w:val="single" w:sz="4" w:space="0" w:color="BFBFBF"/>
            </w:tcBorders>
            <w:hideMark/>
          </w:tcPr>
          <w:p w14:paraId="27B5FE78" w14:textId="77777777" w:rsidR="0097099C" w:rsidRPr="007D2F88" w:rsidRDefault="0097099C" w:rsidP="0097099C">
            <w:pPr>
              <w:jc w:val="center"/>
              <w:rPr>
                <w:rFonts w:asciiTheme="minorHAnsi" w:hAnsiTheme="minorHAnsi" w:cstheme="minorHAnsi"/>
                <w:sz w:val="18"/>
                <w:szCs w:val="18"/>
              </w:rPr>
            </w:pPr>
            <w:r w:rsidRPr="007D2F88">
              <w:rPr>
                <w:rFonts w:asciiTheme="minorHAnsi" w:hAnsiTheme="minorHAnsi" w:cstheme="minorHAnsi"/>
                <w:color w:val="000000"/>
                <w:sz w:val="18"/>
                <w:szCs w:val="18"/>
              </w:rPr>
              <w:t>$51,859</w:t>
            </w:r>
          </w:p>
        </w:tc>
        <w:tc>
          <w:tcPr>
            <w:tcW w:w="992" w:type="dxa"/>
            <w:tcBorders>
              <w:top w:val="single" w:sz="4" w:space="0" w:color="BFBFBF"/>
              <w:left w:val="single" w:sz="4" w:space="0" w:color="BFBFBF"/>
              <w:bottom w:val="single" w:sz="4" w:space="0" w:color="BFBFBF"/>
              <w:right w:val="single" w:sz="4" w:space="0" w:color="BFBFBF"/>
            </w:tcBorders>
            <w:hideMark/>
          </w:tcPr>
          <w:p w14:paraId="0BEFFA18" w14:textId="77777777" w:rsidR="0097099C" w:rsidRPr="007D2F88" w:rsidRDefault="0097099C" w:rsidP="0097099C">
            <w:pPr>
              <w:jc w:val="center"/>
              <w:rPr>
                <w:rFonts w:asciiTheme="minorHAnsi" w:hAnsiTheme="minorHAnsi" w:cstheme="minorHAnsi"/>
                <w:sz w:val="18"/>
                <w:szCs w:val="18"/>
              </w:rPr>
            </w:pPr>
            <w:r w:rsidRPr="007D2F88">
              <w:rPr>
                <w:rFonts w:asciiTheme="minorHAnsi" w:hAnsiTheme="minorHAnsi" w:cstheme="minorHAnsi"/>
                <w:color w:val="000000"/>
                <w:sz w:val="18"/>
                <w:szCs w:val="18"/>
              </w:rPr>
              <w:t>-0.5%</w:t>
            </w:r>
          </w:p>
        </w:tc>
      </w:tr>
      <w:tr w:rsidR="0097099C" w:rsidRPr="007D2F88" w14:paraId="326088DE" w14:textId="77777777" w:rsidTr="00B811D0">
        <w:trPr>
          <w:trHeight w:val="20"/>
        </w:trPr>
        <w:tc>
          <w:tcPr>
            <w:tcW w:w="595" w:type="dxa"/>
            <w:tcBorders>
              <w:top w:val="single" w:sz="4" w:space="0" w:color="BFBFBF"/>
              <w:left w:val="single" w:sz="4" w:space="0" w:color="BFBFBF"/>
              <w:bottom w:val="single" w:sz="4" w:space="0" w:color="BFBFBF"/>
              <w:right w:val="single" w:sz="4" w:space="0" w:color="BFBFBF"/>
            </w:tcBorders>
            <w:hideMark/>
          </w:tcPr>
          <w:p w14:paraId="6C05F8AE" w14:textId="77777777" w:rsidR="0097099C" w:rsidRPr="007D2F88" w:rsidRDefault="0097099C" w:rsidP="00075D4B">
            <w:pPr>
              <w:jc w:val="center"/>
              <w:rPr>
                <w:rFonts w:asciiTheme="minorHAnsi" w:hAnsiTheme="minorHAnsi" w:cstheme="minorHAnsi"/>
                <w:sz w:val="18"/>
                <w:szCs w:val="18"/>
              </w:rPr>
            </w:pPr>
            <w:r w:rsidRPr="007D2F88">
              <w:rPr>
                <w:rFonts w:asciiTheme="minorHAnsi" w:hAnsiTheme="minorHAnsi" w:cstheme="minorHAnsi"/>
                <w:sz w:val="18"/>
                <w:szCs w:val="18"/>
              </w:rPr>
              <w:t>30536</w:t>
            </w:r>
          </w:p>
        </w:tc>
        <w:tc>
          <w:tcPr>
            <w:tcW w:w="5349" w:type="dxa"/>
            <w:tcBorders>
              <w:top w:val="single" w:sz="4" w:space="0" w:color="BFBFBF"/>
              <w:left w:val="single" w:sz="4" w:space="0" w:color="BFBFBF"/>
              <w:bottom w:val="single" w:sz="4" w:space="0" w:color="BFBFBF"/>
              <w:right w:val="single" w:sz="4" w:space="0" w:color="BFBFBF"/>
            </w:tcBorders>
            <w:hideMark/>
          </w:tcPr>
          <w:p w14:paraId="3C22128A" w14:textId="77777777" w:rsidR="0097099C" w:rsidRPr="007D2F88" w:rsidRDefault="0097099C" w:rsidP="0097099C">
            <w:pPr>
              <w:rPr>
                <w:rFonts w:asciiTheme="minorHAnsi" w:hAnsiTheme="minorHAnsi" w:cstheme="minorHAnsi"/>
                <w:sz w:val="18"/>
                <w:szCs w:val="18"/>
              </w:rPr>
            </w:pPr>
            <w:proofErr w:type="spellStart"/>
            <w:r w:rsidRPr="007D2F88">
              <w:rPr>
                <w:rFonts w:asciiTheme="minorHAnsi" w:hAnsiTheme="minorHAnsi" w:cstheme="minorHAnsi"/>
                <w:color w:val="000000"/>
                <w:sz w:val="18"/>
                <w:szCs w:val="18"/>
              </w:rPr>
              <w:t>Oesophagectomy</w:t>
            </w:r>
            <w:proofErr w:type="spellEnd"/>
            <w:r w:rsidRPr="007D2F88">
              <w:rPr>
                <w:rFonts w:asciiTheme="minorHAnsi" w:hAnsiTheme="minorHAnsi" w:cstheme="minorHAnsi"/>
                <w:color w:val="000000"/>
                <w:sz w:val="18"/>
                <w:szCs w:val="18"/>
              </w:rPr>
              <w:t xml:space="preserve"> involving gastric reconstruction by abdominal mobilisation, thoracotomy and anastomosis in the neck or chest - 1 surgeon (</w:t>
            </w:r>
            <w:proofErr w:type="spellStart"/>
            <w:r w:rsidRPr="007D2F88">
              <w:rPr>
                <w:rFonts w:asciiTheme="minorHAnsi" w:hAnsiTheme="minorHAnsi" w:cstheme="minorHAnsi"/>
                <w:color w:val="000000"/>
                <w:sz w:val="18"/>
                <w:szCs w:val="18"/>
              </w:rPr>
              <w:t>Anaes</w:t>
            </w:r>
            <w:proofErr w:type="spellEnd"/>
            <w:r w:rsidRPr="007D2F88">
              <w:rPr>
                <w:rFonts w:asciiTheme="minorHAnsi" w:hAnsiTheme="minorHAnsi" w:cstheme="minorHAnsi"/>
                <w:color w:val="000000"/>
                <w:sz w:val="18"/>
                <w:szCs w:val="18"/>
              </w:rPr>
              <w:t>.) (Assist.)</w:t>
            </w:r>
          </w:p>
        </w:tc>
        <w:tc>
          <w:tcPr>
            <w:tcW w:w="986" w:type="dxa"/>
            <w:tcBorders>
              <w:top w:val="single" w:sz="4" w:space="0" w:color="BFBFBF"/>
              <w:left w:val="single" w:sz="4" w:space="0" w:color="BFBFBF"/>
              <w:bottom w:val="single" w:sz="4" w:space="0" w:color="BFBFBF"/>
              <w:right w:val="single" w:sz="4" w:space="0" w:color="BFBFBF"/>
            </w:tcBorders>
            <w:hideMark/>
          </w:tcPr>
          <w:p w14:paraId="022DFE32" w14:textId="77777777" w:rsidR="0097099C" w:rsidRPr="007D2F88" w:rsidRDefault="0097099C" w:rsidP="0097099C">
            <w:pPr>
              <w:jc w:val="center"/>
              <w:rPr>
                <w:rFonts w:asciiTheme="minorHAnsi" w:hAnsiTheme="minorHAnsi" w:cstheme="minorHAnsi"/>
                <w:sz w:val="18"/>
                <w:szCs w:val="18"/>
              </w:rPr>
            </w:pPr>
            <w:r w:rsidRPr="007D2F88">
              <w:rPr>
                <w:rFonts w:asciiTheme="minorHAnsi" w:hAnsiTheme="minorHAnsi" w:cstheme="minorHAnsi"/>
                <w:color w:val="000000"/>
                <w:sz w:val="18"/>
                <w:szCs w:val="18"/>
              </w:rPr>
              <w:t>$1,720.90</w:t>
            </w:r>
          </w:p>
        </w:tc>
        <w:tc>
          <w:tcPr>
            <w:tcW w:w="895" w:type="dxa"/>
            <w:tcBorders>
              <w:top w:val="single" w:sz="4" w:space="0" w:color="BFBFBF"/>
              <w:left w:val="single" w:sz="4" w:space="0" w:color="BFBFBF"/>
              <w:bottom w:val="single" w:sz="4" w:space="0" w:color="BFBFBF"/>
              <w:right w:val="single" w:sz="4" w:space="0" w:color="BFBFBF"/>
            </w:tcBorders>
            <w:hideMark/>
          </w:tcPr>
          <w:p w14:paraId="397D7146" w14:textId="77777777" w:rsidR="0097099C" w:rsidRPr="007D2F88" w:rsidRDefault="0097099C" w:rsidP="0097099C">
            <w:pPr>
              <w:jc w:val="center"/>
              <w:rPr>
                <w:rFonts w:asciiTheme="minorHAnsi" w:hAnsiTheme="minorHAnsi" w:cstheme="minorHAnsi"/>
                <w:sz w:val="18"/>
                <w:szCs w:val="18"/>
              </w:rPr>
            </w:pPr>
            <w:r w:rsidRPr="007D2F88">
              <w:rPr>
                <w:rFonts w:asciiTheme="minorHAnsi" w:hAnsiTheme="minorHAnsi" w:cstheme="minorHAnsi"/>
                <w:color w:val="000000"/>
                <w:sz w:val="18"/>
                <w:szCs w:val="18"/>
              </w:rPr>
              <w:t>133</w:t>
            </w:r>
          </w:p>
        </w:tc>
        <w:tc>
          <w:tcPr>
            <w:tcW w:w="992" w:type="dxa"/>
            <w:tcBorders>
              <w:top w:val="single" w:sz="4" w:space="0" w:color="BFBFBF"/>
              <w:left w:val="single" w:sz="4" w:space="0" w:color="BFBFBF"/>
              <w:bottom w:val="single" w:sz="4" w:space="0" w:color="BFBFBF"/>
              <w:right w:val="single" w:sz="4" w:space="0" w:color="BFBFBF"/>
            </w:tcBorders>
            <w:hideMark/>
          </w:tcPr>
          <w:p w14:paraId="1C6F4B3F" w14:textId="77777777" w:rsidR="0097099C" w:rsidRPr="007D2F88" w:rsidRDefault="0097099C" w:rsidP="0097099C">
            <w:pPr>
              <w:jc w:val="center"/>
              <w:rPr>
                <w:rFonts w:asciiTheme="minorHAnsi" w:hAnsiTheme="minorHAnsi" w:cstheme="minorHAnsi"/>
                <w:sz w:val="18"/>
                <w:szCs w:val="18"/>
              </w:rPr>
            </w:pPr>
            <w:r w:rsidRPr="007D2F88">
              <w:rPr>
                <w:rFonts w:asciiTheme="minorHAnsi" w:hAnsiTheme="minorHAnsi" w:cstheme="minorHAnsi"/>
                <w:color w:val="000000"/>
                <w:sz w:val="18"/>
                <w:szCs w:val="18"/>
              </w:rPr>
              <w:t>$167,726</w:t>
            </w:r>
          </w:p>
        </w:tc>
        <w:tc>
          <w:tcPr>
            <w:tcW w:w="992" w:type="dxa"/>
            <w:tcBorders>
              <w:top w:val="single" w:sz="4" w:space="0" w:color="BFBFBF"/>
              <w:left w:val="single" w:sz="4" w:space="0" w:color="BFBFBF"/>
              <w:bottom w:val="single" w:sz="4" w:space="0" w:color="BFBFBF"/>
              <w:right w:val="single" w:sz="4" w:space="0" w:color="BFBFBF"/>
            </w:tcBorders>
            <w:shd w:val="clear" w:color="auto" w:fill="FFFFFF" w:themeFill="background1"/>
            <w:hideMark/>
          </w:tcPr>
          <w:p w14:paraId="74A67EEF" w14:textId="77777777" w:rsidR="0097099C" w:rsidRPr="007D2F88" w:rsidRDefault="0097099C" w:rsidP="0097099C">
            <w:pPr>
              <w:jc w:val="center"/>
              <w:rPr>
                <w:rFonts w:asciiTheme="minorHAnsi" w:hAnsiTheme="minorHAnsi" w:cstheme="minorHAnsi"/>
                <w:sz w:val="18"/>
                <w:szCs w:val="18"/>
              </w:rPr>
            </w:pPr>
            <w:r w:rsidRPr="007D2F88">
              <w:rPr>
                <w:rFonts w:asciiTheme="minorHAnsi" w:hAnsiTheme="minorHAnsi" w:cstheme="minorHAnsi"/>
                <w:color w:val="000000"/>
                <w:sz w:val="18"/>
                <w:szCs w:val="18"/>
              </w:rPr>
              <w:t>2.2%</w:t>
            </w:r>
          </w:p>
        </w:tc>
      </w:tr>
      <w:tr w:rsidR="0097099C" w:rsidRPr="007D2F88" w14:paraId="788E8FF8" w14:textId="77777777" w:rsidTr="00B811D0">
        <w:trPr>
          <w:trHeight w:val="20"/>
        </w:trPr>
        <w:tc>
          <w:tcPr>
            <w:tcW w:w="595" w:type="dxa"/>
            <w:tcBorders>
              <w:top w:val="single" w:sz="4" w:space="0" w:color="BFBFBF"/>
              <w:left w:val="single" w:sz="4" w:space="0" w:color="BFBFBF"/>
              <w:bottom w:val="single" w:sz="4" w:space="0" w:color="BFBFBF"/>
              <w:right w:val="single" w:sz="4" w:space="0" w:color="BFBFBF"/>
            </w:tcBorders>
            <w:hideMark/>
          </w:tcPr>
          <w:p w14:paraId="3C6F71CF" w14:textId="77777777" w:rsidR="0097099C" w:rsidRPr="007D2F88" w:rsidRDefault="0097099C" w:rsidP="00075D4B">
            <w:pPr>
              <w:jc w:val="center"/>
              <w:rPr>
                <w:rFonts w:asciiTheme="minorHAnsi" w:hAnsiTheme="minorHAnsi" w:cstheme="minorHAnsi"/>
                <w:sz w:val="18"/>
                <w:szCs w:val="18"/>
              </w:rPr>
            </w:pPr>
            <w:r w:rsidRPr="007D2F88">
              <w:rPr>
                <w:rFonts w:asciiTheme="minorHAnsi" w:hAnsiTheme="minorHAnsi" w:cstheme="minorHAnsi"/>
                <w:sz w:val="18"/>
                <w:szCs w:val="18"/>
              </w:rPr>
              <w:t>30538</w:t>
            </w:r>
          </w:p>
        </w:tc>
        <w:tc>
          <w:tcPr>
            <w:tcW w:w="5349" w:type="dxa"/>
            <w:tcBorders>
              <w:top w:val="single" w:sz="4" w:space="0" w:color="BFBFBF"/>
              <w:left w:val="single" w:sz="4" w:space="0" w:color="BFBFBF"/>
              <w:bottom w:val="single" w:sz="4" w:space="0" w:color="BFBFBF"/>
              <w:right w:val="single" w:sz="4" w:space="0" w:color="BFBFBF"/>
            </w:tcBorders>
            <w:hideMark/>
          </w:tcPr>
          <w:p w14:paraId="1A6DDEC7" w14:textId="77777777" w:rsidR="0097099C" w:rsidRPr="007D2F88" w:rsidRDefault="0097099C" w:rsidP="0097099C">
            <w:pPr>
              <w:rPr>
                <w:rFonts w:asciiTheme="minorHAnsi" w:hAnsiTheme="minorHAnsi" w:cstheme="minorHAnsi"/>
                <w:sz w:val="18"/>
                <w:szCs w:val="18"/>
              </w:rPr>
            </w:pPr>
            <w:proofErr w:type="spellStart"/>
            <w:r w:rsidRPr="007D2F88">
              <w:rPr>
                <w:rFonts w:asciiTheme="minorHAnsi" w:hAnsiTheme="minorHAnsi" w:cstheme="minorHAnsi"/>
                <w:color w:val="000000"/>
                <w:sz w:val="18"/>
                <w:szCs w:val="18"/>
              </w:rPr>
              <w:t>Oesophagectomy</w:t>
            </w:r>
            <w:proofErr w:type="spellEnd"/>
            <w:r w:rsidRPr="007D2F88">
              <w:rPr>
                <w:rFonts w:asciiTheme="minorHAnsi" w:hAnsiTheme="minorHAnsi" w:cstheme="minorHAnsi"/>
                <w:color w:val="000000"/>
                <w:sz w:val="18"/>
                <w:szCs w:val="18"/>
              </w:rPr>
              <w:t xml:space="preserve"> involving gastric reconstruction by abdominal mobilisation, thoracotomy and anastomosis in the neck or chest- conjoint surgery, principal surgeon (including aftercare) (</w:t>
            </w:r>
            <w:proofErr w:type="spellStart"/>
            <w:r w:rsidRPr="007D2F88">
              <w:rPr>
                <w:rFonts w:asciiTheme="minorHAnsi" w:hAnsiTheme="minorHAnsi" w:cstheme="minorHAnsi"/>
                <w:color w:val="000000"/>
                <w:sz w:val="18"/>
                <w:szCs w:val="18"/>
              </w:rPr>
              <w:t>Anaes</w:t>
            </w:r>
            <w:proofErr w:type="spellEnd"/>
            <w:r w:rsidRPr="007D2F88">
              <w:rPr>
                <w:rFonts w:asciiTheme="minorHAnsi" w:hAnsiTheme="minorHAnsi" w:cstheme="minorHAnsi"/>
                <w:color w:val="000000"/>
                <w:sz w:val="18"/>
                <w:szCs w:val="18"/>
              </w:rPr>
              <w:t>.) (Assist.)</w:t>
            </w:r>
          </w:p>
        </w:tc>
        <w:tc>
          <w:tcPr>
            <w:tcW w:w="986" w:type="dxa"/>
            <w:tcBorders>
              <w:top w:val="single" w:sz="4" w:space="0" w:color="BFBFBF"/>
              <w:left w:val="single" w:sz="4" w:space="0" w:color="BFBFBF"/>
              <w:bottom w:val="single" w:sz="4" w:space="0" w:color="BFBFBF"/>
              <w:right w:val="single" w:sz="4" w:space="0" w:color="BFBFBF"/>
            </w:tcBorders>
            <w:hideMark/>
          </w:tcPr>
          <w:p w14:paraId="04084433" w14:textId="77777777" w:rsidR="0097099C" w:rsidRPr="007D2F88" w:rsidRDefault="0097099C" w:rsidP="0097099C">
            <w:pPr>
              <w:jc w:val="center"/>
              <w:rPr>
                <w:rFonts w:asciiTheme="minorHAnsi" w:hAnsiTheme="minorHAnsi" w:cstheme="minorHAnsi"/>
                <w:sz w:val="18"/>
                <w:szCs w:val="18"/>
              </w:rPr>
            </w:pPr>
            <w:r w:rsidRPr="007D2F88">
              <w:rPr>
                <w:rFonts w:asciiTheme="minorHAnsi" w:hAnsiTheme="minorHAnsi" w:cstheme="minorHAnsi"/>
                <w:color w:val="000000"/>
                <w:sz w:val="18"/>
                <w:szCs w:val="18"/>
              </w:rPr>
              <w:t>$1,190.80</w:t>
            </w:r>
          </w:p>
        </w:tc>
        <w:tc>
          <w:tcPr>
            <w:tcW w:w="895" w:type="dxa"/>
            <w:tcBorders>
              <w:top w:val="single" w:sz="4" w:space="0" w:color="BFBFBF"/>
              <w:left w:val="single" w:sz="4" w:space="0" w:color="BFBFBF"/>
              <w:bottom w:val="single" w:sz="4" w:space="0" w:color="BFBFBF"/>
              <w:right w:val="single" w:sz="4" w:space="0" w:color="BFBFBF"/>
            </w:tcBorders>
            <w:hideMark/>
          </w:tcPr>
          <w:p w14:paraId="4C2D0C14" w14:textId="77777777" w:rsidR="0097099C" w:rsidRPr="007D2F88" w:rsidRDefault="0097099C" w:rsidP="0097099C">
            <w:pPr>
              <w:jc w:val="center"/>
              <w:rPr>
                <w:rFonts w:asciiTheme="minorHAnsi" w:hAnsiTheme="minorHAnsi" w:cstheme="minorHAnsi"/>
                <w:sz w:val="18"/>
                <w:szCs w:val="18"/>
              </w:rPr>
            </w:pPr>
            <w:r w:rsidRPr="007D2F88">
              <w:rPr>
                <w:rFonts w:asciiTheme="minorHAnsi" w:hAnsiTheme="minorHAnsi" w:cstheme="minorHAnsi"/>
                <w:color w:val="000000"/>
                <w:sz w:val="18"/>
                <w:szCs w:val="18"/>
              </w:rPr>
              <w:t>42</w:t>
            </w:r>
          </w:p>
        </w:tc>
        <w:tc>
          <w:tcPr>
            <w:tcW w:w="992" w:type="dxa"/>
            <w:tcBorders>
              <w:top w:val="single" w:sz="4" w:space="0" w:color="BFBFBF"/>
              <w:left w:val="single" w:sz="4" w:space="0" w:color="BFBFBF"/>
              <w:bottom w:val="single" w:sz="4" w:space="0" w:color="BFBFBF"/>
              <w:right w:val="single" w:sz="4" w:space="0" w:color="BFBFBF"/>
            </w:tcBorders>
            <w:hideMark/>
          </w:tcPr>
          <w:p w14:paraId="773533E7" w14:textId="77777777" w:rsidR="0097099C" w:rsidRPr="007D2F88" w:rsidRDefault="0097099C" w:rsidP="0097099C">
            <w:pPr>
              <w:jc w:val="center"/>
              <w:rPr>
                <w:rFonts w:asciiTheme="minorHAnsi" w:hAnsiTheme="minorHAnsi" w:cstheme="minorHAnsi"/>
                <w:sz w:val="18"/>
                <w:szCs w:val="18"/>
              </w:rPr>
            </w:pPr>
            <w:r w:rsidRPr="007D2F88">
              <w:rPr>
                <w:rFonts w:asciiTheme="minorHAnsi" w:hAnsiTheme="minorHAnsi" w:cstheme="minorHAnsi"/>
                <w:color w:val="000000"/>
                <w:sz w:val="18"/>
                <w:szCs w:val="18"/>
              </w:rPr>
              <w:t>$35,737</w:t>
            </w:r>
          </w:p>
        </w:tc>
        <w:tc>
          <w:tcPr>
            <w:tcW w:w="992" w:type="dxa"/>
            <w:tcBorders>
              <w:top w:val="single" w:sz="4" w:space="0" w:color="BFBFBF"/>
              <w:left w:val="single" w:sz="4" w:space="0" w:color="BFBFBF"/>
              <w:bottom w:val="single" w:sz="4" w:space="0" w:color="BFBFBF"/>
              <w:right w:val="single" w:sz="4" w:space="0" w:color="BFBFBF"/>
            </w:tcBorders>
            <w:hideMark/>
          </w:tcPr>
          <w:p w14:paraId="4F15208D" w14:textId="77777777" w:rsidR="0097099C" w:rsidRPr="007D2F88" w:rsidRDefault="0097099C" w:rsidP="0097099C">
            <w:pPr>
              <w:jc w:val="center"/>
              <w:rPr>
                <w:rFonts w:asciiTheme="minorHAnsi" w:hAnsiTheme="minorHAnsi" w:cstheme="minorHAnsi"/>
                <w:sz w:val="18"/>
                <w:szCs w:val="18"/>
              </w:rPr>
            </w:pPr>
            <w:r w:rsidRPr="007D2F88">
              <w:rPr>
                <w:rFonts w:asciiTheme="minorHAnsi" w:hAnsiTheme="minorHAnsi" w:cstheme="minorHAnsi"/>
                <w:color w:val="000000"/>
                <w:sz w:val="18"/>
                <w:szCs w:val="18"/>
              </w:rPr>
              <w:t>-0.5%</w:t>
            </w:r>
          </w:p>
        </w:tc>
      </w:tr>
      <w:tr w:rsidR="0097099C" w:rsidRPr="007D2F88" w14:paraId="033962EA" w14:textId="77777777" w:rsidTr="00B811D0">
        <w:trPr>
          <w:trHeight w:val="20"/>
        </w:trPr>
        <w:tc>
          <w:tcPr>
            <w:tcW w:w="595" w:type="dxa"/>
            <w:tcBorders>
              <w:top w:val="single" w:sz="4" w:space="0" w:color="BFBFBF"/>
              <w:left w:val="single" w:sz="4" w:space="0" w:color="BFBFBF"/>
              <w:bottom w:val="single" w:sz="4" w:space="0" w:color="BFBFBF"/>
              <w:right w:val="single" w:sz="4" w:space="0" w:color="BFBFBF"/>
            </w:tcBorders>
            <w:hideMark/>
          </w:tcPr>
          <w:p w14:paraId="103619A1" w14:textId="77777777" w:rsidR="0097099C" w:rsidRPr="007D2F88" w:rsidRDefault="0097099C" w:rsidP="00075D4B">
            <w:pPr>
              <w:jc w:val="center"/>
              <w:rPr>
                <w:rFonts w:asciiTheme="minorHAnsi" w:hAnsiTheme="minorHAnsi" w:cstheme="minorHAnsi"/>
                <w:sz w:val="18"/>
                <w:szCs w:val="18"/>
              </w:rPr>
            </w:pPr>
            <w:r w:rsidRPr="007D2F88">
              <w:rPr>
                <w:rFonts w:asciiTheme="minorHAnsi" w:hAnsiTheme="minorHAnsi" w:cstheme="minorHAnsi"/>
                <w:sz w:val="18"/>
                <w:szCs w:val="18"/>
              </w:rPr>
              <w:lastRenderedPageBreak/>
              <w:t>30539</w:t>
            </w:r>
          </w:p>
        </w:tc>
        <w:tc>
          <w:tcPr>
            <w:tcW w:w="5349" w:type="dxa"/>
            <w:tcBorders>
              <w:top w:val="single" w:sz="4" w:space="0" w:color="BFBFBF"/>
              <w:left w:val="single" w:sz="4" w:space="0" w:color="BFBFBF"/>
              <w:bottom w:val="single" w:sz="4" w:space="0" w:color="BFBFBF"/>
              <w:right w:val="single" w:sz="4" w:space="0" w:color="BFBFBF"/>
            </w:tcBorders>
            <w:hideMark/>
          </w:tcPr>
          <w:p w14:paraId="0681E4C6" w14:textId="77777777" w:rsidR="0097099C" w:rsidRPr="007D2F88" w:rsidRDefault="0097099C" w:rsidP="0097099C">
            <w:pPr>
              <w:rPr>
                <w:rFonts w:asciiTheme="minorHAnsi" w:hAnsiTheme="minorHAnsi" w:cstheme="minorHAnsi"/>
                <w:sz w:val="18"/>
                <w:szCs w:val="18"/>
              </w:rPr>
            </w:pPr>
            <w:proofErr w:type="spellStart"/>
            <w:r w:rsidRPr="007D2F88">
              <w:rPr>
                <w:rFonts w:asciiTheme="minorHAnsi" w:hAnsiTheme="minorHAnsi" w:cstheme="minorHAnsi"/>
                <w:color w:val="000000"/>
                <w:sz w:val="18"/>
                <w:szCs w:val="18"/>
              </w:rPr>
              <w:t>Oesophagectomy</w:t>
            </w:r>
            <w:proofErr w:type="spellEnd"/>
            <w:r w:rsidRPr="007D2F88">
              <w:rPr>
                <w:rFonts w:asciiTheme="minorHAnsi" w:hAnsiTheme="minorHAnsi" w:cstheme="minorHAnsi"/>
                <w:color w:val="000000"/>
                <w:sz w:val="18"/>
                <w:szCs w:val="18"/>
              </w:rPr>
              <w:t xml:space="preserve"> involving gastric reconstruction by abdominal mobilisation, thoracotomy and anastomosis in the neck or chest - conjoint surgery, co-surgeon (Assist.)</w:t>
            </w:r>
          </w:p>
        </w:tc>
        <w:tc>
          <w:tcPr>
            <w:tcW w:w="986" w:type="dxa"/>
            <w:tcBorders>
              <w:top w:val="single" w:sz="4" w:space="0" w:color="BFBFBF"/>
              <w:left w:val="single" w:sz="4" w:space="0" w:color="BFBFBF"/>
              <w:bottom w:val="single" w:sz="4" w:space="0" w:color="BFBFBF"/>
              <w:right w:val="single" w:sz="4" w:space="0" w:color="BFBFBF"/>
            </w:tcBorders>
            <w:hideMark/>
          </w:tcPr>
          <w:p w14:paraId="403224A5" w14:textId="77777777" w:rsidR="0097099C" w:rsidRPr="007D2F88" w:rsidRDefault="0097099C" w:rsidP="0097099C">
            <w:pPr>
              <w:jc w:val="center"/>
              <w:rPr>
                <w:rFonts w:asciiTheme="minorHAnsi" w:hAnsiTheme="minorHAnsi" w:cstheme="minorHAnsi"/>
                <w:sz w:val="18"/>
                <w:szCs w:val="18"/>
              </w:rPr>
            </w:pPr>
            <w:r w:rsidRPr="007D2F88">
              <w:rPr>
                <w:rFonts w:asciiTheme="minorHAnsi" w:hAnsiTheme="minorHAnsi" w:cstheme="minorHAnsi"/>
                <w:color w:val="000000"/>
                <w:sz w:val="18"/>
                <w:szCs w:val="18"/>
              </w:rPr>
              <w:t>$871.30</w:t>
            </w:r>
          </w:p>
        </w:tc>
        <w:tc>
          <w:tcPr>
            <w:tcW w:w="895" w:type="dxa"/>
            <w:tcBorders>
              <w:top w:val="single" w:sz="4" w:space="0" w:color="BFBFBF"/>
              <w:left w:val="single" w:sz="4" w:space="0" w:color="BFBFBF"/>
              <w:bottom w:val="single" w:sz="4" w:space="0" w:color="BFBFBF"/>
              <w:right w:val="single" w:sz="4" w:space="0" w:color="BFBFBF"/>
            </w:tcBorders>
            <w:hideMark/>
          </w:tcPr>
          <w:p w14:paraId="5EB4A7EE" w14:textId="77777777" w:rsidR="0097099C" w:rsidRPr="007D2F88" w:rsidRDefault="0097099C" w:rsidP="0097099C">
            <w:pPr>
              <w:jc w:val="center"/>
              <w:rPr>
                <w:rFonts w:asciiTheme="minorHAnsi" w:hAnsiTheme="minorHAnsi" w:cstheme="minorHAnsi"/>
                <w:sz w:val="18"/>
                <w:szCs w:val="18"/>
              </w:rPr>
            </w:pPr>
            <w:r w:rsidRPr="007D2F88">
              <w:rPr>
                <w:rFonts w:asciiTheme="minorHAnsi" w:hAnsiTheme="minorHAnsi" w:cstheme="minorHAnsi"/>
                <w:color w:val="000000"/>
                <w:sz w:val="18"/>
                <w:szCs w:val="18"/>
              </w:rPr>
              <w:t>38</w:t>
            </w:r>
          </w:p>
        </w:tc>
        <w:tc>
          <w:tcPr>
            <w:tcW w:w="992" w:type="dxa"/>
            <w:tcBorders>
              <w:top w:val="single" w:sz="4" w:space="0" w:color="BFBFBF"/>
              <w:left w:val="single" w:sz="4" w:space="0" w:color="BFBFBF"/>
              <w:bottom w:val="single" w:sz="4" w:space="0" w:color="BFBFBF"/>
              <w:right w:val="single" w:sz="4" w:space="0" w:color="BFBFBF"/>
            </w:tcBorders>
            <w:hideMark/>
          </w:tcPr>
          <w:p w14:paraId="539B3512" w14:textId="77777777" w:rsidR="0097099C" w:rsidRPr="007D2F88" w:rsidRDefault="0097099C" w:rsidP="0097099C">
            <w:pPr>
              <w:jc w:val="center"/>
              <w:rPr>
                <w:rFonts w:asciiTheme="minorHAnsi" w:hAnsiTheme="minorHAnsi" w:cstheme="minorHAnsi"/>
                <w:sz w:val="18"/>
                <w:szCs w:val="18"/>
              </w:rPr>
            </w:pPr>
            <w:r w:rsidRPr="007D2F88">
              <w:rPr>
                <w:rFonts w:asciiTheme="minorHAnsi" w:hAnsiTheme="minorHAnsi" w:cstheme="minorHAnsi"/>
                <w:color w:val="000000"/>
                <w:sz w:val="18"/>
                <w:szCs w:val="18"/>
              </w:rPr>
              <w:t>$23,526</w:t>
            </w:r>
          </w:p>
        </w:tc>
        <w:tc>
          <w:tcPr>
            <w:tcW w:w="992" w:type="dxa"/>
            <w:tcBorders>
              <w:top w:val="single" w:sz="4" w:space="0" w:color="BFBFBF"/>
              <w:left w:val="single" w:sz="4" w:space="0" w:color="BFBFBF"/>
              <w:bottom w:val="single" w:sz="4" w:space="0" w:color="BFBFBF"/>
              <w:right w:val="single" w:sz="4" w:space="0" w:color="BFBFBF"/>
            </w:tcBorders>
            <w:hideMark/>
          </w:tcPr>
          <w:p w14:paraId="044FC4B1" w14:textId="77777777" w:rsidR="0097099C" w:rsidRPr="007D2F88" w:rsidRDefault="0097099C" w:rsidP="0097099C">
            <w:pPr>
              <w:jc w:val="center"/>
              <w:rPr>
                <w:rFonts w:asciiTheme="minorHAnsi" w:hAnsiTheme="minorHAnsi" w:cstheme="minorHAnsi"/>
                <w:sz w:val="18"/>
                <w:szCs w:val="18"/>
              </w:rPr>
            </w:pPr>
            <w:r w:rsidRPr="007D2F88">
              <w:rPr>
                <w:rFonts w:asciiTheme="minorHAnsi" w:hAnsiTheme="minorHAnsi" w:cstheme="minorHAnsi"/>
                <w:color w:val="000000"/>
                <w:sz w:val="18"/>
                <w:szCs w:val="18"/>
              </w:rPr>
              <w:t>-1.5%</w:t>
            </w:r>
          </w:p>
        </w:tc>
      </w:tr>
    </w:tbl>
    <w:p w14:paraId="4B946FB7" w14:textId="77777777" w:rsidR="0097099C" w:rsidRPr="007D2F88" w:rsidRDefault="0097099C" w:rsidP="0097099C">
      <w:pPr>
        <w:spacing w:before="120"/>
        <w:rPr>
          <w:rFonts w:asciiTheme="minorHAnsi" w:hAnsiTheme="minorHAnsi" w:cstheme="minorHAnsi"/>
          <w:b/>
          <w:szCs w:val="22"/>
        </w:rPr>
      </w:pPr>
      <w:r w:rsidRPr="007D2F88">
        <w:rPr>
          <w:rFonts w:asciiTheme="minorHAnsi" w:hAnsiTheme="minorHAnsi" w:cstheme="minorHAnsi"/>
          <w:b/>
          <w:szCs w:val="22"/>
        </w:rPr>
        <w:t>Recommendation:</w:t>
      </w:r>
    </w:p>
    <w:p w14:paraId="188EAEFB" w14:textId="77777777" w:rsidR="0097099C" w:rsidRPr="007D2F88" w:rsidRDefault="0097099C" w:rsidP="00B811D0">
      <w:pPr>
        <w:spacing w:before="120"/>
        <w:ind w:right="141" w:hanging="5"/>
        <w:rPr>
          <w:rFonts w:asciiTheme="minorHAnsi" w:hAnsiTheme="minorHAnsi" w:cstheme="minorHAnsi"/>
        </w:rPr>
      </w:pPr>
      <w:r w:rsidRPr="007D2F88">
        <w:rPr>
          <w:rFonts w:asciiTheme="minorHAnsi" w:hAnsiTheme="minorHAnsi" w:cstheme="minorHAnsi"/>
        </w:rPr>
        <w:t xml:space="preserve">The Committee recommends that: </w:t>
      </w:r>
    </w:p>
    <w:p w14:paraId="34DB8217" w14:textId="77777777" w:rsidR="0097099C" w:rsidRPr="007D2F88" w:rsidRDefault="0097099C" w:rsidP="005F6B14">
      <w:pPr>
        <w:numPr>
          <w:ilvl w:val="0"/>
          <w:numId w:val="50"/>
        </w:numPr>
        <w:spacing w:before="120" w:line="276" w:lineRule="auto"/>
        <w:ind w:right="141"/>
        <w:contextualSpacing/>
        <w:rPr>
          <w:rFonts w:asciiTheme="minorHAnsi" w:hAnsiTheme="minorHAnsi" w:cstheme="minorHAnsi"/>
        </w:rPr>
      </w:pPr>
      <w:r w:rsidRPr="007D2F88">
        <w:rPr>
          <w:rFonts w:asciiTheme="minorHAnsi" w:hAnsiTheme="minorHAnsi" w:cstheme="minorHAnsi"/>
        </w:rPr>
        <w:t>30535, 30536, 30538 and 30539 are combined in to three items of the same descriptor which allow and incentivise the use of two surgeons;</w:t>
      </w:r>
    </w:p>
    <w:p w14:paraId="641A7AF4" w14:textId="77777777" w:rsidR="00511CDE" w:rsidRPr="007D2F88" w:rsidRDefault="00511CDE" w:rsidP="005F6B14">
      <w:pPr>
        <w:pStyle w:val="ListParagraph"/>
        <w:keepNext/>
        <w:numPr>
          <w:ilvl w:val="0"/>
          <w:numId w:val="50"/>
        </w:numPr>
        <w:spacing w:line="276" w:lineRule="auto"/>
        <w:ind w:right="141"/>
        <w:outlineLvl w:val="2"/>
        <w:rPr>
          <w:rFonts w:asciiTheme="minorHAnsi" w:eastAsia="Calibri" w:hAnsiTheme="minorHAnsi" w:cstheme="minorHAnsi"/>
          <w:bCs/>
          <w:iCs/>
          <w:szCs w:val="22"/>
        </w:rPr>
      </w:pPr>
      <w:r w:rsidRPr="007D2F88">
        <w:rPr>
          <w:rFonts w:asciiTheme="minorHAnsi" w:eastAsia="Calibri" w:hAnsiTheme="minorHAnsi" w:cstheme="minorHAnsi"/>
          <w:bCs/>
          <w:iCs/>
          <w:szCs w:val="22"/>
        </w:rPr>
        <w:t>the new descriptors are the same, but incentivise the use of two surgeons;</w:t>
      </w:r>
    </w:p>
    <w:p w14:paraId="66EBD13C" w14:textId="77777777" w:rsidR="00511CDE" w:rsidRPr="00C103BE" w:rsidRDefault="00511CDE" w:rsidP="005F6B14">
      <w:pPr>
        <w:keepNext/>
        <w:numPr>
          <w:ilvl w:val="0"/>
          <w:numId w:val="50"/>
        </w:numPr>
        <w:ind w:right="141"/>
        <w:outlineLvl w:val="2"/>
        <w:rPr>
          <w:rFonts w:asciiTheme="minorHAnsi" w:eastAsia="Calibri" w:hAnsiTheme="minorHAnsi" w:cstheme="minorHAnsi"/>
          <w:bCs/>
          <w:iCs/>
          <w:szCs w:val="22"/>
        </w:rPr>
      </w:pPr>
      <w:r w:rsidRPr="007D2F88">
        <w:rPr>
          <w:rFonts w:asciiTheme="minorHAnsi" w:eastAsia="Calibri" w:hAnsiTheme="minorHAnsi" w:cstheme="minorHAnsi"/>
          <w:bCs/>
          <w:iCs/>
          <w:szCs w:val="22"/>
        </w:rPr>
        <w:t>the new descriptors read:</w:t>
      </w:r>
    </w:p>
    <w:p w14:paraId="7FC6C887" w14:textId="77777777" w:rsidR="0097099C" w:rsidRPr="007D2F88" w:rsidRDefault="0097099C" w:rsidP="00C103BE">
      <w:pPr>
        <w:spacing w:before="120" w:line="276" w:lineRule="auto"/>
        <w:ind w:left="709" w:right="141" w:hanging="709"/>
        <w:rPr>
          <w:rFonts w:asciiTheme="minorHAnsi" w:hAnsiTheme="minorHAnsi" w:cstheme="minorHAnsi"/>
          <w:color w:val="000000"/>
          <w:szCs w:val="22"/>
        </w:rPr>
      </w:pPr>
      <w:r w:rsidRPr="007D2F88">
        <w:rPr>
          <w:rFonts w:asciiTheme="minorHAnsi" w:hAnsiTheme="minorHAnsi" w:cstheme="minorHAnsi"/>
          <w:color w:val="000000"/>
          <w:szCs w:val="22"/>
        </w:rPr>
        <w:t>30536:  “</w:t>
      </w:r>
      <w:proofErr w:type="spellStart"/>
      <w:r w:rsidRPr="007D2F88">
        <w:rPr>
          <w:rFonts w:asciiTheme="minorHAnsi" w:hAnsiTheme="minorHAnsi" w:cstheme="minorHAnsi"/>
          <w:color w:val="000000"/>
          <w:szCs w:val="22"/>
        </w:rPr>
        <w:t>Oesophagectomy</w:t>
      </w:r>
      <w:proofErr w:type="spellEnd"/>
      <w:r w:rsidRPr="007D2F88">
        <w:rPr>
          <w:rFonts w:asciiTheme="minorHAnsi" w:hAnsiTheme="minorHAnsi" w:cstheme="minorHAnsi"/>
          <w:color w:val="000000"/>
          <w:szCs w:val="22"/>
        </w:rPr>
        <w:t xml:space="preserve"> by</w:t>
      </w:r>
      <w:r w:rsidRPr="007D2F88">
        <w:rPr>
          <w:rFonts w:asciiTheme="minorHAnsi" w:hAnsiTheme="minorHAnsi" w:cstheme="minorHAnsi"/>
          <w:szCs w:val="22"/>
        </w:rPr>
        <w:t xml:space="preserve"> any </w:t>
      </w:r>
      <w:r w:rsidRPr="007D2F88">
        <w:rPr>
          <w:rFonts w:asciiTheme="minorHAnsi" w:hAnsiTheme="minorHAnsi" w:cstheme="minorHAnsi"/>
          <w:color w:val="000000"/>
          <w:szCs w:val="22"/>
        </w:rPr>
        <w:t>approach, involving gastric reconstruction by abdominal mobilisation, and thoracotomy/</w:t>
      </w:r>
      <w:proofErr w:type="spellStart"/>
      <w:r w:rsidRPr="007D2F88">
        <w:rPr>
          <w:rFonts w:asciiTheme="minorHAnsi" w:hAnsiTheme="minorHAnsi" w:cstheme="minorHAnsi"/>
          <w:color w:val="000000"/>
          <w:szCs w:val="22"/>
        </w:rPr>
        <w:t>thorocosopy</w:t>
      </w:r>
      <w:proofErr w:type="spellEnd"/>
      <w:r w:rsidRPr="007D2F88">
        <w:rPr>
          <w:rFonts w:asciiTheme="minorHAnsi" w:hAnsiTheme="minorHAnsi" w:cstheme="minorHAnsi"/>
          <w:color w:val="000000"/>
          <w:szCs w:val="22"/>
        </w:rPr>
        <w:t xml:space="preserve"> and anastomosis in the neck or chest- 1 surgeon (</w:t>
      </w:r>
      <w:proofErr w:type="spellStart"/>
      <w:r w:rsidRPr="007D2F88">
        <w:rPr>
          <w:rFonts w:asciiTheme="minorHAnsi" w:hAnsiTheme="minorHAnsi" w:cstheme="minorHAnsi"/>
          <w:color w:val="000000"/>
          <w:szCs w:val="22"/>
        </w:rPr>
        <w:t>Anaes</w:t>
      </w:r>
      <w:proofErr w:type="spellEnd"/>
      <w:r w:rsidRPr="007D2F88">
        <w:rPr>
          <w:rFonts w:asciiTheme="minorHAnsi" w:hAnsiTheme="minorHAnsi" w:cstheme="minorHAnsi"/>
          <w:color w:val="000000"/>
          <w:szCs w:val="22"/>
        </w:rPr>
        <w:t>.) (Assist.)”</w:t>
      </w:r>
    </w:p>
    <w:p w14:paraId="0807EC2A" w14:textId="77777777" w:rsidR="0097099C" w:rsidRPr="007D2F88" w:rsidRDefault="0097099C" w:rsidP="00C103BE">
      <w:pPr>
        <w:spacing w:before="120" w:line="276" w:lineRule="auto"/>
        <w:ind w:left="709" w:right="141" w:hanging="709"/>
        <w:rPr>
          <w:rFonts w:asciiTheme="minorHAnsi" w:hAnsiTheme="minorHAnsi" w:cstheme="minorHAnsi"/>
          <w:color w:val="000000"/>
          <w:szCs w:val="22"/>
        </w:rPr>
      </w:pPr>
      <w:r w:rsidRPr="007D2F88">
        <w:rPr>
          <w:rFonts w:asciiTheme="minorHAnsi" w:hAnsiTheme="minorHAnsi" w:cstheme="minorHAnsi"/>
          <w:color w:val="000000"/>
          <w:szCs w:val="22"/>
        </w:rPr>
        <w:t>30538: “</w:t>
      </w:r>
      <w:proofErr w:type="spellStart"/>
      <w:r w:rsidRPr="007D2F88">
        <w:rPr>
          <w:rFonts w:asciiTheme="minorHAnsi" w:hAnsiTheme="minorHAnsi" w:cstheme="minorHAnsi"/>
          <w:color w:val="000000"/>
          <w:szCs w:val="22"/>
        </w:rPr>
        <w:t>Oesophagectomy</w:t>
      </w:r>
      <w:proofErr w:type="spellEnd"/>
      <w:r w:rsidRPr="007D2F88">
        <w:rPr>
          <w:rFonts w:asciiTheme="minorHAnsi" w:hAnsiTheme="minorHAnsi" w:cstheme="minorHAnsi"/>
          <w:color w:val="000000"/>
          <w:szCs w:val="22"/>
        </w:rPr>
        <w:t xml:space="preserve"> by</w:t>
      </w:r>
      <w:r w:rsidRPr="007D2F88">
        <w:rPr>
          <w:rFonts w:asciiTheme="minorHAnsi" w:hAnsiTheme="minorHAnsi" w:cstheme="minorHAnsi"/>
          <w:szCs w:val="22"/>
        </w:rPr>
        <w:t xml:space="preserve"> any </w:t>
      </w:r>
      <w:r w:rsidRPr="007D2F88">
        <w:rPr>
          <w:rFonts w:asciiTheme="minorHAnsi" w:hAnsiTheme="minorHAnsi" w:cstheme="minorHAnsi"/>
          <w:color w:val="000000"/>
          <w:szCs w:val="22"/>
        </w:rPr>
        <w:t>approach, involving gastric reconstruction by abdominal mobilisation, and thoracotomy/</w:t>
      </w:r>
      <w:proofErr w:type="spellStart"/>
      <w:r w:rsidRPr="007D2F88">
        <w:rPr>
          <w:rFonts w:asciiTheme="minorHAnsi" w:hAnsiTheme="minorHAnsi" w:cstheme="minorHAnsi"/>
          <w:color w:val="000000"/>
          <w:szCs w:val="22"/>
        </w:rPr>
        <w:t>thorocosopy</w:t>
      </w:r>
      <w:proofErr w:type="spellEnd"/>
      <w:r w:rsidRPr="007D2F88">
        <w:rPr>
          <w:rFonts w:asciiTheme="minorHAnsi" w:hAnsiTheme="minorHAnsi" w:cstheme="minorHAnsi"/>
          <w:color w:val="000000"/>
          <w:szCs w:val="22"/>
        </w:rPr>
        <w:t xml:space="preserve"> and anastomosis in the neck or chest- conjoint surgery- co-surgeon (</w:t>
      </w:r>
      <w:proofErr w:type="spellStart"/>
      <w:r w:rsidRPr="007D2F88">
        <w:rPr>
          <w:rFonts w:asciiTheme="minorHAnsi" w:hAnsiTheme="minorHAnsi" w:cstheme="minorHAnsi"/>
          <w:color w:val="000000"/>
          <w:szCs w:val="22"/>
        </w:rPr>
        <w:t>Anaes</w:t>
      </w:r>
      <w:proofErr w:type="spellEnd"/>
      <w:r w:rsidRPr="007D2F88">
        <w:rPr>
          <w:rFonts w:asciiTheme="minorHAnsi" w:hAnsiTheme="minorHAnsi" w:cstheme="minorHAnsi"/>
          <w:color w:val="000000"/>
          <w:szCs w:val="22"/>
        </w:rPr>
        <w:t>.) (Assist.)”</w:t>
      </w:r>
    </w:p>
    <w:p w14:paraId="32FBCA52" w14:textId="77777777" w:rsidR="0097099C" w:rsidRPr="007D2F88" w:rsidRDefault="0097099C" w:rsidP="00C103BE">
      <w:pPr>
        <w:spacing w:after="120" w:line="276" w:lineRule="auto"/>
        <w:ind w:left="709" w:right="425" w:hanging="709"/>
        <w:rPr>
          <w:rFonts w:asciiTheme="minorHAnsi" w:hAnsiTheme="minorHAnsi" w:cstheme="minorHAnsi"/>
          <w:color w:val="000000"/>
          <w:szCs w:val="22"/>
        </w:rPr>
      </w:pPr>
      <w:r w:rsidRPr="007D2F88">
        <w:rPr>
          <w:rFonts w:asciiTheme="minorHAnsi" w:hAnsiTheme="minorHAnsi" w:cstheme="minorHAnsi"/>
          <w:color w:val="000000"/>
          <w:szCs w:val="22"/>
        </w:rPr>
        <w:t>30539: “</w:t>
      </w:r>
      <w:proofErr w:type="spellStart"/>
      <w:r w:rsidRPr="007D2F88">
        <w:rPr>
          <w:rFonts w:asciiTheme="minorHAnsi" w:hAnsiTheme="minorHAnsi" w:cstheme="minorHAnsi"/>
          <w:color w:val="000000"/>
          <w:szCs w:val="22"/>
        </w:rPr>
        <w:t>Oesophagectomy</w:t>
      </w:r>
      <w:proofErr w:type="spellEnd"/>
      <w:r w:rsidRPr="007D2F88">
        <w:rPr>
          <w:rFonts w:asciiTheme="minorHAnsi" w:hAnsiTheme="minorHAnsi" w:cstheme="minorHAnsi"/>
          <w:color w:val="000000"/>
          <w:szCs w:val="22"/>
        </w:rPr>
        <w:t xml:space="preserve"> by</w:t>
      </w:r>
      <w:r w:rsidRPr="007D2F88">
        <w:rPr>
          <w:rFonts w:asciiTheme="minorHAnsi" w:hAnsiTheme="minorHAnsi" w:cstheme="minorHAnsi"/>
          <w:szCs w:val="22"/>
        </w:rPr>
        <w:t xml:space="preserve"> any </w:t>
      </w:r>
      <w:r w:rsidRPr="007D2F88">
        <w:rPr>
          <w:rFonts w:asciiTheme="minorHAnsi" w:hAnsiTheme="minorHAnsi" w:cstheme="minorHAnsi"/>
          <w:color w:val="000000"/>
          <w:szCs w:val="22"/>
        </w:rPr>
        <w:t>approach, involving gastric reconstruction by abdominal mobilisation, and thoracotomy/</w:t>
      </w:r>
      <w:proofErr w:type="spellStart"/>
      <w:r w:rsidRPr="007D2F88">
        <w:rPr>
          <w:rFonts w:asciiTheme="minorHAnsi" w:hAnsiTheme="minorHAnsi" w:cstheme="minorHAnsi"/>
          <w:color w:val="000000"/>
          <w:szCs w:val="22"/>
        </w:rPr>
        <w:t>thorocosopy</w:t>
      </w:r>
      <w:proofErr w:type="spellEnd"/>
      <w:r w:rsidRPr="007D2F88">
        <w:rPr>
          <w:rFonts w:asciiTheme="minorHAnsi" w:hAnsiTheme="minorHAnsi" w:cstheme="minorHAnsi"/>
          <w:color w:val="000000"/>
          <w:szCs w:val="22"/>
        </w:rPr>
        <w:t xml:space="preserve"> and anastomosis in the neck or chest- conjoint surgery- principle surgeon (</w:t>
      </w:r>
      <w:proofErr w:type="spellStart"/>
      <w:r w:rsidRPr="007D2F88">
        <w:rPr>
          <w:rFonts w:asciiTheme="minorHAnsi" w:hAnsiTheme="minorHAnsi" w:cstheme="minorHAnsi"/>
          <w:color w:val="000000"/>
          <w:szCs w:val="22"/>
        </w:rPr>
        <w:t>Anaes</w:t>
      </w:r>
      <w:proofErr w:type="spellEnd"/>
      <w:r w:rsidRPr="007D2F88">
        <w:rPr>
          <w:rFonts w:asciiTheme="minorHAnsi" w:hAnsiTheme="minorHAnsi" w:cstheme="minorHAnsi"/>
          <w:color w:val="000000"/>
          <w:szCs w:val="22"/>
        </w:rPr>
        <w:t>.) (Assist.)”</w:t>
      </w:r>
    </w:p>
    <w:p w14:paraId="008D7513" w14:textId="77777777" w:rsidR="0097099C" w:rsidRPr="007D2F88" w:rsidRDefault="0097099C" w:rsidP="005F6B14">
      <w:pPr>
        <w:numPr>
          <w:ilvl w:val="0"/>
          <w:numId w:val="48"/>
        </w:numPr>
        <w:spacing w:before="120" w:line="276" w:lineRule="auto"/>
        <w:ind w:right="425"/>
        <w:contextualSpacing/>
        <w:rPr>
          <w:rFonts w:asciiTheme="minorHAnsi" w:eastAsia="Calibri" w:hAnsiTheme="minorHAnsi" w:cstheme="minorHAnsi"/>
          <w:bCs/>
          <w:iCs/>
          <w:szCs w:val="22"/>
        </w:rPr>
      </w:pPr>
      <w:r w:rsidRPr="007D2F88">
        <w:rPr>
          <w:rFonts w:asciiTheme="minorHAnsi" w:eastAsia="Calibri" w:hAnsiTheme="minorHAnsi" w:cstheme="minorHAnsi"/>
          <w:bCs/>
          <w:iCs/>
          <w:szCs w:val="22"/>
        </w:rPr>
        <w:t>the fee structure should incentivise the use of two surgeons (a principle a</w:t>
      </w:r>
      <w:r w:rsidR="001811E9">
        <w:rPr>
          <w:rFonts w:asciiTheme="minorHAnsi" w:eastAsia="Calibri" w:hAnsiTheme="minorHAnsi" w:cstheme="minorHAnsi"/>
          <w:bCs/>
          <w:iCs/>
          <w:szCs w:val="22"/>
        </w:rPr>
        <w:t>nd</w:t>
      </w:r>
      <w:r w:rsidRPr="007D2F88">
        <w:rPr>
          <w:rFonts w:asciiTheme="minorHAnsi" w:eastAsia="Calibri" w:hAnsiTheme="minorHAnsi" w:cstheme="minorHAnsi"/>
          <w:bCs/>
          <w:iCs/>
          <w:szCs w:val="22"/>
        </w:rPr>
        <w:t xml:space="preserve"> co-surgeon) and assistants. The co-surgeon fee should attract 75 percent of the principle surgeon’s fee</w:t>
      </w:r>
      <w:del w:id="169" w:author="Ma, Min" w:date="2019-06-06T10:39:00Z">
        <w:r w:rsidRPr="007D2F88" w:rsidDel="00CE2534">
          <w:rPr>
            <w:rFonts w:asciiTheme="minorHAnsi" w:eastAsia="Calibri" w:hAnsiTheme="minorHAnsi" w:cstheme="minorHAnsi"/>
            <w:bCs/>
            <w:iCs/>
            <w:szCs w:val="22"/>
          </w:rPr>
          <w:delText>, and the assistants should each attract 20 percent of the principle surgeon’s fee</w:delText>
        </w:r>
      </w:del>
      <w:r w:rsidRPr="007D2F88">
        <w:rPr>
          <w:rFonts w:asciiTheme="minorHAnsi" w:eastAsia="Calibri" w:hAnsiTheme="minorHAnsi" w:cstheme="minorHAnsi"/>
          <w:bCs/>
          <w:iCs/>
          <w:szCs w:val="22"/>
        </w:rPr>
        <w:t xml:space="preserve">. </w:t>
      </w:r>
    </w:p>
    <w:p w14:paraId="4DD0FFBE" w14:textId="77777777" w:rsidR="0097099C" w:rsidRPr="007D2F88" w:rsidRDefault="0097099C" w:rsidP="00B811D0">
      <w:pPr>
        <w:spacing w:before="120"/>
        <w:ind w:right="425"/>
        <w:rPr>
          <w:rFonts w:asciiTheme="minorHAnsi" w:hAnsiTheme="minorHAnsi" w:cstheme="minorHAnsi"/>
          <w:b/>
          <w:szCs w:val="22"/>
        </w:rPr>
      </w:pPr>
      <w:r w:rsidRPr="007D2F88">
        <w:rPr>
          <w:rFonts w:asciiTheme="minorHAnsi" w:hAnsiTheme="minorHAnsi" w:cstheme="minorHAnsi"/>
          <w:b/>
          <w:szCs w:val="22"/>
        </w:rPr>
        <w:t>Rationale:</w:t>
      </w:r>
    </w:p>
    <w:p w14:paraId="65EFEB72" w14:textId="77777777" w:rsidR="0097099C" w:rsidRPr="007D2F88" w:rsidRDefault="0097099C" w:rsidP="005F6B14">
      <w:pPr>
        <w:numPr>
          <w:ilvl w:val="0"/>
          <w:numId w:val="51"/>
        </w:numPr>
        <w:spacing w:before="120" w:line="276" w:lineRule="auto"/>
        <w:ind w:right="425"/>
        <w:rPr>
          <w:rFonts w:asciiTheme="minorHAnsi" w:hAnsiTheme="minorHAnsi" w:cstheme="minorHAnsi"/>
          <w:szCs w:val="22"/>
        </w:rPr>
      </w:pPr>
      <w:r w:rsidRPr="007D2F88">
        <w:rPr>
          <w:rFonts w:asciiTheme="minorHAnsi" w:hAnsiTheme="minorHAnsi" w:cstheme="minorHAnsi"/>
          <w:szCs w:val="22"/>
        </w:rPr>
        <w:t xml:space="preserve">These item numbers define similar procedures that can easily be combined. </w:t>
      </w:r>
    </w:p>
    <w:p w14:paraId="40286E66" w14:textId="77777777" w:rsidR="0097099C" w:rsidRPr="007D2F88" w:rsidRDefault="0097099C" w:rsidP="005F6B14">
      <w:pPr>
        <w:numPr>
          <w:ilvl w:val="0"/>
          <w:numId w:val="51"/>
        </w:numPr>
        <w:spacing w:line="276" w:lineRule="auto"/>
        <w:ind w:right="425"/>
        <w:contextualSpacing/>
        <w:rPr>
          <w:rFonts w:asciiTheme="minorHAnsi" w:hAnsiTheme="minorHAnsi" w:cstheme="minorHAnsi"/>
          <w:szCs w:val="22"/>
        </w:rPr>
      </w:pPr>
      <w:r w:rsidRPr="007D2F88">
        <w:rPr>
          <w:rFonts w:asciiTheme="minorHAnsi" w:hAnsiTheme="minorHAnsi" w:cstheme="minorHAnsi"/>
          <w:szCs w:val="22"/>
        </w:rPr>
        <w:t xml:space="preserve">Combining these items supports the complete medical service principle. </w:t>
      </w:r>
    </w:p>
    <w:p w14:paraId="6A200DCD" w14:textId="77777777" w:rsidR="0097099C" w:rsidRDefault="0097099C" w:rsidP="005F6B14">
      <w:pPr>
        <w:numPr>
          <w:ilvl w:val="0"/>
          <w:numId w:val="51"/>
        </w:numPr>
        <w:spacing w:line="276" w:lineRule="auto"/>
        <w:ind w:right="425"/>
        <w:rPr>
          <w:rFonts w:asciiTheme="minorHAnsi" w:hAnsiTheme="minorHAnsi" w:cstheme="minorHAnsi"/>
          <w:szCs w:val="22"/>
        </w:rPr>
      </w:pPr>
      <w:r w:rsidRPr="007D2F88">
        <w:rPr>
          <w:rFonts w:asciiTheme="minorHAnsi" w:hAnsiTheme="minorHAnsi" w:cstheme="minorHAnsi"/>
          <w:szCs w:val="22"/>
        </w:rPr>
        <w:t xml:space="preserve">This type of procedure is </w:t>
      </w:r>
      <w:r w:rsidR="001811E9">
        <w:rPr>
          <w:rFonts w:asciiTheme="minorHAnsi" w:hAnsiTheme="minorHAnsi" w:cstheme="minorHAnsi"/>
          <w:szCs w:val="22"/>
        </w:rPr>
        <w:t>performed</w:t>
      </w:r>
      <w:r w:rsidRPr="007D2F88">
        <w:rPr>
          <w:rFonts w:asciiTheme="minorHAnsi" w:hAnsiTheme="minorHAnsi" w:cstheme="minorHAnsi"/>
          <w:szCs w:val="22"/>
        </w:rPr>
        <w:t xml:space="preserve"> infrequently. By incentivising a two-surgeon approach, more surgeons will maintain familiarization with the procedure.</w:t>
      </w:r>
    </w:p>
    <w:p w14:paraId="6ABE6E00" w14:textId="77777777" w:rsidR="00E02D97" w:rsidRPr="007D2F88" w:rsidRDefault="00E02D97" w:rsidP="005F6B14">
      <w:pPr>
        <w:numPr>
          <w:ilvl w:val="0"/>
          <w:numId w:val="51"/>
        </w:numPr>
        <w:spacing w:line="276" w:lineRule="auto"/>
        <w:ind w:right="425"/>
        <w:rPr>
          <w:rFonts w:asciiTheme="minorHAnsi" w:hAnsiTheme="minorHAnsi" w:cstheme="minorHAnsi"/>
          <w:szCs w:val="22"/>
        </w:rPr>
      </w:pPr>
      <w:r>
        <w:rPr>
          <w:rFonts w:asciiTheme="minorHAnsi" w:hAnsiTheme="minorHAnsi" w:cstheme="minorHAnsi"/>
          <w:szCs w:val="22"/>
        </w:rPr>
        <w:t>ANZGO</w:t>
      </w:r>
      <w:r w:rsidR="00287873">
        <w:rPr>
          <w:rFonts w:asciiTheme="minorHAnsi" w:hAnsiTheme="minorHAnsi" w:cstheme="minorHAnsi"/>
          <w:szCs w:val="22"/>
        </w:rPr>
        <w:t xml:space="preserve">SA support a two-surgeon model for these surgeries, and submitted to the Committee that 30535 and 30536 could be easily combined.  </w:t>
      </w:r>
    </w:p>
    <w:p w14:paraId="268EF1DC" w14:textId="77777777" w:rsidR="0097099C" w:rsidRPr="000E449A" w:rsidRDefault="0097099C" w:rsidP="00C103BE">
      <w:pPr>
        <w:pStyle w:val="Heading3Numbered"/>
        <w:spacing w:before="240"/>
        <w:rPr>
          <w:rFonts w:cstheme="minorHAnsi"/>
          <w:b w:val="0"/>
          <w:bCs w:val="0"/>
          <w:iCs w:val="0"/>
        </w:rPr>
      </w:pPr>
      <w:bookmarkStart w:id="170" w:name="_Toc10710421"/>
      <w:r w:rsidRPr="000E449A">
        <w:rPr>
          <w:rFonts w:cstheme="minorHAnsi"/>
        </w:rPr>
        <w:t>Recommendation</w:t>
      </w:r>
      <w:r w:rsidR="006B06A6" w:rsidRPr="000E449A">
        <w:rPr>
          <w:rFonts w:cstheme="minorHAnsi"/>
        </w:rPr>
        <w:t xml:space="preserve"> 31</w:t>
      </w:r>
      <w:r w:rsidRPr="000E449A">
        <w:rPr>
          <w:rFonts w:cstheme="minorHAnsi"/>
        </w:rPr>
        <w:t>: Combine two anti-reflux items into one, 30527</w:t>
      </w:r>
      <w:bookmarkEnd w:id="170"/>
    </w:p>
    <w:p w14:paraId="54E14210" w14:textId="77777777" w:rsidR="0097099C" w:rsidRPr="007D2F88" w:rsidRDefault="006B06A6" w:rsidP="000E449A">
      <w:pPr>
        <w:pStyle w:val="Caption"/>
        <w:rPr>
          <w:rFonts w:asciiTheme="minorHAnsi" w:eastAsia="Calibri" w:hAnsiTheme="minorHAnsi" w:cstheme="minorHAnsi"/>
        </w:rPr>
      </w:pPr>
      <w:bookmarkStart w:id="171" w:name="_Toc10710542"/>
      <w:r w:rsidRPr="000E449A">
        <w:rPr>
          <w:rFonts w:asciiTheme="minorHAnsi" w:hAnsiTheme="minorHAnsi" w:cstheme="minorHAnsi"/>
        </w:rPr>
        <w:t xml:space="preserve">Table </w:t>
      </w:r>
      <w:r w:rsidRPr="000E449A">
        <w:rPr>
          <w:rFonts w:asciiTheme="minorHAnsi" w:hAnsiTheme="minorHAnsi" w:cstheme="minorHAnsi"/>
        </w:rPr>
        <w:fldChar w:fldCharType="begin"/>
      </w:r>
      <w:r w:rsidRPr="000E449A">
        <w:rPr>
          <w:rFonts w:asciiTheme="minorHAnsi" w:hAnsiTheme="minorHAnsi" w:cstheme="minorHAnsi"/>
        </w:rPr>
        <w:instrText xml:space="preserve"> SEQ Table \* ARABIC </w:instrText>
      </w:r>
      <w:r w:rsidRPr="000E449A">
        <w:rPr>
          <w:rFonts w:asciiTheme="minorHAnsi" w:hAnsiTheme="minorHAnsi" w:cstheme="minorHAnsi"/>
        </w:rPr>
        <w:fldChar w:fldCharType="separate"/>
      </w:r>
      <w:r w:rsidR="00BF4769">
        <w:rPr>
          <w:rFonts w:asciiTheme="minorHAnsi" w:hAnsiTheme="minorHAnsi" w:cstheme="minorHAnsi"/>
          <w:noProof/>
        </w:rPr>
        <w:t>34</w:t>
      </w:r>
      <w:r w:rsidRPr="000E449A">
        <w:rPr>
          <w:rFonts w:asciiTheme="minorHAnsi" w:hAnsiTheme="minorHAnsi" w:cstheme="minorHAnsi"/>
        </w:rPr>
        <w:fldChar w:fldCharType="end"/>
      </w:r>
      <w:r w:rsidRPr="000E449A">
        <w:rPr>
          <w:rFonts w:asciiTheme="minorHAnsi" w:hAnsiTheme="minorHAnsi" w:cstheme="minorHAnsi"/>
        </w:rPr>
        <w:t>: Item introduction table for items 30527 and 31464</w:t>
      </w:r>
      <w:bookmarkEnd w:id="171"/>
    </w:p>
    <w:tbl>
      <w:tblPr>
        <w:tblStyle w:val="TableGrid1"/>
        <w:tblW w:w="4913"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34: Item introduction table for items 30527 and 31464"/>
        <w:tblDescription w:val="The introduction table is presented as a six-column table. Column 1 shows the Item, column 2 contains the descriptor, column 3 contains the schedule fee, column 4 the services for Financial Year 2016-17, column 5 the benefits for Financial Year 2016-17, and column 6 shows the 5 year service change percentage (Compound Annual Growth Rate)"/>
      </w:tblPr>
      <w:tblGrid>
        <w:gridCol w:w="758"/>
        <w:gridCol w:w="4627"/>
        <w:gridCol w:w="870"/>
        <w:gridCol w:w="829"/>
        <w:gridCol w:w="959"/>
        <w:gridCol w:w="816"/>
      </w:tblGrid>
      <w:tr w:rsidR="0097099C" w:rsidRPr="007D2F88" w14:paraId="0E436606" w14:textId="77777777" w:rsidTr="00B811D0">
        <w:trPr>
          <w:trHeight w:val="794"/>
          <w:tblHeader/>
        </w:trPr>
        <w:tc>
          <w:tcPr>
            <w:tcW w:w="793"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60B0420B" w14:textId="77777777" w:rsidR="0097099C" w:rsidRPr="007D2F88" w:rsidRDefault="0097099C" w:rsidP="001E2946">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Item</w:t>
            </w:r>
          </w:p>
        </w:tc>
        <w:tc>
          <w:tcPr>
            <w:tcW w:w="5149"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64E27EDA" w14:textId="77777777" w:rsidR="0097099C" w:rsidRPr="007D2F88" w:rsidRDefault="0097099C" w:rsidP="001E2946">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Descriptor</w:t>
            </w:r>
          </w:p>
        </w:tc>
        <w:tc>
          <w:tcPr>
            <w:tcW w:w="891"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60296FBF" w14:textId="77777777" w:rsidR="0097099C" w:rsidRPr="007D2F88" w:rsidRDefault="0097099C" w:rsidP="001E2946">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Schedule fee</w:t>
            </w:r>
          </w:p>
        </w:tc>
        <w:tc>
          <w:tcPr>
            <w:tcW w:w="851"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30B0EA93" w14:textId="77777777" w:rsidR="0097099C" w:rsidRPr="007D2F88" w:rsidRDefault="0097099C" w:rsidP="001E2946">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Services</w:t>
            </w:r>
          </w:p>
          <w:p w14:paraId="0E23CA5E" w14:textId="77777777" w:rsidR="0097099C" w:rsidRPr="007D2F88" w:rsidRDefault="0097099C" w:rsidP="001E2946">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FY</w:t>
            </w:r>
          </w:p>
          <w:p w14:paraId="0E173E23" w14:textId="77777777" w:rsidR="0097099C" w:rsidRPr="007D2F88" w:rsidRDefault="0097099C" w:rsidP="001E2946">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2016/17</w:t>
            </w:r>
          </w:p>
        </w:tc>
        <w:tc>
          <w:tcPr>
            <w:tcW w:w="992"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2CB76ADB" w14:textId="77777777" w:rsidR="0097099C" w:rsidRPr="007D2F88" w:rsidRDefault="0097099C" w:rsidP="001E2946">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Benefits</w:t>
            </w:r>
          </w:p>
          <w:p w14:paraId="138B187F" w14:textId="77777777" w:rsidR="0097099C" w:rsidRPr="007D2F88" w:rsidRDefault="0097099C" w:rsidP="001E2946">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FY</w:t>
            </w:r>
          </w:p>
          <w:p w14:paraId="5A3777CF" w14:textId="77777777" w:rsidR="0097099C" w:rsidRPr="007D2F88" w:rsidRDefault="0097099C" w:rsidP="001E2946">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2016/17</w:t>
            </w:r>
          </w:p>
        </w:tc>
        <w:tc>
          <w:tcPr>
            <w:tcW w:w="850"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1CFC1878" w14:textId="77777777" w:rsidR="0097099C" w:rsidRPr="007D2F88" w:rsidRDefault="0097099C" w:rsidP="001E2946">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5 Year service change % (CAGR)</w:t>
            </w:r>
          </w:p>
        </w:tc>
      </w:tr>
      <w:tr w:rsidR="0097099C" w:rsidRPr="007D2F88" w14:paraId="226ABAF6" w14:textId="77777777" w:rsidTr="00B811D0">
        <w:trPr>
          <w:trHeight w:val="20"/>
        </w:trPr>
        <w:tc>
          <w:tcPr>
            <w:tcW w:w="793" w:type="dxa"/>
            <w:tcBorders>
              <w:top w:val="single" w:sz="4" w:space="0" w:color="BFBFBF"/>
              <w:left w:val="single" w:sz="4" w:space="0" w:color="BFBFBF"/>
              <w:bottom w:val="single" w:sz="4" w:space="0" w:color="BFBFBF"/>
              <w:right w:val="single" w:sz="4" w:space="0" w:color="BFBFBF"/>
            </w:tcBorders>
            <w:shd w:val="clear" w:color="auto" w:fill="FFFFFF" w:themeFill="background1"/>
            <w:hideMark/>
          </w:tcPr>
          <w:p w14:paraId="4AADB105" w14:textId="77777777" w:rsidR="0097099C" w:rsidRPr="007D2F88" w:rsidRDefault="0097099C" w:rsidP="00075D4B">
            <w:pPr>
              <w:jc w:val="center"/>
              <w:rPr>
                <w:rFonts w:asciiTheme="minorHAnsi" w:hAnsiTheme="minorHAnsi" w:cstheme="minorHAnsi"/>
                <w:sz w:val="18"/>
                <w:szCs w:val="18"/>
              </w:rPr>
            </w:pPr>
            <w:r w:rsidRPr="007D2F88">
              <w:rPr>
                <w:rFonts w:asciiTheme="minorHAnsi" w:hAnsiTheme="minorHAnsi" w:cstheme="minorHAnsi"/>
                <w:sz w:val="18"/>
                <w:szCs w:val="18"/>
              </w:rPr>
              <w:t>30527</w:t>
            </w:r>
          </w:p>
        </w:tc>
        <w:tc>
          <w:tcPr>
            <w:tcW w:w="5149" w:type="dxa"/>
            <w:tcBorders>
              <w:top w:val="single" w:sz="4" w:space="0" w:color="BFBFBF"/>
              <w:left w:val="single" w:sz="4" w:space="0" w:color="BFBFBF"/>
              <w:bottom w:val="single" w:sz="4" w:space="0" w:color="BFBFBF"/>
              <w:right w:val="single" w:sz="4" w:space="0" w:color="BFBFBF"/>
            </w:tcBorders>
            <w:hideMark/>
          </w:tcPr>
          <w:p w14:paraId="046CF98B" w14:textId="77777777" w:rsidR="0097099C" w:rsidRPr="007D2F88" w:rsidRDefault="0097099C" w:rsidP="0097099C">
            <w:pPr>
              <w:rPr>
                <w:rFonts w:asciiTheme="minorHAnsi" w:hAnsiTheme="minorHAnsi" w:cstheme="minorHAnsi"/>
                <w:sz w:val="18"/>
                <w:szCs w:val="18"/>
              </w:rPr>
            </w:pPr>
            <w:r w:rsidRPr="007D2F88">
              <w:rPr>
                <w:rFonts w:asciiTheme="minorHAnsi" w:hAnsiTheme="minorHAnsi" w:cstheme="minorHAnsi"/>
                <w:sz w:val="18"/>
                <w:szCs w:val="18"/>
              </w:rPr>
              <w:t xml:space="preserve">Anti-reflux operation by </w:t>
            </w:r>
            <w:proofErr w:type="spellStart"/>
            <w:r w:rsidRPr="007D2F88">
              <w:rPr>
                <w:rFonts w:asciiTheme="minorHAnsi" w:hAnsiTheme="minorHAnsi" w:cstheme="minorHAnsi"/>
                <w:sz w:val="18"/>
                <w:szCs w:val="18"/>
              </w:rPr>
              <w:t>fundoplasty</w:t>
            </w:r>
            <w:proofErr w:type="spellEnd"/>
            <w:r w:rsidRPr="007D2F88">
              <w:rPr>
                <w:rFonts w:asciiTheme="minorHAnsi" w:hAnsiTheme="minorHAnsi" w:cstheme="minorHAnsi"/>
                <w:sz w:val="18"/>
                <w:szCs w:val="18"/>
              </w:rPr>
              <w:t>, via abdominal or thoracic approach, with or without closure of the diaphragmatic hiatus not being a service to which item 30601 applies (</w:t>
            </w:r>
            <w:proofErr w:type="spellStart"/>
            <w:r w:rsidRPr="007D2F88">
              <w:rPr>
                <w:rFonts w:asciiTheme="minorHAnsi" w:hAnsiTheme="minorHAnsi" w:cstheme="minorHAnsi"/>
                <w:sz w:val="18"/>
                <w:szCs w:val="18"/>
              </w:rPr>
              <w:t>Anaes</w:t>
            </w:r>
            <w:proofErr w:type="spellEnd"/>
            <w:r w:rsidRPr="007D2F88">
              <w:rPr>
                <w:rFonts w:asciiTheme="minorHAnsi" w:hAnsiTheme="minorHAnsi" w:cstheme="minorHAnsi"/>
                <w:sz w:val="18"/>
                <w:szCs w:val="18"/>
              </w:rPr>
              <w:t>.) (Assist.)</w:t>
            </w:r>
          </w:p>
        </w:tc>
        <w:tc>
          <w:tcPr>
            <w:tcW w:w="891" w:type="dxa"/>
            <w:tcBorders>
              <w:top w:val="single" w:sz="4" w:space="0" w:color="BFBFBF"/>
              <w:left w:val="single" w:sz="4" w:space="0" w:color="BFBFBF"/>
              <w:bottom w:val="single" w:sz="4" w:space="0" w:color="BFBFBF"/>
              <w:right w:val="single" w:sz="4" w:space="0" w:color="BFBFBF"/>
            </w:tcBorders>
            <w:hideMark/>
          </w:tcPr>
          <w:p w14:paraId="63ADEC1C" w14:textId="77777777" w:rsidR="0097099C" w:rsidRPr="007D2F88" w:rsidRDefault="0097099C" w:rsidP="0097099C">
            <w:pPr>
              <w:jc w:val="center"/>
              <w:rPr>
                <w:rFonts w:asciiTheme="minorHAnsi" w:hAnsiTheme="minorHAnsi" w:cstheme="minorHAnsi"/>
                <w:sz w:val="18"/>
                <w:szCs w:val="18"/>
              </w:rPr>
            </w:pPr>
            <w:r w:rsidRPr="007D2F88">
              <w:rPr>
                <w:rFonts w:asciiTheme="minorHAnsi" w:hAnsiTheme="minorHAnsi" w:cstheme="minorHAnsi"/>
                <w:sz w:val="18"/>
                <w:szCs w:val="18"/>
              </w:rPr>
              <w:t>$871.30</w:t>
            </w:r>
          </w:p>
        </w:tc>
        <w:tc>
          <w:tcPr>
            <w:tcW w:w="851" w:type="dxa"/>
            <w:tcBorders>
              <w:top w:val="single" w:sz="4" w:space="0" w:color="BFBFBF"/>
              <w:left w:val="single" w:sz="4" w:space="0" w:color="BFBFBF"/>
              <w:bottom w:val="single" w:sz="4" w:space="0" w:color="BFBFBF"/>
              <w:right w:val="single" w:sz="4" w:space="0" w:color="BFBFBF"/>
            </w:tcBorders>
            <w:hideMark/>
          </w:tcPr>
          <w:p w14:paraId="2247EB3B" w14:textId="77777777" w:rsidR="0097099C" w:rsidRPr="007D2F88" w:rsidRDefault="0097099C" w:rsidP="0097099C">
            <w:pPr>
              <w:jc w:val="center"/>
              <w:rPr>
                <w:rFonts w:asciiTheme="minorHAnsi" w:hAnsiTheme="minorHAnsi" w:cstheme="minorHAnsi"/>
                <w:sz w:val="18"/>
                <w:szCs w:val="18"/>
              </w:rPr>
            </w:pPr>
            <w:r w:rsidRPr="007D2F88">
              <w:rPr>
                <w:rFonts w:asciiTheme="minorHAnsi" w:hAnsiTheme="minorHAnsi" w:cstheme="minorHAnsi"/>
                <w:sz w:val="18"/>
                <w:szCs w:val="18"/>
              </w:rPr>
              <w:t>219</w:t>
            </w:r>
          </w:p>
        </w:tc>
        <w:tc>
          <w:tcPr>
            <w:tcW w:w="992" w:type="dxa"/>
            <w:tcBorders>
              <w:top w:val="single" w:sz="4" w:space="0" w:color="BFBFBF"/>
              <w:left w:val="single" w:sz="4" w:space="0" w:color="BFBFBF"/>
              <w:bottom w:val="single" w:sz="4" w:space="0" w:color="BFBFBF"/>
              <w:right w:val="single" w:sz="4" w:space="0" w:color="BFBFBF"/>
            </w:tcBorders>
            <w:hideMark/>
          </w:tcPr>
          <w:p w14:paraId="3C17EFFB" w14:textId="77777777" w:rsidR="0097099C" w:rsidRPr="007D2F88" w:rsidRDefault="0097099C" w:rsidP="0097099C">
            <w:pPr>
              <w:jc w:val="center"/>
              <w:rPr>
                <w:rFonts w:asciiTheme="minorHAnsi" w:hAnsiTheme="minorHAnsi" w:cstheme="minorHAnsi"/>
                <w:sz w:val="18"/>
                <w:szCs w:val="18"/>
              </w:rPr>
            </w:pPr>
            <w:r w:rsidRPr="007D2F88">
              <w:rPr>
                <w:rFonts w:asciiTheme="minorHAnsi" w:hAnsiTheme="minorHAnsi" w:cstheme="minorHAnsi"/>
                <w:sz w:val="18"/>
                <w:szCs w:val="18"/>
              </w:rPr>
              <w:t>$126,556</w:t>
            </w:r>
          </w:p>
        </w:tc>
        <w:tc>
          <w:tcPr>
            <w:tcW w:w="850" w:type="dxa"/>
            <w:tcBorders>
              <w:top w:val="single" w:sz="4" w:space="0" w:color="BFBFBF"/>
              <w:left w:val="single" w:sz="4" w:space="0" w:color="BFBFBF"/>
              <w:bottom w:val="single" w:sz="4" w:space="0" w:color="BFBFBF"/>
              <w:right w:val="single" w:sz="4" w:space="0" w:color="BFBFBF"/>
            </w:tcBorders>
            <w:hideMark/>
          </w:tcPr>
          <w:p w14:paraId="7D5E36D6" w14:textId="77777777" w:rsidR="0097099C" w:rsidRPr="007D2F88" w:rsidRDefault="0097099C" w:rsidP="0097099C">
            <w:pPr>
              <w:jc w:val="center"/>
              <w:rPr>
                <w:rFonts w:asciiTheme="minorHAnsi" w:hAnsiTheme="minorHAnsi" w:cstheme="minorHAnsi"/>
                <w:sz w:val="18"/>
                <w:szCs w:val="18"/>
              </w:rPr>
            </w:pPr>
            <w:r w:rsidRPr="007D2F88">
              <w:rPr>
                <w:rFonts w:asciiTheme="minorHAnsi" w:hAnsiTheme="minorHAnsi" w:cstheme="minorHAnsi"/>
                <w:sz w:val="18"/>
                <w:szCs w:val="18"/>
              </w:rPr>
              <w:t>-7.1%</w:t>
            </w:r>
          </w:p>
        </w:tc>
      </w:tr>
      <w:tr w:rsidR="0097099C" w:rsidRPr="007D2F88" w14:paraId="62FA7F18" w14:textId="77777777" w:rsidTr="00B811D0">
        <w:trPr>
          <w:trHeight w:val="20"/>
        </w:trPr>
        <w:tc>
          <w:tcPr>
            <w:tcW w:w="793" w:type="dxa"/>
            <w:tcBorders>
              <w:top w:val="single" w:sz="4" w:space="0" w:color="BFBFBF"/>
              <w:left w:val="single" w:sz="4" w:space="0" w:color="BFBFBF"/>
              <w:bottom w:val="single" w:sz="4" w:space="0" w:color="BFBFBF"/>
              <w:right w:val="single" w:sz="4" w:space="0" w:color="BFBFBF"/>
            </w:tcBorders>
            <w:hideMark/>
          </w:tcPr>
          <w:p w14:paraId="739335B9" w14:textId="77777777" w:rsidR="0097099C" w:rsidRPr="007D2F88" w:rsidRDefault="0097099C" w:rsidP="00075D4B">
            <w:pPr>
              <w:jc w:val="center"/>
              <w:rPr>
                <w:rFonts w:asciiTheme="minorHAnsi" w:hAnsiTheme="minorHAnsi" w:cstheme="minorHAnsi"/>
                <w:sz w:val="18"/>
                <w:szCs w:val="18"/>
              </w:rPr>
            </w:pPr>
            <w:r w:rsidRPr="007D2F88">
              <w:rPr>
                <w:rFonts w:asciiTheme="minorHAnsi" w:hAnsiTheme="minorHAnsi" w:cstheme="minorHAnsi"/>
                <w:sz w:val="18"/>
                <w:szCs w:val="18"/>
              </w:rPr>
              <w:lastRenderedPageBreak/>
              <w:t>31464</w:t>
            </w:r>
          </w:p>
        </w:tc>
        <w:tc>
          <w:tcPr>
            <w:tcW w:w="5149" w:type="dxa"/>
            <w:tcBorders>
              <w:top w:val="single" w:sz="4" w:space="0" w:color="BFBFBF"/>
              <w:left w:val="single" w:sz="4" w:space="0" w:color="BFBFBF"/>
              <w:bottom w:val="single" w:sz="4" w:space="0" w:color="BFBFBF"/>
              <w:right w:val="single" w:sz="4" w:space="0" w:color="BFBFBF"/>
            </w:tcBorders>
            <w:hideMark/>
          </w:tcPr>
          <w:p w14:paraId="7180E98C" w14:textId="77777777" w:rsidR="0097099C" w:rsidRPr="007D2F88" w:rsidRDefault="0097099C" w:rsidP="0097099C">
            <w:pPr>
              <w:rPr>
                <w:rFonts w:asciiTheme="minorHAnsi" w:hAnsiTheme="minorHAnsi" w:cstheme="minorHAnsi"/>
                <w:sz w:val="18"/>
                <w:szCs w:val="18"/>
              </w:rPr>
            </w:pPr>
            <w:r w:rsidRPr="007D2F88">
              <w:rPr>
                <w:rFonts w:asciiTheme="minorHAnsi" w:hAnsiTheme="minorHAnsi" w:cstheme="minorHAnsi"/>
                <w:sz w:val="18"/>
                <w:szCs w:val="18"/>
              </w:rPr>
              <w:t xml:space="preserve">Anti-reflux operation by </w:t>
            </w:r>
            <w:proofErr w:type="spellStart"/>
            <w:r w:rsidRPr="007D2F88">
              <w:rPr>
                <w:rFonts w:asciiTheme="minorHAnsi" w:hAnsiTheme="minorHAnsi" w:cstheme="minorHAnsi"/>
                <w:sz w:val="18"/>
                <w:szCs w:val="18"/>
              </w:rPr>
              <w:t>fundoplasty</w:t>
            </w:r>
            <w:proofErr w:type="spellEnd"/>
            <w:r w:rsidRPr="007D2F88">
              <w:rPr>
                <w:rFonts w:asciiTheme="minorHAnsi" w:hAnsiTheme="minorHAnsi" w:cstheme="minorHAnsi"/>
                <w:sz w:val="18"/>
                <w:szCs w:val="18"/>
              </w:rPr>
              <w:t>, via abdominal or thoracic approach, with or without closure of the diaphragmatic hiatus, by laparoscopic technique - not being a service to which item 30601 applies (</w:t>
            </w:r>
            <w:proofErr w:type="spellStart"/>
            <w:r w:rsidRPr="007D2F88">
              <w:rPr>
                <w:rFonts w:asciiTheme="minorHAnsi" w:hAnsiTheme="minorHAnsi" w:cstheme="minorHAnsi"/>
                <w:sz w:val="18"/>
                <w:szCs w:val="18"/>
              </w:rPr>
              <w:t>Anaes</w:t>
            </w:r>
            <w:proofErr w:type="spellEnd"/>
            <w:r w:rsidRPr="007D2F88">
              <w:rPr>
                <w:rFonts w:asciiTheme="minorHAnsi" w:hAnsiTheme="minorHAnsi" w:cstheme="minorHAnsi"/>
                <w:sz w:val="18"/>
                <w:szCs w:val="18"/>
              </w:rPr>
              <w:t>.) (Assist.)</w:t>
            </w:r>
          </w:p>
        </w:tc>
        <w:tc>
          <w:tcPr>
            <w:tcW w:w="891" w:type="dxa"/>
            <w:tcBorders>
              <w:top w:val="single" w:sz="4" w:space="0" w:color="BFBFBF"/>
              <w:left w:val="single" w:sz="4" w:space="0" w:color="BFBFBF"/>
              <w:bottom w:val="single" w:sz="4" w:space="0" w:color="BFBFBF"/>
              <w:right w:val="single" w:sz="4" w:space="0" w:color="BFBFBF"/>
            </w:tcBorders>
            <w:hideMark/>
          </w:tcPr>
          <w:p w14:paraId="798C9D10" w14:textId="77777777" w:rsidR="0097099C" w:rsidRPr="007D2F88" w:rsidRDefault="0097099C" w:rsidP="0097099C">
            <w:pPr>
              <w:jc w:val="center"/>
              <w:rPr>
                <w:rFonts w:asciiTheme="minorHAnsi" w:hAnsiTheme="minorHAnsi" w:cstheme="minorHAnsi"/>
                <w:sz w:val="18"/>
                <w:szCs w:val="18"/>
              </w:rPr>
            </w:pPr>
            <w:r w:rsidRPr="007D2F88">
              <w:rPr>
                <w:rFonts w:asciiTheme="minorHAnsi" w:hAnsiTheme="minorHAnsi" w:cstheme="minorHAnsi"/>
                <w:sz w:val="18"/>
                <w:szCs w:val="18"/>
              </w:rPr>
              <w:t>$871.30</w:t>
            </w:r>
          </w:p>
        </w:tc>
        <w:tc>
          <w:tcPr>
            <w:tcW w:w="851" w:type="dxa"/>
            <w:tcBorders>
              <w:top w:val="single" w:sz="4" w:space="0" w:color="BFBFBF"/>
              <w:left w:val="single" w:sz="4" w:space="0" w:color="BFBFBF"/>
              <w:bottom w:val="single" w:sz="4" w:space="0" w:color="BFBFBF"/>
              <w:right w:val="single" w:sz="4" w:space="0" w:color="BFBFBF"/>
            </w:tcBorders>
            <w:hideMark/>
          </w:tcPr>
          <w:p w14:paraId="22725CBC" w14:textId="77777777" w:rsidR="0097099C" w:rsidRPr="007D2F88" w:rsidRDefault="0097099C" w:rsidP="0097099C">
            <w:pPr>
              <w:jc w:val="center"/>
              <w:rPr>
                <w:rFonts w:asciiTheme="minorHAnsi" w:hAnsiTheme="minorHAnsi" w:cstheme="minorHAnsi"/>
                <w:sz w:val="18"/>
                <w:szCs w:val="18"/>
              </w:rPr>
            </w:pPr>
            <w:r w:rsidRPr="007D2F88">
              <w:rPr>
                <w:rFonts w:asciiTheme="minorHAnsi" w:hAnsiTheme="minorHAnsi" w:cstheme="minorHAnsi"/>
                <w:sz w:val="18"/>
                <w:szCs w:val="18"/>
              </w:rPr>
              <w:t>924</w:t>
            </w:r>
          </w:p>
        </w:tc>
        <w:tc>
          <w:tcPr>
            <w:tcW w:w="992" w:type="dxa"/>
            <w:tcBorders>
              <w:top w:val="single" w:sz="4" w:space="0" w:color="BFBFBF"/>
              <w:left w:val="single" w:sz="4" w:space="0" w:color="BFBFBF"/>
              <w:bottom w:val="single" w:sz="4" w:space="0" w:color="BFBFBF"/>
              <w:right w:val="single" w:sz="4" w:space="0" w:color="BFBFBF"/>
            </w:tcBorders>
            <w:hideMark/>
          </w:tcPr>
          <w:p w14:paraId="185C5DC2" w14:textId="77777777" w:rsidR="0097099C" w:rsidRPr="007D2F88" w:rsidRDefault="0097099C" w:rsidP="0097099C">
            <w:pPr>
              <w:jc w:val="center"/>
              <w:rPr>
                <w:rFonts w:asciiTheme="minorHAnsi" w:hAnsiTheme="minorHAnsi" w:cstheme="minorHAnsi"/>
                <w:sz w:val="18"/>
                <w:szCs w:val="18"/>
              </w:rPr>
            </w:pPr>
            <w:r w:rsidRPr="007D2F88">
              <w:rPr>
                <w:rFonts w:asciiTheme="minorHAnsi" w:hAnsiTheme="minorHAnsi" w:cstheme="minorHAnsi"/>
                <w:sz w:val="18"/>
                <w:szCs w:val="18"/>
              </w:rPr>
              <w:t>$596,858</w:t>
            </w:r>
          </w:p>
        </w:tc>
        <w:tc>
          <w:tcPr>
            <w:tcW w:w="850" w:type="dxa"/>
            <w:tcBorders>
              <w:top w:val="single" w:sz="4" w:space="0" w:color="BFBFBF"/>
              <w:left w:val="single" w:sz="4" w:space="0" w:color="BFBFBF"/>
              <w:bottom w:val="single" w:sz="4" w:space="0" w:color="BFBFBF"/>
              <w:right w:val="single" w:sz="4" w:space="0" w:color="BFBFBF"/>
            </w:tcBorders>
            <w:hideMark/>
          </w:tcPr>
          <w:p w14:paraId="2A859D91" w14:textId="77777777" w:rsidR="0097099C" w:rsidRPr="007D2F88" w:rsidRDefault="0097099C" w:rsidP="0097099C">
            <w:pPr>
              <w:jc w:val="center"/>
              <w:rPr>
                <w:rFonts w:asciiTheme="minorHAnsi" w:hAnsiTheme="minorHAnsi" w:cstheme="minorHAnsi"/>
                <w:sz w:val="18"/>
                <w:szCs w:val="18"/>
              </w:rPr>
            </w:pPr>
            <w:r w:rsidRPr="007D2F88">
              <w:rPr>
                <w:rFonts w:asciiTheme="minorHAnsi" w:hAnsiTheme="minorHAnsi" w:cstheme="minorHAnsi"/>
                <w:sz w:val="18"/>
                <w:szCs w:val="18"/>
              </w:rPr>
              <w:t>-3.2%</w:t>
            </w:r>
          </w:p>
        </w:tc>
      </w:tr>
    </w:tbl>
    <w:p w14:paraId="3EEA9722" w14:textId="77777777" w:rsidR="0097099C" w:rsidRPr="007D2F88" w:rsidRDefault="0097099C" w:rsidP="0097099C">
      <w:pPr>
        <w:keepNext/>
        <w:spacing w:before="120"/>
        <w:rPr>
          <w:rFonts w:asciiTheme="minorHAnsi" w:eastAsia="Calibri" w:hAnsiTheme="minorHAnsi" w:cstheme="minorHAnsi"/>
          <w:b/>
          <w:color w:val="000000" w:themeColor="text1"/>
          <w:szCs w:val="22"/>
        </w:rPr>
      </w:pPr>
      <w:r w:rsidRPr="007D2F88">
        <w:rPr>
          <w:rFonts w:asciiTheme="minorHAnsi" w:eastAsia="Calibri" w:hAnsiTheme="minorHAnsi" w:cstheme="minorHAnsi"/>
          <w:b/>
          <w:color w:val="000000" w:themeColor="text1"/>
          <w:szCs w:val="22"/>
        </w:rPr>
        <w:t xml:space="preserve">Recommendation: </w:t>
      </w:r>
    </w:p>
    <w:p w14:paraId="48B4BDE8" w14:textId="77777777" w:rsidR="0097099C" w:rsidRPr="007D2F88" w:rsidRDefault="0097099C" w:rsidP="001E2946">
      <w:pPr>
        <w:keepNext/>
        <w:spacing w:before="120"/>
        <w:rPr>
          <w:rFonts w:asciiTheme="minorHAnsi" w:eastAsia="Calibri" w:hAnsiTheme="minorHAnsi" w:cstheme="minorHAnsi"/>
          <w:color w:val="000000" w:themeColor="text1"/>
          <w:szCs w:val="22"/>
        </w:rPr>
      </w:pPr>
      <w:r w:rsidRPr="007D2F88">
        <w:rPr>
          <w:rFonts w:asciiTheme="minorHAnsi" w:eastAsia="Calibri" w:hAnsiTheme="minorHAnsi" w:cstheme="minorHAnsi"/>
          <w:color w:val="000000" w:themeColor="text1"/>
          <w:szCs w:val="22"/>
        </w:rPr>
        <w:t>The Committee recommends combining 30527 and 31464 in to one item, 30527.</w:t>
      </w:r>
    </w:p>
    <w:p w14:paraId="58E63CDB" w14:textId="77777777" w:rsidR="0097099C" w:rsidRPr="007D2F88" w:rsidRDefault="0097099C" w:rsidP="000E449A">
      <w:pPr>
        <w:keepNext/>
        <w:rPr>
          <w:rFonts w:asciiTheme="minorHAnsi" w:eastAsia="Calibri" w:hAnsiTheme="minorHAnsi" w:cstheme="minorHAnsi"/>
          <w:color w:val="000000" w:themeColor="text1"/>
          <w:szCs w:val="22"/>
        </w:rPr>
      </w:pPr>
      <w:r w:rsidRPr="007D2F88">
        <w:rPr>
          <w:rFonts w:asciiTheme="minorHAnsi" w:eastAsia="Calibri" w:hAnsiTheme="minorHAnsi" w:cstheme="minorHAnsi"/>
          <w:color w:val="000000" w:themeColor="text1"/>
          <w:szCs w:val="22"/>
        </w:rPr>
        <w:t>The Committee recommends that</w:t>
      </w:r>
      <w:r w:rsidR="006B06A6" w:rsidRPr="007D2F88">
        <w:rPr>
          <w:rFonts w:asciiTheme="minorHAnsi" w:eastAsia="Calibri" w:hAnsiTheme="minorHAnsi" w:cstheme="minorHAnsi"/>
          <w:color w:val="000000" w:themeColor="text1"/>
          <w:szCs w:val="22"/>
        </w:rPr>
        <w:t xml:space="preserve"> </w:t>
      </w:r>
      <w:r w:rsidRPr="007D2F88">
        <w:rPr>
          <w:rFonts w:asciiTheme="minorHAnsi" w:eastAsia="Calibri" w:hAnsiTheme="minorHAnsi" w:cstheme="minorHAnsi"/>
          <w:color w:val="000000" w:themeColor="text1"/>
          <w:szCs w:val="22"/>
        </w:rPr>
        <w:t xml:space="preserve">the new descriptor reads: </w:t>
      </w:r>
    </w:p>
    <w:p w14:paraId="13B973A7" w14:textId="77777777" w:rsidR="0097099C" w:rsidRPr="007D2F88" w:rsidRDefault="0097099C" w:rsidP="00C103BE">
      <w:pPr>
        <w:keepNext/>
        <w:spacing w:before="120" w:after="120"/>
        <w:ind w:left="284"/>
        <w:rPr>
          <w:rFonts w:asciiTheme="minorHAnsi" w:eastAsia="Calibri" w:hAnsiTheme="minorHAnsi" w:cstheme="minorHAnsi"/>
          <w:color w:val="000000" w:themeColor="text1"/>
          <w:szCs w:val="22"/>
        </w:rPr>
      </w:pPr>
      <w:r w:rsidRPr="007D2F88">
        <w:rPr>
          <w:rFonts w:asciiTheme="minorHAnsi" w:eastAsia="Calibri" w:hAnsiTheme="minorHAnsi" w:cstheme="minorHAnsi"/>
          <w:color w:val="000000" w:themeColor="text1"/>
          <w:szCs w:val="22"/>
        </w:rPr>
        <w:t>“</w:t>
      </w:r>
      <w:proofErr w:type="spellStart"/>
      <w:r w:rsidRPr="007D2F88">
        <w:rPr>
          <w:rFonts w:asciiTheme="minorHAnsi" w:eastAsia="Calibri" w:hAnsiTheme="minorHAnsi" w:cstheme="minorHAnsi"/>
          <w:color w:val="000000" w:themeColor="text1"/>
          <w:szCs w:val="22"/>
        </w:rPr>
        <w:t>Antireflux</w:t>
      </w:r>
      <w:proofErr w:type="spellEnd"/>
      <w:r w:rsidRPr="007D2F88">
        <w:rPr>
          <w:rFonts w:asciiTheme="minorHAnsi" w:eastAsia="Calibri" w:hAnsiTheme="minorHAnsi" w:cstheme="minorHAnsi"/>
          <w:color w:val="000000" w:themeColor="text1"/>
          <w:szCs w:val="22"/>
        </w:rPr>
        <w:t xml:space="preserve"> operation by </w:t>
      </w:r>
      <w:proofErr w:type="spellStart"/>
      <w:r w:rsidRPr="007D2F88">
        <w:rPr>
          <w:rFonts w:asciiTheme="minorHAnsi" w:eastAsia="Calibri" w:hAnsiTheme="minorHAnsi" w:cstheme="minorHAnsi"/>
          <w:color w:val="000000" w:themeColor="text1"/>
          <w:szCs w:val="22"/>
        </w:rPr>
        <w:t>fundoplasty</w:t>
      </w:r>
      <w:proofErr w:type="spellEnd"/>
      <w:r w:rsidRPr="007D2F88">
        <w:rPr>
          <w:rFonts w:asciiTheme="minorHAnsi" w:eastAsia="Calibri" w:hAnsiTheme="minorHAnsi" w:cstheme="minorHAnsi"/>
          <w:color w:val="000000" w:themeColor="text1"/>
          <w:szCs w:val="22"/>
        </w:rPr>
        <w:t xml:space="preserve"> with or without </w:t>
      </w:r>
      <w:proofErr w:type="spellStart"/>
      <w:r w:rsidRPr="007D2F88">
        <w:rPr>
          <w:rFonts w:asciiTheme="minorHAnsi" w:eastAsia="Calibri" w:hAnsiTheme="minorHAnsi" w:cstheme="minorHAnsi"/>
          <w:color w:val="000000" w:themeColor="text1"/>
          <w:szCs w:val="22"/>
        </w:rPr>
        <w:t>cardiopexy</w:t>
      </w:r>
      <w:proofErr w:type="spellEnd"/>
      <w:r w:rsidRPr="007D2F88">
        <w:rPr>
          <w:rFonts w:asciiTheme="minorHAnsi" w:eastAsia="Calibri" w:hAnsiTheme="minorHAnsi" w:cstheme="minorHAnsi"/>
          <w:color w:val="000000" w:themeColor="text1"/>
          <w:szCs w:val="22"/>
        </w:rPr>
        <w:t>, by any approach with or without closure of the diaphragmatic hiatus, - not being a service to which item 30601 applies (</w:t>
      </w:r>
      <w:proofErr w:type="spellStart"/>
      <w:r w:rsidRPr="007D2F88">
        <w:rPr>
          <w:rFonts w:asciiTheme="minorHAnsi" w:eastAsia="Calibri" w:hAnsiTheme="minorHAnsi" w:cstheme="minorHAnsi"/>
          <w:color w:val="000000" w:themeColor="text1"/>
          <w:szCs w:val="22"/>
        </w:rPr>
        <w:t>Anaes</w:t>
      </w:r>
      <w:proofErr w:type="spellEnd"/>
      <w:r w:rsidRPr="007D2F88">
        <w:rPr>
          <w:rFonts w:asciiTheme="minorHAnsi" w:eastAsia="Calibri" w:hAnsiTheme="minorHAnsi" w:cstheme="minorHAnsi"/>
          <w:color w:val="000000" w:themeColor="text1"/>
          <w:szCs w:val="22"/>
        </w:rPr>
        <w:t>.) (Assist.)”</w:t>
      </w:r>
    </w:p>
    <w:p w14:paraId="4C969C31" w14:textId="77777777" w:rsidR="00511CDE" w:rsidRPr="007D2F88" w:rsidRDefault="0097099C" w:rsidP="005F6B14">
      <w:pPr>
        <w:numPr>
          <w:ilvl w:val="0"/>
          <w:numId w:val="52"/>
        </w:numPr>
        <w:spacing w:before="120"/>
        <w:contextualSpacing/>
        <w:rPr>
          <w:rFonts w:asciiTheme="minorHAnsi" w:hAnsiTheme="minorHAnsi" w:cstheme="minorHAnsi"/>
          <w:b/>
        </w:rPr>
      </w:pPr>
      <w:r w:rsidRPr="007D2F88">
        <w:rPr>
          <w:rFonts w:asciiTheme="minorHAnsi" w:hAnsiTheme="minorHAnsi" w:cstheme="minorHAnsi"/>
        </w:rPr>
        <w:t xml:space="preserve">the attributed fee is an average of </w:t>
      </w:r>
      <w:proofErr w:type="gramStart"/>
      <w:r w:rsidRPr="007D2F88">
        <w:rPr>
          <w:rFonts w:asciiTheme="minorHAnsi" w:hAnsiTheme="minorHAnsi" w:cstheme="minorHAnsi"/>
        </w:rPr>
        <w:t xml:space="preserve">the </w:t>
      </w:r>
      <w:r w:rsidR="000045BD">
        <w:rPr>
          <w:rFonts w:asciiTheme="minorHAnsi" w:hAnsiTheme="minorHAnsi" w:cstheme="minorHAnsi"/>
        </w:rPr>
        <w:t xml:space="preserve"> two</w:t>
      </w:r>
      <w:proofErr w:type="gramEnd"/>
      <w:r w:rsidR="000045BD">
        <w:rPr>
          <w:rFonts w:asciiTheme="minorHAnsi" w:hAnsiTheme="minorHAnsi" w:cstheme="minorHAnsi"/>
        </w:rPr>
        <w:t xml:space="preserve"> </w:t>
      </w:r>
      <w:r w:rsidRPr="007D2F88">
        <w:rPr>
          <w:rFonts w:asciiTheme="minorHAnsi" w:hAnsiTheme="minorHAnsi" w:cstheme="minorHAnsi"/>
        </w:rPr>
        <w:t xml:space="preserve">items.  </w:t>
      </w:r>
    </w:p>
    <w:p w14:paraId="48F2EB6D" w14:textId="77777777" w:rsidR="0097099C" w:rsidRPr="007D2F88" w:rsidRDefault="0097099C" w:rsidP="00C103BE">
      <w:pPr>
        <w:spacing w:before="120" w:after="120"/>
        <w:rPr>
          <w:rFonts w:asciiTheme="minorHAnsi" w:hAnsiTheme="minorHAnsi" w:cstheme="minorHAnsi"/>
          <w:b/>
        </w:rPr>
      </w:pPr>
      <w:r w:rsidRPr="007D2F88">
        <w:rPr>
          <w:rFonts w:asciiTheme="minorHAnsi" w:hAnsiTheme="minorHAnsi" w:cstheme="minorHAnsi"/>
          <w:b/>
        </w:rPr>
        <w:t xml:space="preserve">Rationale: </w:t>
      </w:r>
    </w:p>
    <w:p w14:paraId="2A3E9675" w14:textId="77777777" w:rsidR="0097099C" w:rsidRPr="007D2F88" w:rsidRDefault="0097099C" w:rsidP="005F6B14">
      <w:pPr>
        <w:numPr>
          <w:ilvl w:val="0"/>
          <w:numId w:val="52"/>
        </w:numPr>
        <w:spacing w:before="120" w:line="276" w:lineRule="auto"/>
        <w:contextualSpacing/>
        <w:rPr>
          <w:rFonts w:asciiTheme="minorHAnsi" w:eastAsia="Calibri" w:hAnsiTheme="minorHAnsi" w:cstheme="minorHAnsi"/>
          <w:b/>
          <w:bCs/>
          <w:iCs/>
          <w:szCs w:val="22"/>
        </w:rPr>
      </w:pPr>
      <w:r w:rsidRPr="007D2F88">
        <w:rPr>
          <w:rFonts w:asciiTheme="minorHAnsi" w:eastAsia="Calibri" w:hAnsiTheme="minorHAnsi" w:cstheme="minorHAnsi"/>
          <w:bCs/>
          <w:iCs/>
          <w:szCs w:val="22"/>
        </w:rPr>
        <w:t>The t</w:t>
      </w:r>
      <w:r w:rsidR="00FB59D8">
        <w:rPr>
          <w:rFonts w:asciiTheme="minorHAnsi" w:eastAsia="Calibri" w:hAnsiTheme="minorHAnsi" w:cstheme="minorHAnsi"/>
          <w:bCs/>
          <w:iCs/>
          <w:szCs w:val="22"/>
        </w:rPr>
        <w:t>wo</w:t>
      </w:r>
      <w:r w:rsidRPr="007D2F88">
        <w:rPr>
          <w:rFonts w:asciiTheme="minorHAnsi" w:eastAsia="Calibri" w:hAnsiTheme="minorHAnsi" w:cstheme="minorHAnsi"/>
          <w:bCs/>
          <w:iCs/>
          <w:szCs w:val="22"/>
        </w:rPr>
        <w:t xml:space="preserve"> items describe very similar procedures that can easily be combined.</w:t>
      </w:r>
    </w:p>
    <w:p w14:paraId="3E1EC286" w14:textId="77777777" w:rsidR="0097099C" w:rsidRPr="007D2F88" w:rsidRDefault="0097099C" w:rsidP="005F6B14">
      <w:pPr>
        <w:numPr>
          <w:ilvl w:val="0"/>
          <w:numId w:val="52"/>
        </w:numPr>
        <w:spacing w:line="276" w:lineRule="auto"/>
        <w:contextualSpacing/>
        <w:rPr>
          <w:rFonts w:asciiTheme="minorHAnsi" w:eastAsia="Calibri" w:hAnsiTheme="minorHAnsi" w:cstheme="minorHAnsi"/>
          <w:b/>
          <w:bCs/>
          <w:iCs/>
          <w:szCs w:val="22"/>
        </w:rPr>
      </w:pPr>
      <w:r w:rsidRPr="007D2F88">
        <w:rPr>
          <w:rFonts w:asciiTheme="minorHAnsi" w:eastAsia="Calibri" w:hAnsiTheme="minorHAnsi" w:cstheme="minorHAnsi"/>
          <w:bCs/>
          <w:iCs/>
          <w:szCs w:val="22"/>
        </w:rPr>
        <w:t xml:space="preserve">There will be no loss of access as a result of combining the items. </w:t>
      </w:r>
    </w:p>
    <w:p w14:paraId="3D19551D" w14:textId="77777777" w:rsidR="0097099C" w:rsidRPr="00E02D97" w:rsidRDefault="002E689F" w:rsidP="005F6B14">
      <w:pPr>
        <w:numPr>
          <w:ilvl w:val="0"/>
          <w:numId w:val="52"/>
        </w:numPr>
        <w:spacing w:line="276" w:lineRule="auto"/>
        <w:contextualSpacing/>
        <w:rPr>
          <w:rFonts w:asciiTheme="minorHAnsi" w:eastAsia="Calibri" w:hAnsiTheme="minorHAnsi" w:cstheme="minorHAnsi"/>
          <w:b/>
          <w:bCs/>
          <w:iCs/>
          <w:szCs w:val="22"/>
        </w:rPr>
      </w:pPr>
      <w:r>
        <w:rPr>
          <w:rFonts w:asciiTheme="minorHAnsi" w:eastAsia="Calibri" w:hAnsiTheme="minorHAnsi" w:cstheme="minorHAnsi"/>
          <w:bCs/>
          <w:iCs/>
          <w:szCs w:val="22"/>
        </w:rPr>
        <w:t>The combination supports the simplification of the MBS.</w:t>
      </w:r>
    </w:p>
    <w:p w14:paraId="0FE3097D" w14:textId="77777777" w:rsidR="00E02D97" w:rsidRPr="007D2F88" w:rsidRDefault="00E02D97" w:rsidP="005F6B14">
      <w:pPr>
        <w:numPr>
          <w:ilvl w:val="0"/>
          <w:numId w:val="52"/>
        </w:numPr>
        <w:spacing w:line="276" w:lineRule="auto"/>
        <w:contextualSpacing/>
        <w:rPr>
          <w:rFonts w:asciiTheme="minorHAnsi" w:eastAsia="Calibri" w:hAnsiTheme="minorHAnsi" w:cstheme="minorHAnsi"/>
          <w:b/>
          <w:bCs/>
          <w:iCs/>
          <w:szCs w:val="22"/>
        </w:rPr>
      </w:pPr>
      <w:r>
        <w:rPr>
          <w:rFonts w:asciiTheme="minorHAnsi" w:eastAsia="Calibri" w:hAnsiTheme="minorHAnsi" w:cstheme="minorHAnsi"/>
          <w:bCs/>
          <w:iCs/>
          <w:szCs w:val="22"/>
        </w:rPr>
        <w:t xml:space="preserve">ANZGOSA support this combination. </w:t>
      </w:r>
    </w:p>
    <w:p w14:paraId="13EFAC9F" w14:textId="77777777" w:rsidR="00511CDE" w:rsidRPr="000E449A" w:rsidRDefault="00511CDE" w:rsidP="000E449A">
      <w:pPr>
        <w:pStyle w:val="Heading3Numbered"/>
        <w:rPr>
          <w:rFonts w:cstheme="minorHAnsi"/>
        </w:rPr>
      </w:pPr>
      <w:bookmarkStart w:id="172" w:name="_Toc524644409"/>
      <w:bookmarkStart w:id="173" w:name="_Toc524645592"/>
      <w:bookmarkStart w:id="174" w:name="_Toc524645779"/>
      <w:bookmarkStart w:id="175" w:name="_Toc10710422"/>
      <w:bookmarkEnd w:id="172"/>
      <w:bookmarkEnd w:id="173"/>
      <w:bookmarkEnd w:id="174"/>
      <w:r w:rsidRPr="000E449A">
        <w:rPr>
          <w:rFonts w:cstheme="minorHAnsi"/>
        </w:rPr>
        <w:t>Recommendation</w:t>
      </w:r>
      <w:r w:rsidR="006B06A6" w:rsidRPr="000E449A">
        <w:rPr>
          <w:rFonts w:cstheme="minorHAnsi"/>
        </w:rPr>
        <w:t xml:space="preserve"> 32</w:t>
      </w:r>
      <w:r w:rsidRPr="000E449A">
        <w:rPr>
          <w:rFonts w:cstheme="minorHAnsi"/>
        </w:rPr>
        <w:t>: Change the descriptor for item 31468</w:t>
      </w:r>
      <w:bookmarkEnd w:id="175"/>
    </w:p>
    <w:p w14:paraId="6CBE09AE" w14:textId="77777777" w:rsidR="00511CDE" w:rsidRPr="007D2F88" w:rsidRDefault="006B06A6" w:rsidP="000E449A">
      <w:pPr>
        <w:pStyle w:val="Caption"/>
        <w:rPr>
          <w:rFonts w:asciiTheme="minorHAnsi" w:eastAsia="Calibri" w:hAnsiTheme="minorHAnsi" w:cstheme="minorHAnsi"/>
          <w:bCs/>
          <w:iCs/>
          <w:sz w:val="18"/>
          <w:szCs w:val="18"/>
        </w:rPr>
      </w:pPr>
      <w:bookmarkStart w:id="176" w:name="_Toc10710543"/>
      <w:r w:rsidRPr="000E449A">
        <w:rPr>
          <w:rFonts w:asciiTheme="minorHAnsi" w:hAnsiTheme="minorHAnsi" w:cstheme="minorHAnsi"/>
        </w:rPr>
        <w:t xml:space="preserve">Table </w:t>
      </w:r>
      <w:r w:rsidRPr="000E449A">
        <w:rPr>
          <w:rFonts w:asciiTheme="minorHAnsi" w:hAnsiTheme="minorHAnsi" w:cstheme="minorHAnsi"/>
        </w:rPr>
        <w:fldChar w:fldCharType="begin"/>
      </w:r>
      <w:r w:rsidRPr="000E449A">
        <w:rPr>
          <w:rFonts w:asciiTheme="minorHAnsi" w:hAnsiTheme="minorHAnsi" w:cstheme="minorHAnsi"/>
        </w:rPr>
        <w:instrText xml:space="preserve"> SEQ Table \* ARABIC </w:instrText>
      </w:r>
      <w:r w:rsidRPr="000E449A">
        <w:rPr>
          <w:rFonts w:asciiTheme="minorHAnsi" w:hAnsiTheme="minorHAnsi" w:cstheme="minorHAnsi"/>
        </w:rPr>
        <w:fldChar w:fldCharType="separate"/>
      </w:r>
      <w:r w:rsidR="00BF4769">
        <w:rPr>
          <w:rFonts w:asciiTheme="minorHAnsi" w:hAnsiTheme="minorHAnsi" w:cstheme="minorHAnsi"/>
          <w:noProof/>
        </w:rPr>
        <w:t>35</w:t>
      </w:r>
      <w:r w:rsidRPr="000E449A">
        <w:rPr>
          <w:rFonts w:asciiTheme="minorHAnsi" w:hAnsiTheme="minorHAnsi" w:cstheme="minorHAnsi"/>
        </w:rPr>
        <w:fldChar w:fldCharType="end"/>
      </w:r>
      <w:r w:rsidRPr="000E449A">
        <w:rPr>
          <w:rFonts w:asciiTheme="minorHAnsi" w:hAnsiTheme="minorHAnsi" w:cstheme="minorHAnsi"/>
        </w:rPr>
        <w:t>: Item introduction table for item 31468</w:t>
      </w:r>
      <w:bookmarkEnd w:id="176"/>
    </w:p>
    <w:tbl>
      <w:tblPr>
        <w:tblStyle w:val="TableGrid1"/>
        <w:tblW w:w="4986"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35: Item introduction table for item 31468"/>
        <w:tblDescription w:val="The introduction table is presented as a six-column table. Column 1 shows the Item, column 2 contains the descriptor, column 3 contains the schedule fee, column 4 the services for Financial Year 2016-17, column 5 the benefits for Financial Year 2016-17, and column 6 shows the 5 year service change percentage (Compound Annual Growth Rate)"/>
      </w:tblPr>
      <w:tblGrid>
        <w:gridCol w:w="753"/>
        <w:gridCol w:w="4465"/>
        <w:gridCol w:w="906"/>
        <w:gridCol w:w="951"/>
        <w:gridCol w:w="977"/>
        <w:gridCol w:w="939"/>
      </w:tblGrid>
      <w:tr w:rsidR="00511CDE" w:rsidRPr="007D2F88" w14:paraId="35464BC0" w14:textId="77777777" w:rsidTr="00B811D0">
        <w:trPr>
          <w:trHeight w:val="794"/>
          <w:tblHeader/>
        </w:trPr>
        <w:tc>
          <w:tcPr>
            <w:tcW w:w="791"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518641B6" w14:textId="77777777" w:rsidR="00511CDE" w:rsidRPr="007D2F88" w:rsidRDefault="00511CDE" w:rsidP="005E1168">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Item</w:t>
            </w:r>
          </w:p>
        </w:tc>
        <w:tc>
          <w:tcPr>
            <w:tcW w:w="4976"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2693B35E" w14:textId="77777777" w:rsidR="00511CDE" w:rsidRPr="007D2F88" w:rsidRDefault="00511CDE" w:rsidP="005E1168">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Descriptor</w:t>
            </w:r>
          </w:p>
        </w:tc>
        <w:tc>
          <w:tcPr>
            <w:tcW w:w="924"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0B54E53C" w14:textId="77777777" w:rsidR="00511CDE" w:rsidRPr="007D2F88" w:rsidRDefault="00511CDE" w:rsidP="005E1168">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Schedule fee</w:t>
            </w:r>
          </w:p>
        </w:tc>
        <w:tc>
          <w:tcPr>
            <w:tcW w:w="992"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52EAD83B" w14:textId="77777777" w:rsidR="00511CDE" w:rsidRPr="007D2F88" w:rsidRDefault="00511CDE" w:rsidP="005E1168">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Services</w:t>
            </w:r>
          </w:p>
          <w:p w14:paraId="16763A6F" w14:textId="77777777" w:rsidR="00511CDE" w:rsidRPr="007D2F88" w:rsidRDefault="00511CDE" w:rsidP="005E1168">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FY</w:t>
            </w:r>
          </w:p>
          <w:p w14:paraId="50AC767C" w14:textId="77777777" w:rsidR="00511CDE" w:rsidRPr="007D2F88" w:rsidRDefault="00511CDE" w:rsidP="005E1168">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2016/17</w:t>
            </w:r>
          </w:p>
        </w:tc>
        <w:tc>
          <w:tcPr>
            <w:tcW w:w="992"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034A5BCD" w14:textId="77777777" w:rsidR="00511CDE" w:rsidRPr="007D2F88" w:rsidRDefault="00511CDE" w:rsidP="005E1168">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Benefits</w:t>
            </w:r>
          </w:p>
          <w:p w14:paraId="56B07866" w14:textId="77777777" w:rsidR="00511CDE" w:rsidRPr="007D2F88" w:rsidRDefault="00511CDE" w:rsidP="005E1168">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FY</w:t>
            </w:r>
          </w:p>
          <w:p w14:paraId="4B07D259" w14:textId="77777777" w:rsidR="00511CDE" w:rsidRPr="007D2F88" w:rsidRDefault="00511CDE" w:rsidP="005E1168">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2016/17</w:t>
            </w:r>
          </w:p>
        </w:tc>
        <w:tc>
          <w:tcPr>
            <w:tcW w:w="992"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061D8364" w14:textId="77777777" w:rsidR="00511CDE" w:rsidRPr="007D2F88" w:rsidRDefault="00511CDE" w:rsidP="005E1168">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5 Year service change % (CAGR)</w:t>
            </w:r>
          </w:p>
        </w:tc>
      </w:tr>
      <w:tr w:rsidR="00511CDE" w:rsidRPr="007D2F88" w14:paraId="2798233B" w14:textId="77777777" w:rsidTr="00B811D0">
        <w:trPr>
          <w:trHeight w:val="20"/>
        </w:trPr>
        <w:tc>
          <w:tcPr>
            <w:tcW w:w="791" w:type="dxa"/>
            <w:tcBorders>
              <w:top w:val="single" w:sz="4" w:space="0" w:color="BFBFBF"/>
              <w:left w:val="single" w:sz="4" w:space="0" w:color="BFBFBF"/>
              <w:bottom w:val="single" w:sz="4" w:space="0" w:color="BFBFBF"/>
              <w:right w:val="single" w:sz="4" w:space="0" w:color="BFBFBF"/>
            </w:tcBorders>
            <w:shd w:val="clear" w:color="auto" w:fill="FFFFFF" w:themeFill="background1"/>
            <w:hideMark/>
          </w:tcPr>
          <w:p w14:paraId="64D4D5F8" w14:textId="77777777" w:rsidR="00511CDE" w:rsidRPr="007D2F88" w:rsidRDefault="00511CDE" w:rsidP="00075D4B">
            <w:pPr>
              <w:jc w:val="center"/>
              <w:rPr>
                <w:rFonts w:asciiTheme="minorHAnsi" w:hAnsiTheme="minorHAnsi" w:cstheme="minorHAnsi"/>
                <w:sz w:val="18"/>
                <w:szCs w:val="18"/>
              </w:rPr>
            </w:pPr>
            <w:r w:rsidRPr="007D2F88">
              <w:rPr>
                <w:rFonts w:asciiTheme="minorHAnsi" w:hAnsiTheme="minorHAnsi" w:cstheme="minorHAnsi"/>
                <w:sz w:val="18"/>
                <w:szCs w:val="18"/>
              </w:rPr>
              <w:t>31468</w:t>
            </w:r>
          </w:p>
        </w:tc>
        <w:tc>
          <w:tcPr>
            <w:tcW w:w="4976" w:type="dxa"/>
            <w:tcBorders>
              <w:top w:val="single" w:sz="4" w:space="0" w:color="BFBFBF"/>
              <w:left w:val="single" w:sz="4" w:space="0" w:color="BFBFBF"/>
              <w:bottom w:val="single" w:sz="4" w:space="0" w:color="BFBFBF"/>
              <w:right w:val="single" w:sz="4" w:space="0" w:color="BFBFBF"/>
            </w:tcBorders>
            <w:hideMark/>
          </w:tcPr>
          <w:p w14:paraId="54218766" w14:textId="77777777" w:rsidR="00511CDE" w:rsidRPr="007D2F88" w:rsidRDefault="00511CDE" w:rsidP="005E1168">
            <w:pPr>
              <w:rPr>
                <w:rFonts w:asciiTheme="minorHAnsi" w:hAnsiTheme="minorHAnsi" w:cstheme="minorHAnsi"/>
                <w:color w:val="000000"/>
                <w:sz w:val="18"/>
                <w:szCs w:val="18"/>
              </w:rPr>
            </w:pPr>
            <w:r w:rsidRPr="007D2F88">
              <w:rPr>
                <w:rFonts w:asciiTheme="minorHAnsi" w:hAnsiTheme="minorHAnsi" w:cstheme="minorHAnsi"/>
                <w:color w:val="000000"/>
                <w:sz w:val="18"/>
                <w:szCs w:val="18"/>
              </w:rPr>
              <w:t>Para-oesophageal hiatus hernia, repair of, with complete reduction of hernia, resection of sac and repair of hiatus, with or without fundoplication (</w:t>
            </w:r>
            <w:proofErr w:type="spellStart"/>
            <w:r w:rsidRPr="007D2F88">
              <w:rPr>
                <w:rFonts w:asciiTheme="minorHAnsi" w:hAnsiTheme="minorHAnsi" w:cstheme="minorHAnsi"/>
                <w:color w:val="000000"/>
                <w:sz w:val="18"/>
                <w:szCs w:val="18"/>
              </w:rPr>
              <w:t>Anaes</w:t>
            </w:r>
            <w:proofErr w:type="spellEnd"/>
            <w:r w:rsidRPr="007D2F88">
              <w:rPr>
                <w:rFonts w:asciiTheme="minorHAnsi" w:hAnsiTheme="minorHAnsi" w:cstheme="minorHAnsi"/>
                <w:color w:val="000000"/>
                <w:sz w:val="18"/>
                <w:szCs w:val="18"/>
              </w:rPr>
              <w:t>.) (Assist.)</w:t>
            </w:r>
          </w:p>
        </w:tc>
        <w:tc>
          <w:tcPr>
            <w:tcW w:w="924" w:type="dxa"/>
            <w:tcBorders>
              <w:top w:val="single" w:sz="4" w:space="0" w:color="BFBFBF"/>
              <w:left w:val="single" w:sz="4" w:space="0" w:color="BFBFBF"/>
              <w:bottom w:val="single" w:sz="4" w:space="0" w:color="BFBFBF"/>
              <w:right w:val="single" w:sz="4" w:space="0" w:color="BFBFBF"/>
            </w:tcBorders>
            <w:hideMark/>
          </w:tcPr>
          <w:p w14:paraId="25543B02" w14:textId="77777777" w:rsidR="00511CDE" w:rsidRPr="007D2F88" w:rsidRDefault="00511CDE" w:rsidP="005E1168">
            <w:pPr>
              <w:rPr>
                <w:rFonts w:asciiTheme="minorHAnsi" w:hAnsiTheme="minorHAnsi" w:cstheme="minorHAnsi"/>
                <w:color w:val="000000"/>
                <w:sz w:val="18"/>
                <w:szCs w:val="18"/>
              </w:rPr>
            </w:pPr>
            <w:r w:rsidRPr="007D2F88">
              <w:rPr>
                <w:rFonts w:asciiTheme="minorHAnsi" w:hAnsiTheme="minorHAnsi" w:cstheme="minorHAnsi"/>
                <w:color w:val="000000"/>
                <w:sz w:val="18"/>
                <w:szCs w:val="18"/>
              </w:rPr>
              <w:t xml:space="preserve"> $1,435.85 </w:t>
            </w:r>
          </w:p>
        </w:tc>
        <w:tc>
          <w:tcPr>
            <w:tcW w:w="992" w:type="dxa"/>
            <w:tcBorders>
              <w:top w:val="single" w:sz="4" w:space="0" w:color="BFBFBF"/>
              <w:left w:val="single" w:sz="4" w:space="0" w:color="BFBFBF"/>
              <w:bottom w:val="single" w:sz="4" w:space="0" w:color="BFBFBF"/>
              <w:right w:val="single" w:sz="4" w:space="0" w:color="BFBFBF"/>
            </w:tcBorders>
            <w:hideMark/>
          </w:tcPr>
          <w:p w14:paraId="2B68853C" w14:textId="77777777" w:rsidR="00511CDE" w:rsidRPr="007D2F88" w:rsidRDefault="00511CDE" w:rsidP="005E1168">
            <w:pPr>
              <w:jc w:val="center"/>
              <w:rPr>
                <w:rFonts w:asciiTheme="minorHAnsi" w:hAnsiTheme="minorHAnsi" w:cstheme="minorHAnsi"/>
                <w:sz w:val="18"/>
                <w:szCs w:val="18"/>
              </w:rPr>
            </w:pPr>
            <w:r w:rsidRPr="007D2F88">
              <w:rPr>
                <w:rFonts w:asciiTheme="minorHAnsi" w:hAnsiTheme="minorHAnsi" w:cstheme="minorHAnsi"/>
                <w:sz w:val="18"/>
                <w:szCs w:val="18"/>
              </w:rPr>
              <w:t>2,847</w:t>
            </w:r>
          </w:p>
        </w:tc>
        <w:tc>
          <w:tcPr>
            <w:tcW w:w="992" w:type="dxa"/>
            <w:tcBorders>
              <w:top w:val="single" w:sz="4" w:space="0" w:color="BFBFBF"/>
              <w:left w:val="single" w:sz="4" w:space="0" w:color="BFBFBF"/>
              <w:bottom w:val="single" w:sz="4" w:space="0" w:color="BFBFBF"/>
              <w:right w:val="single" w:sz="4" w:space="0" w:color="BFBFBF"/>
            </w:tcBorders>
            <w:hideMark/>
          </w:tcPr>
          <w:p w14:paraId="63CC098A" w14:textId="77777777" w:rsidR="00511CDE" w:rsidRPr="007D2F88" w:rsidRDefault="00511CDE" w:rsidP="005E1168">
            <w:pPr>
              <w:jc w:val="center"/>
              <w:rPr>
                <w:rFonts w:asciiTheme="minorHAnsi" w:hAnsiTheme="minorHAnsi" w:cstheme="minorHAnsi"/>
                <w:sz w:val="18"/>
                <w:szCs w:val="18"/>
              </w:rPr>
            </w:pPr>
            <w:r w:rsidRPr="007D2F88">
              <w:rPr>
                <w:rFonts w:asciiTheme="minorHAnsi" w:hAnsiTheme="minorHAnsi" w:cstheme="minorHAnsi"/>
                <w:sz w:val="18"/>
                <w:szCs w:val="18"/>
              </w:rPr>
              <w:t>$2,967,580</w:t>
            </w:r>
          </w:p>
        </w:tc>
        <w:tc>
          <w:tcPr>
            <w:tcW w:w="992" w:type="dxa"/>
            <w:tcBorders>
              <w:top w:val="single" w:sz="4" w:space="0" w:color="BFBFBF"/>
              <w:left w:val="single" w:sz="4" w:space="0" w:color="BFBFBF"/>
              <w:bottom w:val="single" w:sz="4" w:space="0" w:color="BFBFBF"/>
              <w:right w:val="single" w:sz="4" w:space="0" w:color="BFBFBF"/>
            </w:tcBorders>
            <w:hideMark/>
          </w:tcPr>
          <w:p w14:paraId="2596DC8F" w14:textId="77777777" w:rsidR="00511CDE" w:rsidRPr="007D2F88" w:rsidRDefault="00511CDE" w:rsidP="005E1168">
            <w:pPr>
              <w:jc w:val="center"/>
              <w:rPr>
                <w:rFonts w:asciiTheme="minorHAnsi" w:hAnsiTheme="minorHAnsi" w:cstheme="minorHAnsi"/>
                <w:sz w:val="18"/>
                <w:szCs w:val="18"/>
              </w:rPr>
            </w:pPr>
            <w:r w:rsidRPr="007D2F88">
              <w:rPr>
                <w:rFonts w:asciiTheme="minorHAnsi" w:hAnsiTheme="minorHAnsi" w:cstheme="minorHAnsi"/>
                <w:sz w:val="18"/>
                <w:szCs w:val="18"/>
              </w:rPr>
              <w:t>15.0%</w:t>
            </w:r>
          </w:p>
        </w:tc>
      </w:tr>
    </w:tbl>
    <w:p w14:paraId="128C5AA4" w14:textId="77777777" w:rsidR="00511CDE" w:rsidRPr="007D2F88" w:rsidRDefault="00511CDE" w:rsidP="00C103BE">
      <w:pPr>
        <w:spacing w:before="120"/>
        <w:rPr>
          <w:rFonts w:asciiTheme="minorHAnsi" w:hAnsiTheme="minorHAnsi" w:cstheme="minorHAnsi"/>
          <w:b/>
          <w:szCs w:val="22"/>
        </w:rPr>
      </w:pPr>
      <w:r w:rsidRPr="007D2F88">
        <w:rPr>
          <w:rFonts w:asciiTheme="minorHAnsi" w:hAnsiTheme="minorHAnsi" w:cstheme="minorHAnsi"/>
          <w:b/>
          <w:szCs w:val="22"/>
        </w:rPr>
        <w:t>Recommendation:</w:t>
      </w:r>
    </w:p>
    <w:p w14:paraId="2D7DEEA4" w14:textId="77777777" w:rsidR="00511CDE" w:rsidRPr="007D2F88" w:rsidRDefault="00511CDE" w:rsidP="00511CDE">
      <w:pPr>
        <w:spacing w:before="120"/>
        <w:rPr>
          <w:rFonts w:asciiTheme="minorHAnsi" w:hAnsiTheme="minorHAnsi" w:cstheme="minorHAnsi"/>
          <w:szCs w:val="22"/>
        </w:rPr>
      </w:pPr>
      <w:r w:rsidRPr="007D2F88">
        <w:rPr>
          <w:rFonts w:asciiTheme="minorHAnsi" w:hAnsiTheme="minorHAnsi" w:cstheme="minorHAnsi"/>
          <w:szCs w:val="22"/>
        </w:rPr>
        <w:t xml:space="preserve">The Committee recommends that the </w:t>
      </w:r>
      <w:r w:rsidR="009C58EA" w:rsidRPr="007D2F88">
        <w:rPr>
          <w:rFonts w:asciiTheme="minorHAnsi" w:hAnsiTheme="minorHAnsi" w:cstheme="minorHAnsi"/>
          <w:szCs w:val="22"/>
        </w:rPr>
        <w:t xml:space="preserve">new </w:t>
      </w:r>
      <w:r w:rsidRPr="007D2F88">
        <w:rPr>
          <w:rFonts w:asciiTheme="minorHAnsi" w:hAnsiTheme="minorHAnsi" w:cstheme="minorHAnsi"/>
          <w:szCs w:val="22"/>
        </w:rPr>
        <w:t>descriptor reads:</w:t>
      </w:r>
    </w:p>
    <w:p w14:paraId="5338D1BC" w14:textId="77777777" w:rsidR="00511CDE" w:rsidRPr="007D2F88" w:rsidRDefault="00511CDE" w:rsidP="00B811D0">
      <w:pPr>
        <w:spacing w:before="120"/>
        <w:ind w:left="709" w:right="141"/>
        <w:rPr>
          <w:rFonts w:asciiTheme="minorHAnsi" w:hAnsiTheme="minorHAnsi" w:cstheme="minorHAnsi"/>
          <w:szCs w:val="22"/>
        </w:rPr>
      </w:pPr>
      <w:r w:rsidRPr="007D2F88">
        <w:rPr>
          <w:rFonts w:asciiTheme="minorHAnsi" w:hAnsiTheme="minorHAnsi" w:cstheme="minorHAnsi"/>
          <w:szCs w:val="22"/>
        </w:rPr>
        <w:t>“Para-oesophageal hiatus hernia, repair of, with complete reduction of hernia, resection of sac and repair of hiatus, with or without fundoplication, not to be claimed with items 31464 or 31466 (</w:t>
      </w:r>
      <w:proofErr w:type="spellStart"/>
      <w:r w:rsidRPr="007D2F88">
        <w:rPr>
          <w:rFonts w:asciiTheme="minorHAnsi" w:hAnsiTheme="minorHAnsi" w:cstheme="minorHAnsi"/>
          <w:szCs w:val="22"/>
        </w:rPr>
        <w:t>Anaes</w:t>
      </w:r>
      <w:proofErr w:type="spellEnd"/>
      <w:r w:rsidRPr="007D2F88">
        <w:rPr>
          <w:rFonts w:asciiTheme="minorHAnsi" w:hAnsiTheme="minorHAnsi" w:cstheme="minorHAnsi"/>
          <w:szCs w:val="22"/>
        </w:rPr>
        <w:t>.) (Assist.)”</w:t>
      </w:r>
    </w:p>
    <w:p w14:paraId="45D2F010" w14:textId="77777777" w:rsidR="00511CDE" w:rsidRPr="007D2F88" w:rsidRDefault="00511CDE" w:rsidP="00B811D0">
      <w:pPr>
        <w:spacing w:before="120"/>
        <w:ind w:right="141"/>
        <w:rPr>
          <w:rFonts w:asciiTheme="minorHAnsi" w:hAnsiTheme="minorHAnsi" w:cstheme="minorHAnsi"/>
          <w:b/>
          <w:szCs w:val="22"/>
        </w:rPr>
      </w:pPr>
      <w:r w:rsidRPr="007D2F88">
        <w:rPr>
          <w:rFonts w:asciiTheme="minorHAnsi" w:hAnsiTheme="minorHAnsi" w:cstheme="minorHAnsi"/>
          <w:b/>
          <w:szCs w:val="22"/>
        </w:rPr>
        <w:t>Rationale:</w:t>
      </w:r>
    </w:p>
    <w:p w14:paraId="48507CB0" w14:textId="77777777" w:rsidR="00511CDE" w:rsidRPr="007D2F88" w:rsidRDefault="0088221D" w:rsidP="005F6B14">
      <w:pPr>
        <w:pStyle w:val="ListParagraph"/>
        <w:numPr>
          <w:ilvl w:val="0"/>
          <w:numId w:val="55"/>
        </w:numPr>
        <w:ind w:right="141"/>
        <w:rPr>
          <w:rFonts w:asciiTheme="minorHAnsi" w:hAnsiTheme="minorHAnsi" w:cstheme="minorHAnsi"/>
          <w:szCs w:val="22"/>
        </w:rPr>
      </w:pPr>
      <w:r w:rsidRPr="007D2F88">
        <w:rPr>
          <w:rFonts w:asciiTheme="minorHAnsi" w:hAnsiTheme="minorHAnsi" w:cstheme="minorHAnsi"/>
          <w:szCs w:val="22"/>
        </w:rPr>
        <w:t xml:space="preserve">This change supports the </w:t>
      </w:r>
      <w:r w:rsidR="00511CDE" w:rsidRPr="007D2F88">
        <w:rPr>
          <w:rFonts w:asciiTheme="minorHAnsi" w:hAnsiTheme="minorHAnsi" w:cstheme="minorHAnsi"/>
          <w:szCs w:val="22"/>
        </w:rPr>
        <w:t xml:space="preserve">complete medical service </w:t>
      </w:r>
      <w:r w:rsidRPr="007D2F88">
        <w:rPr>
          <w:rFonts w:asciiTheme="minorHAnsi" w:hAnsiTheme="minorHAnsi" w:cstheme="minorHAnsi"/>
          <w:szCs w:val="22"/>
        </w:rPr>
        <w:t xml:space="preserve">principle, </w:t>
      </w:r>
      <w:r w:rsidR="00511CDE" w:rsidRPr="007D2F88">
        <w:rPr>
          <w:rFonts w:asciiTheme="minorHAnsi" w:hAnsiTheme="minorHAnsi" w:cstheme="minorHAnsi"/>
          <w:szCs w:val="22"/>
        </w:rPr>
        <w:t>and there is no requirement to claim this item with 3</w:t>
      </w:r>
      <w:r w:rsidR="00C2629F" w:rsidRPr="007D2F88">
        <w:rPr>
          <w:rFonts w:asciiTheme="minorHAnsi" w:hAnsiTheme="minorHAnsi" w:cstheme="minorHAnsi"/>
          <w:szCs w:val="22"/>
        </w:rPr>
        <w:t>1</w:t>
      </w:r>
      <w:r w:rsidR="00511CDE" w:rsidRPr="007D2F88">
        <w:rPr>
          <w:rFonts w:asciiTheme="minorHAnsi" w:hAnsiTheme="minorHAnsi" w:cstheme="minorHAnsi"/>
          <w:szCs w:val="22"/>
        </w:rPr>
        <w:t>464 or 31466.</w:t>
      </w:r>
    </w:p>
    <w:p w14:paraId="52CC54D6" w14:textId="77777777" w:rsidR="00511CDE" w:rsidRPr="000E449A" w:rsidRDefault="00511CDE" w:rsidP="00C103BE">
      <w:pPr>
        <w:pStyle w:val="Heading3Numbered"/>
        <w:spacing w:before="240"/>
        <w:rPr>
          <w:rFonts w:cstheme="minorHAnsi"/>
        </w:rPr>
      </w:pPr>
      <w:bookmarkStart w:id="177" w:name="_Toc10710423"/>
      <w:r w:rsidRPr="000E449A">
        <w:rPr>
          <w:rFonts w:cstheme="minorHAnsi"/>
        </w:rPr>
        <w:t>Recommendation</w:t>
      </w:r>
      <w:r w:rsidR="006B06A6" w:rsidRPr="000E449A">
        <w:rPr>
          <w:rFonts w:cstheme="minorHAnsi"/>
        </w:rPr>
        <w:t xml:space="preserve"> 33</w:t>
      </w:r>
      <w:r w:rsidRPr="000E449A">
        <w:rPr>
          <w:rFonts w:cstheme="minorHAnsi"/>
        </w:rPr>
        <w:t>: Change the descriptor for item 30532</w:t>
      </w:r>
      <w:bookmarkEnd w:id="177"/>
    </w:p>
    <w:p w14:paraId="03DF7AF9" w14:textId="77777777" w:rsidR="00511CDE" w:rsidRPr="007D2F88" w:rsidRDefault="006B06A6" w:rsidP="000E449A">
      <w:pPr>
        <w:pStyle w:val="Caption"/>
        <w:rPr>
          <w:rFonts w:asciiTheme="minorHAnsi" w:eastAsia="Calibri" w:hAnsiTheme="minorHAnsi" w:cstheme="minorHAnsi"/>
          <w:bCs/>
          <w:iCs/>
          <w:sz w:val="18"/>
          <w:szCs w:val="18"/>
        </w:rPr>
      </w:pPr>
      <w:bookmarkStart w:id="178" w:name="_Toc10710544"/>
      <w:r w:rsidRPr="000E449A">
        <w:rPr>
          <w:rFonts w:asciiTheme="minorHAnsi" w:hAnsiTheme="minorHAnsi" w:cstheme="minorHAnsi"/>
        </w:rPr>
        <w:t xml:space="preserve">Table </w:t>
      </w:r>
      <w:r w:rsidRPr="000E449A">
        <w:rPr>
          <w:rFonts w:asciiTheme="minorHAnsi" w:hAnsiTheme="minorHAnsi" w:cstheme="minorHAnsi"/>
        </w:rPr>
        <w:fldChar w:fldCharType="begin"/>
      </w:r>
      <w:r w:rsidRPr="000E449A">
        <w:rPr>
          <w:rFonts w:asciiTheme="minorHAnsi" w:hAnsiTheme="minorHAnsi" w:cstheme="minorHAnsi"/>
        </w:rPr>
        <w:instrText xml:space="preserve"> SEQ Table \* ARABIC </w:instrText>
      </w:r>
      <w:r w:rsidRPr="000E449A">
        <w:rPr>
          <w:rFonts w:asciiTheme="minorHAnsi" w:hAnsiTheme="minorHAnsi" w:cstheme="minorHAnsi"/>
        </w:rPr>
        <w:fldChar w:fldCharType="separate"/>
      </w:r>
      <w:r w:rsidR="00BF4769">
        <w:rPr>
          <w:rFonts w:asciiTheme="minorHAnsi" w:hAnsiTheme="minorHAnsi" w:cstheme="minorHAnsi"/>
          <w:noProof/>
        </w:rPr>
        <w:t>36</w:t>
      </w:r>
      <w:r w:rsidRPr="000E449A">
        <w:rPr>
          <w:rFonts w:asciiTheme="minorHAnsi" w:hAnsiTheme="minorHAnsi" w:cstheme="minorHAnsi"/>
        </w:rPr>
        <w:fldChar w:fldCharType="end"/>
      </w:r>
      <w:r w:rsidRPr="000E449A">
        <w:rPr>
          <w:rFonts w:asciiTheme="minorHAnsi" w:hAnsiTheme="minorHAnsi" w:cstheme="minorHAnsi"/>
        </w:rPr>
        <w:t>: Item introduction table for item 30532</w:t>
      </w:r>
      <w:bookmarkEnd w:id="178"/>
    </w:p>
    <w:tbl>
      <w:tblPr>
        <w:tblStyle w:val="TableGrid1"/>
        <w:tblW w:w="4986"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36: Item introduction table for item 30532"/>
        <w:tblDescription w:val="The introduction table is presented as a six-column table. Column 1 shows the Item, column 2 contains the descriptor, column 3 contains the schedule fee, column 4 the services for Financial Year 2016-17, column 5 the benefits for Financial Year 2016-17, and column 6 shows the 5 year service change percentage (Compound Annual Growth Rate)"/>
      </w:tblPr>
      <w:tblGrid>
        <w:gridCol w:w="757"/>
        <w:gridCol w:w="4649"/>
        <w:gridCol w:w="867"/>
        <w:gridCol w:w="828"/>
        <w:gridCol w:w="951"/>
        <w:gridCol w:w="939"/>
      </w:tblGrid>
      <w:tr w:rsidR="00511CDE" w:rsidRPr="007D2F88" w14:paraId="443CFB1C" w14:textId="77777777" w:rsidTr="00B811D0">
        <w:trPr>
          <w:trHeight w:val="794"/>
          <w:tblHeader/>
        </w:trPr>
        <w:tc>
          <w:tcPr>
            <w:tcW w:w="794"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2F7D6525" w14:textId="77777777" w:rsidR="00511CDE" w:rsidRPr="007D2F88" w:rsidRDefault="00511CDE" w:rsidP="0088221D">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Item</w:t>
            </w:r>
          </w:p>
        </w:tc>
        <w:tc>
          <w:tcPr>
            <w:tcW w:w="5150"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789E093D" w14:textId="77777777" w:rsidR="00511CDE" w:rsidRPr="007D2F88" w:rsidRDefault="00511CDE" w:rsidP="0088221D">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Descriptor</w:t>
            </w:r>
          </w:p>
        </w:tc>
        <w:tc>
          <w:tcPr>
            <w:tcW w:w="888"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61D57054" w14:textId="77777777" w:rsidR="00511CDE" w:rsidRPr="007D2F88" w:rsidRDefault="00511CDE" w:rsidP="005E1168">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Schedule fee</w:t>
            </w:r>
          </w:p>
        </w:tc>
        <w:tc>
          <w:tcPr>
            <w:tcW w:w="851"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54433A6E" w14:textId="77777777" w:rsidR="00511CDE" w:rsidRPr="007D2F88" w:rsidRDefault="00511CDE" w:rsidP="005E1168">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Services</w:t>
            </w:r>
          </w:p>
          <w:p w14:paraId="322567BA" w14:textId="77777777" w:rsidR="00511CDE" w:rsidRPr="007D2F88" w:rsidRDefault="00511CDE" w:rsidP="005E1168">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FY</w:t>
            </w:r>
          </w:p>
          <w:p w14:paraId="60091546" w14:textId="77777777" w:rsidR="00511CDE" w:rsidRPr="007D2F88" w:rsidRDefault="00511CDE" w:rsidP="005E1168">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2016/17</w:t>
            </w:r>
          </w:p>
        </w:tc>
        <w:tc>
          <w:tcPr>
            <w:tcW w:w="992"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5781FBF0" w14:textId="77777777" w:rsidR="00511CDE" w:rsidRPr="007D2F88" w:rsidRDefault="00511CDE" w:rsidP="005E1168">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Benefits</w:t>
            </w:r>
          </w:p>
          <w:p w14:paraId="30AB1A67" w14:textId="77777777" w:rsidR="00511CDE" w:rsidRPr="007D2F88" w:rsidRDefault="00511CDE" w:rsidP="005E1168">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FY</w:t>
            </w:r>
          </w:p>
          <w:p w14:paraId="2F20B0B2" w14:textId="77777777" w:rsidR="00511CDE" w:rsidRPr="007D2F88" w:rsidRDefault="00511CDE" w:rsidP="005E1168">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2016/17</w:t>
            </w:r>
          </w:p>
        </w:tc>
        <w:tc>
          <w:tcPr>
            <w:tcW w:w="992"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142756E3" w14:textId="77777777" w:rsidR="00511CDE" w:rsidRPr="007D2F88" w:rsidRDefault="00511CDE" w:rsidP="005E1168">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5 Year service change % (CAGR)</w:t>
            </w:r>
          </w:p>
        </w:tc>
      </w:tr>
      <w:tr w:rsidR="00511CDE" w:rsidRPr="007D2F88" w14:paraId="1CD3E37B" w14:textId="77777777" w:rsidTr="00B811D0">
        <w:trPr>
          <w:trHeight w:val="20"/>
        </w:trPr>
        <w:tc>
          <w:tcPr>
            <w:tcW w:w="794" w:type="dxa"/>
            <w:tcBorders>
              <w:top w:val="single" w:sz="4" w:space="0" w:color="BFBFBF"/>
              <w:left w:val="single" w:sz="4" w:space="0" w:color="BFBFBF"/>
              <w:bottom w:val="single" w:sz="4" w:space="0" w:color="BFBFBF"/>
              <w:right w:val="single" w:sz="4" w:space="0" w:color="BFBFBF"/>
            </w:tcBorders>
            <w:shd w:val="clear" w:color="auto" w:fill="FFFFFF" w:themeFill="background1"/>
            <w:hideMark/>
          </w:tcPr>
          <w:p w14:paraId="727A474C" w14:textId="77777777" w:rsidR="00511CDE" w:rsidRPr="007D2F88" w:rsidRDefault="00511CDE" w:rsidP="00895502">
            <w:pPr>
              <w:jc w:val="center"/>
              <w:rPr>
                <w:rFonts w:asciiTheme="minorHAnsi" w:hAnsiTheme="minorHAnsi" w:cstheme="minorHAnsi"/>
                <w:sz w:val="18"/>
                <w:szCs w:val="18"/>
              </w:rPr>
            </w:pPr>
            <w:r w:rsidRPr="007D2F88">
              <w:rPr>
                <w:rFonts w:asciiTheme="minorHAnsi" w:hAnsiTheme="minorHAnsi" w:cstheme="minorHAnsi"/>
                <w:sz w:val="18"/>
                <w:szCs w:val="18"/>
              </w:rPr>
              <w:t>30532</w:t>
            </w:r>
          </w:p>
        </w:tc>
        <w:tc>
          <w:tcPr>
            <w:tcW w:w="5150" w:type="dxa"/>
            <w:tcBorders>
              <w:top w:val="single" w:sz="4" w:space="0" w:color="BFBFBF"/>
              <w:left w:val="single" w:sz="4" w:space="0" w:color="BFBFBF"/>
              <w:bottom w:val="single" w:sz="4" w:space="0" w:color="BFBFBF"/>
              <w:right w:val="single" w:sz="4" w:space="0" w:color="BFBFBF"/>
            </w:tcBorders>
            <w:hideMark/>
          </w:tcPr>
          <w:p w14:paraId="580E1E8D" w14:textId="77777777" w:rsidR="00511CDE" w:rsidRPr="007D2F88" w:rsidRDefault="00511CDE" w:rsidP="005E1168">
            <w:pPr>
              <w:rPr>
                <w:rFonts w:asciiTheme="minorHAnsi" w:hAnsiTheme="minorHAnsi" w:cstheme="minorHAnsi"/>
                <w:sz w:val="18"/>
                <w:szCs w:val="18"/>
              </w:rPr>
            </w:pPr>
            <w:proofErr w:type="spellStart"/>
            <w:r w:rsidRPr="007D2F88">
              <w:rPr>
                <w:rFonts w:asciiTheme="minorHAnsi" w:hAnsiTheme="minorHAnsi" w:cstheme="minorHAnsi"/>
                <w:sz w:val="18"/>
                <w:szCs w:val="18"/>
              </w:rPr>
              <w:t>Oesophagogastric</w:t>
            </w:r>
            <w:proofErr w:type="spellEnd"/>
            <w:r w:rsidRPr="007D2F88">
              <w:rPr>
                <w:rFonts w:asciiTheme="minorHAnsi" w:hAnsiTheme="minorHAnsi" w:cstheme="minorHAnsi"/>
                <w:sz w:val="18"/>
                <w:szCs w:val="18"/>
              </w:rPr>
              <w:t xml:space="preserve"> myotomy (Heller's operation) via abdominal, thoracic approach, with or without closure of the </w:t>
            </w:r>
            <w:r w:rsidRPr="007D2F88">
              <w:rPr>
                <w:rFonts w:asciiTheme="minorHAnsi" w:hAnsiTheme="minorHAnsi" w:cstheme="minorHAnsi"/>
                <w:sz w:val="18"/>
                <w:szCs w:val="18"/>
              </w:rPr>
              <w:lastRenderedPageBreak/>
              <w:t>diaphragmatic hiatus by laparoscopy or open operation (</w:t>
            </w:r>
            <w:proofErr w:type="spellStart"/>
            <w:r w:rsidRPr="007D2F88">
              <w:rPr>
                <w:rFonts w:asciiTheme="minorHAnsi" w:hAnsiTheme="minorHAnsi" w:cstheme="minorHAnsi"/>
                <w:sz w:val="18"/>
                <w:szCs w:val="18"/>
              </w:rPr>
              <w:t>Anaes</w:t>
            </w:r>
            <w:proofErr w:type="spellEnd"/>
            <w:r w:rsidRPr="007D2F88">
              <w:rPr>
                <w:rFonts w:asciiTheme="minorHAnsi" w:hAnsiTheme="minorHAnsi" w:cstheme="minorHAnsi"/>
                <w:sz w:val="18"/>
                <w:szCs w:val="18"/>
              </w:rPr>
              <w:t>.) (Assist.)</w:t>
            </w:r>
          </w:p>
        </w:tc>
        <w:tc>
          <w:tcPr>
            <w:tcW w:w="888" w:type="dxa"/>
            <w:tcBorders>
              <w:top w:val="single" w:sz="4" w:space="0" w:color="BFBFBF"/>
              <w:left w:val="single" w:sz="4" w:space="0" w:color="BFBFBF"/>
              <w:bottom w:val="single" w:sz="4" w:space="0" w:color="BFBFBF"/>
              <w:right w:val="single" w:sz="4" w:space="0" w:color="BFBFBF"/>
            </w:tcBorders>
            <w:hideMark/>
          </w:tcPr>
          <w:p w14:paraId="30B6EF73" w14:textId="77777777" w:rsidR="00511CDE" w:rsidRPr="007D2F88" w:rsidRDefault="00511CDE" w:rsidP="005E1168">
            <w:pPr>
              <w:jc w:val="center"/>
              <w:rPr>
                <w:rFonts w:asciiTheme="minorHAnsi" w:hAnsiTheme="minorHAnsi" w:cstheme="minorHAnsi"/>
                <w:sz w:val="18"/>
                <w:szCs w:val="18"/>
              </w:rPr>
            </w:pPr>
            <w:r w:rsidRPr="007D2F88">
              <w:rPr>
                <w:rFonts w:asciiTheme="minorHAnsi" w:hAnsiTheme="minorHAnsi" w:cstheme="minorHAnsi"/>
                <w:sz w:val="18"/>
                <w:szCs w:val="18"/>
              </w:rPr>
              <w:lastRenderedPageBreak/>
              <w:t>$900.45</w:t>
            </w:r>
          </w:p>
        </w:tc>
        <w:tc>
          <w:tcPr>
            <w:tcW w:w="851" w:type="dxa"/>
            <w:tcBorders>
              <w:top w:val="single" w:sz="4" w:space="0" w:color="BFBFBF"/>
              <w:left w:val="single" w:sz="4" w:space="0" w:color="BFBFBF"/>
              <w:bottom w:val="single" w:sz="4" w:space="0" w:color="BFBFBF"/>
              <w:right w:val="single" w:sz="4" w:space="0" w:color="BFBFBF"/>
            </w:tcBorders>
            <w:hideMark/>
          </w:tcPr>
          <w:p w14:paraId="750CDBA7" w14:textId="77777777" w:rsidR="00511CDE" w:rsidRPr="007D2F88" w:rsidRDefault="00511CDE" w:rsidP="005E1168">
            <w:pPr>
              <w:jc w:val="center"/>
              <w:rPr>
                <w:rFonts w:asciiTheme="minorHAnsi" w:hAnsiTheme="minorHAnsi" w:cstheme="minorHAnsi"/>
                <w:sz w:val="18"/>
                <w:szCs w:val="18"/>
              </w:rPr>
            </w:pPr>
            <w:r w:rsidRPr="007D2F88">
              <w:rPr>
                <w:rFonts w:asciiTheme="minorHAnsi" w:hAnsiTheme="minorHAnsi" w:cstheme="minorHAnsi"/>
                <w:sz w:val="18"/>
                <w:szCs w:val="18"/>
              </w:rPr>
              <w:t>46</w:t>
            </w:r>
          </w:p>
        </w:tc>
        <w:tc>
          <w:tcPr>
            <w:tcW w:w="992" w:type="dxa"/>
            <w:tcBorders>
              <w:top w:val="single" w:sz="4" w:space="0" w:color="BFBFBF"/>
              <w:left w:val="single" w:sz="4" w:space="0" w:color="BFBFBF"/>
              <w:bottom w:val="single" w:sz="4" w:space="0" w:color="BFBFBF"/>
              <w:right w:val="single" w:sz="4" w:space="0" w:color="BFBFBF"/>
            </w:tcBorders>
            <w:hideMark/>
          </w:tcPr>
          <w:p w14:paraId="09537D73" w14:textId="77777777" w:rsidR="00511CDE" w:rsidRPr="007D2F88" w:rsidRDefault="00511CDE" w:rsidP="005E1168">
            <w:pPr>
              <w:jc w:val="center"/>
              <w:rPr>
                <w:rFonts w:asciiTheme="minorHAnsi" w:hAnsiTheme="minorHAnsi" w:cstheme="minorHAnsi"/>
                <w:sz w:val="18"/>
                <w:szCs w:val="18"/>
              </w:rPr>
            </w:pPr>
            <w:r w:rsidRPr="007D2F88">
              <w:rPr>
                <w:rFonts w:asciiTheme="minorHAnsi" w:hAnsiTheme="minorHAnsi" w:cstheme="minorHAnsi"/>
                <w:sz w:val="18"/>
                <w:szCs w:val="18"/>
              </w:rPr>
              <w:t>$29,465</w:t>
            </w:r>
          </w:p>
        </w:tc>
        <w:tc>
          <w:tcPr>
            <w:tcW w:w="992" w:type="dxa"/>
            <w:tcBorders>
              <w:top w:val="single" w:sz="4" w:space="0" w:color="BFBFBF"/>
              <w:left w:val="single" w:sz="4" w:space="0" w:color="BFBFBF"/>
              <w:bottom w:val="single" w:sz="4" w:space="0" w:color="BFBFBF"/>
              <w:right w:val="single" w:sz="4" w:space="0" w:color="BFBFBF"/>
            </w:tcBorders>
            <w:hideMark/>
          </w:tcPr>
          <w:p w14:paraId="630047EB" w14:textId="77777777" w:rsidR="00511CDE" w:rsidRPr="007D2F88" w:rsidRDefault="00511CDE" w:rsidP="005E1168">
            <w:pPr>
              <w:jc w:val="center"/>
              <w:rPr>
                <w:rFonts w:asciiTheme="minorHAnsi" w:hAnsiTheme="minorHAnsi" w:cstheme="minorHAnsi"/>
                <w:sz w:val="18"/>
                <w:szCs w:val="18"/>
              </w:rPr>
            </w:pPr>
            <w:r w:rsidRPr="007D2F88">
              <w:rPr>
                <w:rFonts w:asciiTheme="minorHAnsi" w:hAnsiTheme="minorHAnsi" w:cstheme="minorHAnsi"/>
                <w:sz w:val="18"/>
                <w:szCs w:val="18"/>
              </w:rPr>
              <w:t>9.7%</w:t>
            </w:r>
          </w:p>
        </w:tc>
      </w:tr>
    </w:tbl>
    <w:p w14:paraId="07CAA8C0" w14:textId="77777777" w:rsidR="00511CDE" w:rsidRPr="007D2F88" w:rsidRDefault="00511CDE" w:rsidP="00511CDE">
      <w:pPr>
        <w:spacing w:before="120" w:line="276" w:lineRule="auto"/>
        <w:ind w:left="431" w:hanging="431"/>
        <w:rPr>
          <w:rFonts w:asciiTheme="minorHAnsi" w:hAnsiTheme="minorHAnsi" w:cstheme="minorHAnsi"/>
          <w:b/>
          <w:szCs w:val="22"/>
        </w:rPr>
      </w:pPr>
      <w:r w:rsidRPr="007D2F88">
        <w:rPr>
          <w:rFonts w:asciiTheme="minorHAnsi" w:hAnsiTheme="minorHAnsi" w:cstheme="minorHAnsi"/>
          <w:b/>
          <w:szCs w:val="22"/>
        </w:rPr>
        <w:t>Recommendation:</w:t>
      </w:r>
    </w:p>
    <w:p w14:paraId="04B870AC" w14:textId="77777777" w:rsidR="00511CDE" w:rsidRPr="007D2F88" w:rsidRDefault="00511CDE" w:rsidP="00B811D0">
      <w:pPr>
        <w:spacing w:before="120" w:line="276" w:lineRule="auto"/>
        <w:ind w:right="283" w:hanging="5"/>
        <w:rPr>
          <w:rFonts w:asciiTheme="minorHAnsi" w:hAnsiTheme="minorHAnsi" w:cstheme="minorHAnsi"/>
          <w:szCs w:val="22"/>
        </w:rPr>
      </w:pPr>
      <w:r w:rsidRPr="007D2F88">
        <w:rPr>
          <w:rFonts w:asciiTheme="minorHAnsi" w:hAnsiTheme="minorHAnsi" w:cstheme="minorHAnsi"/>
          <w:szCs w:val="22"/>
        </w:rPr>
        <w:t xml:space="preserve">The Committee recommends that the </w:t>
      </w:r>
      <w:r w:rsidR="00815FA6" w:rsidRPr="007D2F88">
        <w:rPr>
          <w:rFonts w:asciiTheme="minorHAnsi" w:hAnsiTheme="minorHAnsi" w:cstheme="minorHAnsi"/>
          <w:szCs w:val="22"/>
        </w:rPr>
        <w:t xml:space="preserve">new </w:t>
      </w:r>
      <w:r w:rsidRPr="007D2F88">
        <w:rPr>
          <w:rFonts w:asciiTheme="minorHAnsi" w:hAnsiTheme="minorHAnsi" w:cstheme="minorHAnsi"/>
          <w:szCs w:val="22"/>
        </w:rPr>
        <w:t>descriptor reads:</w:t>
      </w:r>
    </w:p>
    <w:p w14:paraId="32C71C53" w14:textId="77777777" w:rsidR="00511CDE" w:rsidRPr="007D2F88" w:rsidRDefault="00511CDE" w:rsidP="00B811D0">
      <w:pPr>
        <w:spacing w:before="120" w:line="276" w:lineRule="auto"/>
        <w:ind w:left="431" w:right="283" w:hanging="5"/>
        <w:rPr>
          <w:rFonts w:asciiTheme="minorHAnsi" w:hAnsiTheme="minorHAnsi" w:cstheme="minorHAnsi"/>
        </w:rPr>
      </w:pPr>
      <w:r w:rsidRPr="007D2F88">
        <w:rPr>
          <w:rFonts w:asciiTheme="minorHAnsi" w:hAnsiTheme="minorHAnsi" w:cstheme="minorHAnsi"/>
        </w:rPr>
        <w:t>“</w:t>
      </w:r>
      <w:proofErr w:type="spellStart"/>
      <w:r w:rsidRPr="007D2F88">
        <w:rPr>
          <w:rFonts w:asciiTheme="minorHAnsi" w:hAnsiTheme="minorHAnsi" w:cstheme="minorHAnsi"/>
        </w:rPr>
        <w:t>Oesophagogastric</w:t>
      </w:r>
      <w:proofErr w:type="spellEnd"/>
      <w:r w:rsidRPr="007D2F88">
        <w:rPr>
          <w:rFonts w:asciiTheme="minorHAnsi" w:hAnsiTheme="minorHAnsi" w:cstheme="minorHAnsi"/>
        </w:rPr>
        <w:t xml:space="preserve"> myotomy (Heller's operation) via endoscopic, abdominal or thoracic (open or </w:t>
      </w:r>
      <w:r w:rsidR="00DF4C72" w:rsidRPr="007D2F88">
        <w:rPr>
          <w:rFonts w:asciiTheme="minorHAnsi" w:hAnsiTheme="minorHAnsi" w:cstheme="minorHAnsi"/>
        </w:rPr>
        <w:t xml:space="preserve">minimally invasive </w:t>
      </w:r>
      <w:r w:rsidRPr="007D2F88">
        <w:rPr>
          <w:rFonts w:asciiTheme="minorHAnsi" w:hAnsiTheme="minorHAnsi" w:cstheme="minorHAnsi"/>
        </w:rPr>
        <w:t>approach) (</w:t>
      </w:r>
      <w:proofErr w:type="spellStart"/>
      <w:r w:rsidRPr="007D2F88">
        <w:rPr>
          <w:rFonts w:asciiTheme="minorHAnsi" w:hAnsiTheme="minorHAnsi" w:cstheme="minorHAnsi"/>
        </w:rPr>
        <w:t>Anaes</w:t>
      </w:r>
      <w:proofErr w:type="spellEnd"/>
      <w:r w:rsidRPr="007D2F88">
        <w:rPr>
          <w:rFonts w:asciiTheme="minorHAnsi" w:hAnsiTheme="minorHAnsi" w:cstheme="minorHAnsi"/>
        </w:rPr>
        <w:t>.) (Assist.)”</w:t>
      </w:r>
    </w:p>
    <w:p w14:paraId="1B966B94" w14:textId="77777777" w:rsidR="00511CDE" w:rsidRPr="007D2F88" w:rsidRDefault="00511CDE" w:rsidP="00B811D0">
      <w:pPr>
        <w:spacing w:before="120" w:line="276" w:lineRule="auto"/>
        <w:ind w:left="431" w:right="283" w:hanging="431"/>
        <w:rPr>
          <w:rFonts w:asciiTheme="minorHAnsi" w:hAnsiTheme="minorHAnsi" w:cstheme="minorHAnsi"/>
          <w:b/>
          <w:szCs w:val="22"/>
        </w:rPr>
      </w:pPr>
      <w:r w:rsidRPr="007D2F88">
        <w:rPr>
          <w:rFonts w:asciiTheme="minorHAnsi" w:hAnsiTheme="minorHAnsi" w:cstheme="minorHAnsi"/>
          <w:b/>
          <w:szCs w:val="22"/>
        </w:rPr>
        <w:t>Rationale:</w:t>
      </w:r>
    </w:p>
    <w:p w14:paraId="74A9D4EB" w14:textId="77777777" w:rsidR="00511CDE" w:rsidRPr="007D2F88" w:rsidRDefault="00511CDE" w:rsidP="005F6B14">
      <w:pPr>
        <w:numPr>
          <w:ilvl w:val="0"/>
          <w:numId w:val="53"/>
        </w:numPr>
        <w:spacing w:before="120" w:line="276" w:lineRule="auto"/>
        <w:ind w:right="283"/>
        <w:rPr>
          <w:rFonts w:asciiTheme="minorHAnsi" w:hAnsiTheme="minorHAnsi" w:cstheme="minorHAnsi"/>
          <w:szCs w:val="22"/>
        </w:rPr>
      </w:pPr>
      <w:r w:rsidRPr="007D2F88">
        <w:rPr>
          <w:rFonts w:asciiTheme="minorHAnsi" w:hAnsiTheme="minorHAnsi" w:cstheme="minorHAnsi"/>
          <w:szCs w:val="22"/>
        </w:rPr>
        <w:t xml:space="preserve">This is a standard procedure and is </w:t>
      </w:r>
      <w:r w:rsidR="002E689F">
        <w:rPr>
          <w:rFonts w:asciiTheme="minorHAnsi" w:hAnsiTheme="minorHAnsi" w:cstheme="minorHAnsi"/>
          <w:szCs w:val="22"/>
        </w:rPr>
        <w:t xml:space="preserve">likely appropriately </w:t>
      </w:r>
      <w:r w:rsidRPr="007D2F88">
        <w:rPr>
          <w:rFonts w:asciiTheme="minorHAnsi" w:hAnsiTheme="minorHAnsi" w:cstheme="minorHAnsi"/>
          <w:szCs w:val="22"/>
        </w:rPr>
        <w:t xml:space="preserve">used. </w:t>
      </w:r>
    </w:p>
    <w:p w14:paraId="325A3881" w14:textId="77777777" w:rsidR="00511CDE" w:rsidRPr="007D2F88" w:rsidRDefault="00511CDE" w:rsidP="005F6B14">
      <w:pPr>
        <w:numPr>
          <w:ilvl w:val="0"/>
          <w:numId w:val="53"/>
        </w:numPr>
        <w:spacing w:line="276" w:lineRule="auto"/>
        <w:ind w:right="283"/>
        <w:rPr>
          <w:rFonts w:asciiTheme="minorHAnsi" w:hAnsiTheme="minorHAnsi" w:cstheme="minorHAnsi"/>
          <w:szCs w:val="22"/>
        </w:rPr>
      </w:pPr>
      <w:r w:rsidRPr="007D2F88">
        <w:rPr>
          <w:rFonts w:asciiTheme="minorHAnsi" w:hAnsiTheme="minorHAnsi" w:cstheme="minorHAnsi"/>
          <w:szCs w:val="22"/>
        </w:rPr>
        <w:t>The abdominal and thoracic approaches can be performed by open or laparoscopic/thoracoscopic/robotic surgery</w:t>
      </w:r>
      <w:r w:rsidR="0088221D" w:rsidRPr="007D2F88">
        <w:rPr>
          <w:rFonts w:asciiTheme="minorHAnsi" w:hAnsiTheme="minorHAnsi" w:cstheme="minorHAnsi"/>
          <w:szCs w:val="22"/>
        </w:rPr>
        <w:t>.</w:t>
      </w:r>
    </w:p>
    <w:p w14:paraId="4A366D87" w14:textId="77777777" w:rsidR="00511CDE" w:rsidRPr="002E689F" w:rsidRDefault="00511CDE" w:rsidP="005F6B14">
      <w:pPr>
        <w:numPr>
          <w:ilvl w:val="0"/>
          <w:numId w:val="53"/>
        </w:numPr>
        <w:spacing w:line="276" w:lineRule="auto"/>
        <w:ind w:right="283"/>
        <w:rPr>
          <w:rFonts w:asciiTheme="minorHAnsi" w:hAnsiTheme="minorHAnsi" w:cstheme="minorHAnsi"/>
          <w:szCs w:val="22"/>
        </w:rPr>
      </w:pPr>
      <w:r w:rsidRPr="007D2F88">
        <w:rPr>
          <w:rFonts w:asciiTheme="minorHAnsi" w:hAnsiTheme="minorHAnsi" w:cstheme="minorHAnsi"/>
          <w:szCs w:val="22"/>
        </w:rPr>
        <w:t xml:space="preserve">The procedure can now be conducted from </w:t>
      </w:r>
      <w:r w:rsidR="002E689F">
        <w:rPr>
          <w:rFonts w:asciiTheme="minorHAnsi" w:hAnsiTheme="minorHAnsi" w:cstheme="minorHAnsi"/>
          <w:szCs w:val="22"/>
        </w:rPr>
        <w:t xml:space="preserve">within the lumen endoscopically, which </w:t>
      </w:r>
      <w:r w:rsidRPr="002E689F">
        <w:rPr>
          <w:rFonts w:asciiTheme="minorHAnsi" w:hAnsiTheme="minorHAnsi" w:cstheme="minorHAnsi"/>
          <w:szCs w:val="22"/>
        </w:rPr>
        <w:t>is of similar length and complexity to an open or laparoscopic approach</w:t>
      </w:r>
      <w:r w:rsidR="00B811D0" w:rsidRPr="002E689F">
        <w:rPr>
          <w:rFonts w:asciiTheme="minorHAnsi" w:hAnsiTheme="minorHAnsi" w:cstheme="minorHAnsi"/>
          <w:szCs w:val="22"/>
        </w:rPr>
        <w:t>.</w:t>
      </w:r>
    </w:p>
    <w:p w14:paraId="2514A485" w14:textId="77777777" w:rsidR="0088221D" w:rsidRPr="00AA2484" w:rsidRDefault="0088221D" w:rsidP="00AA2484">
      <w:pPr>
        <w:keepNext/>
        <w:numPr>
          <w:ilvl w:val="0"/>
          <w:numId w:val="53"/>
        </w:numPr>
        <w:spacing w:before="240"/>
        <w:contextualSpacing/>
        <w:outlineLvl w:val="2"/>
        <w:rPr>
          <w:rFonts w:asciiTheme="minorHAnsi" w:eastAsia="Calibri" w:hAnsiTheme="minorHAnsi" w:cstheme="minorHAnsi"/>
          <w:b/>
          <w:bCs/>
          <w:iCs/>
          <w:szCs w:val="26"/>
        </w:rPr>
      </w:pPr>
      <w:r w:rsidRPr="007D2F88">
        <w:rPr>
          <w:rFonts w:asciiTheme="minorHAnsi" w:hAnsiTheme="minorHAnsi" w:cstheme="minorHAnsi"/>
          <w:szCs w:val="22"/>
        </w:rPr>
        <w:t>No other item number provides for this procedur</w:t>
      </w:r>
      <w:r w:rsidR="002E689F">
        <w:rPr>
          <w:rFonts w:asciiTheme="minorHAnsi" w:hAnsiTheme="minorHAnsi" w:cstheme="minorHAnsi"/>
          <w:szCs w:val="22"/>
        </w:rPr>
        <w:t>e when performed endoscopically.</w:t>
      </w:r>
    </w:p>
    <w:p w14:paraId="23F838F1" w14:textId="77777777" w:rsidR="0097099C" w:rsidRPr="000E449A" w:rsidRDefault="0097099C" w:rsidP="000E449A">
      <w:pPr>
        <w:pStyle w:val="Heading3Numbered"/>
        <w:rPr>
          <w:rFonts w:cstheme="minorHAnsi"/>
          <w:b w:val="0"/>
          <w:bCs w:val="0"/>
          <w:iCs w:val="0"/>
        </w:rPr>
      </w:pPr>
      <w:bookmarkStart w:id="179" w:name="_Toc10710424"/>
      <w:r w:rsidRPr="000E449A">
        <w:rPr>
          <w:rFonts w:cstheme="minorHAnsi"/>
        </w:rPr>
        <w:t>Recommendation</w:t>
      </w:r>
      <w:r w:rsidR="006B06A6" w:rsidRPr="000E449A">
        <w:rPr>
          <w:rFonts w:cstheme="minorHAnsi"/>
        </w:rPr>
        <w:t xml:space="preserve"> 34</w:t>
      </w:r>
      <w:r w:rsidRPr="000E449A">
        <w:rPr>
          <w:rFonts w:cstheme="minorHAnsi"/>
        </w:rPr>
        <w:t>: Change the descriptor for item 30560</w:t>
      </w:r>
      <w:bookmarkEnd w:id="179"/>
    </w:p>
    <w:p w14:paraId="04AD38FD" w14:textId="77777777" w:rsidR="0097099C" w:rsidRPr="007D2F88" w:rsidRDefault="006B06A6" w:rsidP="000E449A">
      <w:pPr>
        <w:pStyle w:val="Caption"/>
        <w:rPr>
          <w:rFonts w:asciiTheme="minorHAnsi" w:eastAsia="Calibri" w:hAnsiTheme="minorHAnsi" w:cstheme="minorHAnsi"/>
          <w:bCs/>
          <w:iCs/>
          <w:sz w:val="18"/>
          <w:szCs w:val="18"/>
        </w:rPr>
      </w:pPr>
      <w:bookmarkStart w:id="180" w:name="_Toc10710545"/>
      <w:r w:rsidRPr="000E449A">
        <w:rPr>
          <w:rFonts w:asciiTheme="minorHAnsi" w:hAnsiTheme="minorHAnsi" w:cstheme="minorHAnsi"/>
        </w:rPr>
        <w:t xml:space="preserve">Table </w:t>
      </w:r>
      <w:r w:rsidRPr="000E449A">
        <w:rPr>
          <w:rFonts w:asciiTheme="minorHAnsi" w:hAnsiTheme="minorHAnsi" w:cstheme="minorHAnsi"/>
        </w:rPr>
        <w:fldChar w:fldCharType="begin"/>
      </w:r>
      <w:r w:rsidRPr="000E449A">
        <w:rPr>
          <w:rFonts w:asciiTheme="minorHAnsi" w:hAnsiTheme="minorHAnsi" w:cstheme="minorHAnsi"/>
        </w:rPr>
        <w:instrText xml:space="preserve"> SEQ Table \* ARABIC </w:instrText>
      </w:r>
      <w:r w:rsidRPr="000E449A">
        <w:rPr>
          <w:rFonts w:asciiTheme="minorHAnsi" w:hAnsiTheme="minorHAnsi" w:cstheme="minorHAnsi"/>
        </w:rPr>
        <w:fldChar w:fldCharType="separate"/>
      </w:r>
      <w:r w:rsidR="00BF4769">
        <w:rPr>
          <w:rFonts w:asciiTheme="minorHAnsi" w:hAnsiTheme="minorHAnsi" w:cstheme="minorHAnsi"/>
          <w:noProof/>
        </w:rPr>
        <w:t>37</w:t>
      </w:r>
      <w:r w:rsidRPr="000E449A">
        <w:rPr>
          <w:rFonts w:asciiTheme="minorHAnsi" w:hAnsiTheme="minorHAnsi" w:cstheme="minorHAnsi"/>
        </w:rPr>
        <w:fldChar w:fldCharType="end"/>
      </w:r>
      <w:r w:rsidRPr="000E449A">
        <w:rPr>
          <w:rFonts w:asciiTheme="minorHAnsi" w:hAnsiTheme="minorHAnsi" w:cstheme="minorHAnsi"/>
        </w:rPr>
        <w:t>: Item introduction table for item 30560</w:t>
      </w:r>
      <w:bookmarkEnd w:id="180"/>
    </w:p>
    <w:tbl>
      <w:tblPr>
        <w:tblStyle w:val="TableGrid1"/>
        <w:tblW w:w="4913"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37: Item introduction table for item 30560"/>
        <w:tblDescription w:val="The introduction table is presented as a six-column table. Column 1 shows the Item, column 2 contains the descriptor, column 3 contains the schedule fee, column 4 the services for Financial Year 2016-17, column 5 the benefits for Financial Year 2016-17, and column 6 shows the 5 year service change percentage (Compound Annual Growth Rate)"/>
      </w:tblPr>
      <w:tblGrid>
        <w:gridCol w:w="594"/>
        <w:gridCol w:w="5164"/>
        <w:gridCol w:w="732"/>
        <w:gridCol w:w="722"/>
        <w:gridCol w:w="829"/>
        <w:gridCol w:w="818"/>
      </w:tblGrid>
      <w:tr w:rsidR="0097099C" w:rsidRPr="007D2F88" w14:paraId="119B01DA" w14:textId="77777777" w:rsidTr="002E689F">
        <w:trPr>
          <w:trHeight w:val="794"/>
          <w:tblHeader/>
        </w:trPr>
        <w:tc>
          <w:tcPr>
            <w:tcW w:w="595"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047007AC" w14:textId="77777777" w:rsidR="0097099C" w:rsidRPr="007D2F88" w:rsidRDefault="0097099C" w:rsidP="0088221D">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Item</w:t>
            </w:r>
          </w:p>
        </w:tc>
        <w:tc>
          <w:tcPr>
            <w:tcW w:w="5222"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58E30914" w14:textId="77777777" w:rsidR="0097099C" w:rsidRPr="007D2F88" w:rsidRDefault="0097099C" w:rsidP="0088221D">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Descriptor</w:t>
            </w:r>
          </w:p>
        </w:tc>
        <w:tc>
          <w:tcPr>
            <w:tcW w:w="732"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18E03BEE" w14:textId="77777777" w:rsidR="0097099C" w:rsidRPr="007D2F88" w:rsidRDefault="0097099C" w:rsidP="0097099C">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Schedule fee</w:t>
            </w:r>
          </w:p>
        </w:tc>
        <w:tc>
          <w:tcPr>
            <w:tcW w:w="723"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6D67D002" w14:textId="77777777" w:rsidR="0097099C" w:rsidRPr="007D2F88" w:rsidRDefault="0097099C" w:rsidP="0097099C">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Services</w:t>
            </w:r>
          </w:p>
          <w:p w14:paraId="42A3BF8F" w14:textId="77777777" w:rsidR="0097099C" w:rsidRPr="007D2F88" w:rsidRDefault="0097099C" w:rsidP="0097099C">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FY</w:t>
            </w:r>
          </w:p>
          <w:p w14:paraId="1EF89AE8" w14:textId="77777777" w:rsidR="0097099C" w:rsidRPr="007D2F88" w:rsidRDefault="0097099C" w:rsidP="0097099C">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2016/17</w:t>
            </w:r>
          </w:p>
        </w:tc>
        <w:tc>
          <w:tcPr>
            <w:tcW w:w="831"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425B7479" w14:textId="77777777" w:rsidR="0097099C" w:rsidRPr="007D2F88" w:rsidRDefault="0097099C" w:rsidP="0097099C">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Benefits</w:t>
            </w:r>
          </w:p>
          <w:p w14:paraId="499016A8" w14:textId="77777777" w:rsidR="0097099C" w:rsidRPr="007D2F88" w:rsidRDefault="0097099C" w:rsidP="0097099C">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FY</w:t>
            </w:r>
          </w:p>
          <w:p w14:paraId="37C1F68F" w14:textId="77777777" w:rsidR="0097099C" w:rsidRPr="007D2F88" w:rsidRDefault="0097099C" w:rsidP="0097099C">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2016/17</w:t>
            </w:r>
          </w:p>
        </w:tc>
        <w:tc>
          <w:tcPr>
            <w:tcW w:w="821"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271CA963" w14:textId="77777777" w:rsidR="0097099C" w:rsidRPr="007D2F88" w:rsidRDefault="0097099C" w:rsidP="0097099C">
            <w:pPr>
              <w:keepNext/>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5 Year service change % (CAGR)</w:t>
            </w:r>
          </w:p>
        </w:tc>
      </w:tr>
      <w:tr w:rsidR="0097099C" w:rsidRPr="007D2F88" w14:paraId="521ABD15" w14:textId="77777777" w:rsidTr="002E689F">
        <w:trPr>
          <w:trHeight w:val="20"/>
        </w:trPr>
        <w:tc>
          <w:tcPr>
            <w:tcW w:w="595" w:type="dxa"/>
            <w:tcBorders>
              <w:top w:val="single" w:sz="4" w:space="0" w:color="BFBFBF"/>
              <w:left w:val="single" w:sz="4" w:space="0" w:color="BFBFBF"/>
              <w:bottom w:val="single" w:sz="4" w:space="0" w:color="BFBFBF"/>
              <w:right w:val="single" w:sz="4" w:space="0" w:color="BFBFBF"/>
            </w:tcBorders>
            <w:shd w:val="clear" w:color="auto" w:fill="FFFFFF" w:themeFill="background1"/>
            <w:hideMark/>
          </w:tcPr>
          <w:p w14:paraId="02A2B53B" w14:textId="77777777" w:rsidR="0097099C" w:rsidRPr="007D2F88" w:rsidRDefault="0097099C" w:rsidP="00895502">
            <w:pPr>
              <w:jc w:val="center"/>
              <w:rPr>
                <w:rFonts w:asciiTheme="minorHAnsi" w:hAnsiTheme="minorHAnsi" w:cstheme="minorHAnsi"/>
                <w:sz w:val="18"/>
                <w:szCs w:val="18"/>
              </w:rPr>
            </w:pPr>
            <w:r w:rsidRPr="007D2F88">
              <w:rPr>
                <w:rFonts w:asciiTheme="minorHAnsi" w:hAnsiTheme="minorHAnsi" w:cstheme="minorHAnsi"/>
                <w:sz w:val="18"/>
                <w:szCs w:val="18"/>
              </w:rPr>
              <w:t>30560</w:t>
            </w:r>
          </w:p>
        </w:tc>
        <w:tc>
          <w:tcPr>
            <w:tcW w:w="5222" w:type="dxa"/>
            <w:tcBorders>
              <w:top w:val="single" w:sz="4" w:space="0" w:color="BFBFBF"/>
              <w:left w:val="single" w:sz="4" w:space="0" w:color="BFBFBF"/>
              <w:bottom w:val="single" w:sz="4" w:space="0" w:color="BFBFBF"/>
              <w:right w:val="single" w:sz="4" w:space="0" w:color="BFBFBF"/>
            </w:tcBorders>
            <w:hideMark/>
          </w:tcPr>
          <w:p w14:paraId="370F5247" w14:textId="77777777" w:rsidR="0097099C" w:rsidRPr="007D2F88" w:rsidRDefault="0097099C" w:rsidP="00500CE1">
            <w:pPr>
              <w:rPr>
                <w:rFonts w:asciiTheme="minorHAnsi" w:hAnsiTheme="minorHAnsi" w:cstheme="minorHAnsi"/>
                <w:sz w:val="18"/>
                <w:szCs w:val="18"/>
              </w:rPr>
            </w:pPr>
            <w:r w:rsidRPr="007D2F88">
              <w:rPr>
                <w:rFonts w:asciiTheme="minorHAnsi" w:hAnsiTheme="minorHAnsi" w:cstheme="minorHAnsi"/>
                <w:sz w:val="18"/>
                <w:szCs w:val="18"/>
              </w:rPr>
              <w:t>Oesophageal perforation, repair of, by thoracotomy (</w:t>
            </w:r>
            <w:proofErr w:type="spellStart"/>
            <w:r w:rsidRPr="007D2F88">
              <w:rPr>
                <w:rFonts w:asciiTheme="minorHAnsi" w:hAnsiTheme="minorHAnsi" w:cstheme="minorHAnsi"/>
                <w:sz w:val="18"/>
                <w:szCs w:val="18"/>
              </w:rPr>
              <w:t>Anaes</w:t>
            </w:r>
            <w:proofErr w:type="spellEnd"/>
            <w:r w:rsidRPr="007D2F88">
              <w:rPr>
                <w:rFonts w:asciiTheme="minorHAnsi" w:hAnsiTheme="minorHAnsi" w:cstheme="minorHAnsi"/>
                <w:sz w:val="18"/>
                <w:szCs w:val="18"/>
              </w:rPr>
              <w:t>.) (Assist.)</w:t>
            </w:r>
          </w:p>
        </w:tc>
        <w:tc>
          <w:tcPr>
            <w:tcW w:w="732" w:type="dxa"/>
            <w:tcBorders>
              <w:top w:val="single" w:sz="4" w:space="0" w:color="BFBFBF"/>
              <w:left w:val="single" w:sz="4" w:space="0" w:color="BFBFBF"/>
              <w:bottom w:val="single" w:sz="4" w:space="0" w:color="BFBFBF"/>
              <w:right w:val="single" w:sz="4" w:space="0" w:color="BFBFBF"/>
            </w:tcBorders>
            <w:hideMark/>
          </w:tcPr>
          <w:p w14:paraId="61D45053" w14:textId="77777777" w:rsidR="0097099C" w:rsidRPr="007D2F88" w:rsidRDefault="0097099C" w:rsidP="00500CE1">
            <w:pPr>
              <w:jc w:val="center"/>
              <w:rPr>
                <w:rFonts w:asciiTheme="minorHAnsi" w:hAnsiTheme="minorHAnsi" w:cstheme="minorHAnsi"/>
                <w:sz w:val="18"/>
                <w:szCs w:val="18"/>
              </w:rPr>
            </w:pPr>
            <w:r w:rsidRPr="007D2F88">
              <w:rPr>
                <w:rFonts w:asciiTheme="minorHAnsi" w:hAnsiTheme="minorHAnsi" w:cstheme="minorHAnsi"/>
                <w:sz w:val="18"/>
                <w:szCs w:val="18"/>
              </w:rPr>
              <w:t>$943.80</w:t>
            </w:r>
          </w:p>
        </w:tc>
        <w:tc>
          <w:tcPr>
            <w:tcW w:w="723" w:type="dxa"/>
            <w:tcBorders>
              <w:top w:val="single" w:sz="4" w:space="0" w:color="BFBFBF"/>
              <w:left w:val="single" w:sz="4" w:space="0" w:color="BFBFBF"/>
              <w:bottom w:val="single" w:sz="4" w:space="0" w:color="BFBFBF"/>
              <w:right w:val="single" w:sz="4" w:space="0" w:color="BFBFBF"/>
            </w:tcBorders>
            <w:hideMark/>
          </w:tcPr>
          <w:p w14:paraId="291A6B87" w14:textId="77777777" w:rsidR="0097099C" w:rsidRPr="007D2F88" w:rsidRDefault="0097099C" w:rsidP="00500CE1">
            <w:pPr>
              <w:jc w:val="center"/>
              <w:rPr>
                <w:rFonts w:asciiTheme="minorHAnsi" w:hAnsiTheme="minorHAnsi" w:cstheme="minorHAnsi"/>
                <w:sz w:val="18"/>
                <w:szCs w:val="18"/>
              </w:rPr>
            </w:pPr>
            <w:r w:rsidRPr="007D2F88">
              <w:rPr>
                <w:rFonts w:asciiTheme="minorHAnsi" w:hAnsiTheme="minorHAnsi" w:cstheme="minorHAnsi"/>
                <w:sz w:val="18"/>
                <w:szCs w:val="18"/>
              </w:rPr>
              <w:t>10</w:t>
            </w:r>
          </w:p>
        </w:tc>
        <w:tc>
          <w:tcPr>
            <w:tcW w:w="831" w:type="dxa"/>
            <w:tcBorders>
              <w:top w:val="single" w:sz="4" w:space="0" w:color="BFBFBF"/>
              <w:left w:val="single" w:sz="4" w:space="0" w:color="BFBFBF"/>
              <w:bottom w:val="single" w:sz="4" w:space="0" w:color="BFBFBF"/>
              <w:right w:val="single" w:sz="4" w:space="0" w:color="BFBFBF"/>
            </w:tcBorders>
            <w:hideMark/>
          </w:tcPr>
          <w:p w14:paraId="759BD8AE" w14:textId="77777777" w:rsidR="0097099C" w:rsidRPr="007D2F88" w:rsidRDefault="0097099C" w:rsidP="00500CE1">
            <w:pPr>
              <w:jc w:val="center"/>
              <w:rPr>
                <w:rFonts w:asciiTheme="minorHAnsi" w:hAnsiTheme="minorHAnsi" w:cstheme="minorHAnsi"/>
                <w:sz w:val="18"/>
                <w:szCs w:val="18"/>
              </w:rPr>
            </w:pPr>
            <w:r w:rsidRPr="007D2F88">
              <w:rPr>
                <w:rFonts w:asciiTheme="minorHAnsi" w:hAnsiTheme="minorHAnsi" w:cstheme="minorHAnsi"/>
                <w:sz w:val="18"/>
                <w:szCs w:val="18"/>
              </w:rPr>
              <w:t>$4,947</w:t>
            </w:r>
          </w:p>
        </w:tc>
        <w:tc>
          <w:tcPr>
            <w:tcW w:w="821" w:type="dxa"/>
            <w:tcBorders>
              <w:top w:val="single" w:sz="4" w:space="0" w:color="BFBFBF"/>
              <w:left w:val="single" w:sz="4" w:space="0" w:color="BFBFBF"/>
              <w:bottom w:val="single" w:sz="4" w:space="0" w:color="BFBFBF"/>
              <w:right w:val="single" w:sz="4" w:space="0" w:color="BFBFBF"/>
            </w:tcBorders>
            <w:hideMark/>
          </w:tcPr>
          <w:p w14:paraId="76D485B7" w14:textId="77777777" w:rsidR="0097099C" w:rsidRPr="007D2F88" w:rsidRDefault="0097099C" w:rsidP="00500CE1">
            <w:pPr>
              <w:jc w:val="center"/>
              <w:rPr>
                <w:rFonts w:asciiTheme="minorHAnsi" w:hAnsiTheme="minorHAnsi" w:cstheme="minorHAnsi"/>
                <w:sz w:val="18"/>
                <w:szCs w:val="18"/>
              </w:rPr>
            </w:pPr>
            <w:r w:rsidRPr="007D2F88">
              <w:rPr>
                <w:rFonts w:asciiTheme="minorHAnsi" w:hAnsiTheme="minorHAnsi" w:cstheme="minorHAnsi"/>
                <w:sz w:val="18"/>
                <w:szCs w:val="18"/>
              </w:rPr>
              <w:t>-9.0%</w:t>
            </w:r>
          </w:p>
        </w:tc>
      </w:tr>
    </w:tbl>
    <w:p w14:paraId="66D4B55B" w14:textId="77777777" w:rsidR="0097099C" w:rsidRPr="007D2F88" w:rsidRDefault="0097099C" w:rsidP="0097099C">
      <w:pPr>
        <w:spacing w:before="120" w:line="276" w:lineRule="auto"/>
        <w:ind w:left="431" w:hanging="431"/>
        <w:rPr>
          <w:rFonts w:asciiTheme="minorHAnsi" w:hAnsiTheme="minorHAnsi" w:cstheme="minorHAnsi"/>
          <w:b/>
          <w:szCs w:val="22"/>
        </w:rPr>
      </w:pPr>
      <w:r w:rsidRPr="007D2F88">
        <w:rPr>
          <w:rFonts w:asciiTheme="minorHAnsi" w:hAnsiTheme="minorHAnsi" w:cstheme="minorHAnsi"/>
          <w:b/>
          <w:szCs w:val="22"/>
        </w:rPr>
        <w:t>Recommendation:</w:t>
      </w:r>
    </w:p>
    <w:p w14:paraId="093E3F06" w14:textId="77777777" w:rsidR="0097099C" w:rsidRPr="007D2F88" w:rsidRDefault="0097099C" w:rsidP="00C103BE">
      <w:pPr>
        <w:spacing w:before="120" w:line="276" w:lineRule="auto"/>
        <w:ind w:right="141" w:hanging="5"/>
        <w:rPr>
          <w:rFonts w:asciiTheme="minorHAnsi" w:hAnsiTheme="minorHAnsi" w:cstheme="minorHAnsi"/>
          <w:szCs w:val="22"/>
        </w:rPr>
      </w:pPr>
      <w:r w:rsidRPr="007D2F88">
        <w:rPr>
          <w:rFonts w:asciiTheme="minorHAnsi" w:hAnsiTheme="minorHAnsi" w:cstheme="minorHAnsi"/>
          <w:szCs w:val="22"/>
        </w:rPr>
        <w:t>The Committee recommends that the</w:t>
      </w:r>
      <w:r w:rsidR="00815FA6" w:rsidRPr="007D2F88">
        <w:rPr>
          <w:rFonts w:asciiTheme="minorHAnsi" w:hAnsiTheme="minorHAnsi" w:cstheme="minorHAnsi"/>
          <w:szCs w:val="22"/>
        </w:rPr>
        <w:t xml:space="preserve"> new</w:t>
      </w:r>
      <w:r w:rsidRPr="007D2F88">
        <w:rPr>
          <w:rFonts w:asciiTheme="minorHAnsi" w:hAnsiTheme="minorHAnsi" w:cstheme="minorHAnsi"/>
          <w:szCs w:val="22"/>
        </w:rPr>
        <w:t xml:space="preserve"> descriptor reads:</w:t>
      </w:r>
    </w:p>
    <w:p w14:paraId="3404904A" w14:textId="77777777" w:rsidR="00DF6608" w:rsidRPr="007D2F88" w:rsidRDefault="00DF6608" w:rsidP="00DF6608">
      <w:pPr>
        <w:spacing w:line="276" w:lineRule="auto"/>
        <w:ind w:left="431" w:right="141" w:hanging="5"/>
        <w:rPr>
          <w:rFonts w:asciiTheme="minorHAnsi" w:hAnsiTheme="minorHAnsi" w:cstheme="minorHAnsi"/>
          <w:szCs w:val="22"/>
        </w:rPr>
      </w:pPr>
      <w:r w:rsidRPr="007D2F88">
        <w:rPr>
          <w:rFonts w:asciiTheme="minorHAnsi" w:hAnsiTheme="minorHAnsi" w:cstheme="minorHAnsi"/>
          <w:szCs w:val="22"/>
        </w:rPr>
        <w:t>"Oesop</w:t>
      </w:r>
      <w:r w:rsidR="00275CDC" w:rsidRPr="007D2F88">
        <w:rPr>
          <w:rFonts w:asciiTheme="minorHAnsi" w:hAnsiTheme="minorHAnsi" w:cstheme="minorHAnsi"/>
          <w:szCs w:val="22"/>
        </w:rPr>
        <w:t xml:space="preserve">hageal perforation, repair of, </w:t>
      </w:r>
      <w:r w:rsidRPr="007D2F88">
        <w:rPr>
          <w:rFonts w:asciiTheme="minorHAnsi" w:hAnsiTheme="minorHAnsi" w:cstheme="minorHAnsi"/>
          <w:szCs w:val="22"/>
        </w:rPr>
        <w:t>by any approach, abdominal or thoracic, including thoracic drainage alone, whether performed open or minimally invasively (</w:t>
      </w:r>
      <w:proofErr w:type="spellStart"/>
      <w:r w:rsidRPr="007D2F88">
        <w:rPr>
          <w:rFonts w:asciiTheme="minorHAnsi" w:hAnsiTheme="minorHAnsi" w:cstheme="minorHAnsi"/>
          <w:szCs w:val="22"/>
        </w:rPr>
        <w:t>Anaes</w:t>
      </w:r>
      <w:proofErr w:type="spellEnd"/>
      <w:r w:rsidRPr="007D2F88">
        <w:rPr>
          <w:rFonts w:asciiTheme="minorHAnsi" w:hAnsiTheme="minorHAnsi" w:cstheme="minorHAnsi"/>
          <w:szCs w:val="22"/>
        </w:rPr>
        <w:t>.) (Assist.)”</w:t>
      </w:r>
    </w:p>
    <w:p w14:paraId="2E2028D2" w14:textId="77777777" w:rsidR="0097099C" w:rsidRPr="007D2F88" w:rsidRDefault="0097099C" w:rsidP="00DF6608">
      <w:pPr>
        <w:spacing w:before="120" w:line="276" w:lineRule="auto"/>
        <w:ind w:left="431" w:right="141" w:hanging="431"/>
        <w:rPr>
          <w:rFonts w:asciiTheme="minorHAnsi" w:hAnsiTheme="minorHAnsi" w:cstheme="minorHAnsi"/>
          <w:b/>
          <w:szCs w:val="22"/>
        </w:rPr>
      </w:pPr>
      <w:r w:rsidRPr="007D2F88">
        <w:rPr>
          <w:rFonts w:asciiTheme="minorHAnsi" w:hAnsiTheme="minorHAnsi" w:cstheme="minorHAnsi"/>
          <w:b/>
          <w:szCs w:val="22"/>
        </w:rPr>
        <w:t>Rationale:</w:t>
      </w:r>
    </w:p>
    <w:p w14:paraId="22CAD423" w14:textId="77777777" w:rsidR="0097099C" w:rsidRPr="007D2F88" w:rsidRDefault="0097099C" w:rsidP="005F6B14">
      <w:pPr>
        <w:numPr>
          <w:ilvl w:val="0"/>
          <w:numId w:val="54"/>
        </w:numPr>
        <w:spacing w:before="120" w:line="276" w:lineRule="auto"/>
        <w:ind w:right="141"/>
        <w:rPr>
          <w:rFonts w:asciiTheme="minorHAnsi" w:hAnsiTheme="minorHAnsi" w:cstheme="minorHAnsi"/>
          <w:szCs w:val="22"/>
        </w:rPr>
      </w:pPr>
      <w:r w:rsidRPr="007D2F88">
        <w:rPr>
          <w:rFonts w:asciiTheme="minorHAnsi" w:hAnsiTheme="minorHAnsi" w:cstheme="minorHAnsi"/>
          <w:szCs w:val="22"/>
        </w:rPr>
        <w:t>The change in descriptor is more reflective of current best surgical practice.</w:t>
      </w:r>
    </w:p>
    <w:p w14:paraId="5A390001" w14:textId="77777777" w:rsidR="0097099C" w:rsidRPr="007D2F88" w:rsidRDefault="0088221D" w:rsidP="005F6B14">
      <w:pPr>
        <w:numPr>
          <w:ilvl w:val="0"/>
          <w:numId w:val="54"/>
        </w:numPr>
        <w:spacing w:line="276" w:lineRule="auto"/>
        <w:ind w:right="141"/>
        <w:rPr>
          <w:rFonts w:asciiTheme="minorHAnsi" w:hAnsiTheme="minorHAnsi" w:cstheme="minorHAnsi"/>
          <w:szCs w:val="22"/>
        </w:rPr>
      </w:pPr>
      <w:r w:rsidRPr="007D2F88">
        <w:rPr>
          <w:rFonts w:asciiTheme="minorHAnsi" w:hAnsiTheme="minorHAnsi" w:cstheme="minorHAnsi"/>
          <w:szCs w:val="22"/>
        </w:rPr>
        <w:t xml:space="preserve">This procedure is often done as an emergency procedure </w:t>
      </w:r>
      <w:r w:rsidR="0097099C" w:rsidRPr="007D2F88">
        <w:rPr>
          <w:rFonts w:asciiTheme="minorHAnsi" w:hAnsiTheme="minorHAnsi" w:cstheme="minorHAnsi"/>
          <w:szCs w:val="22"/>
        </w:rPr>
        <w:t xml:space="preserve">and often involves more than one procedure which may work the first time or may require a second and even third intervention. </w:t>
      </w:r>
    </w:p>
    <w:p w14:paraId="57C21688" w14:textId="77777777" w:rsidR="0097099C" w:rsidRPr="007D2F88" w:rsidRDefault="0097099C" w:rsidP="005F6B14">
      <w:pPr>
        <w:numPr>
          <w:ilvl w:val="0"/>
          <w:numId w:val="54"/>
        </w:numPr>
        <w:spacing w:line="276" w:lineRule="auto"/>
        <w:ind w:right="141"/>
        <w:rPr>
          <w:rFonts w:asciiTheme="minorHAnsi" w:hAnsiTheme="minorHAnsi" w:cstheme="minorHAnsi"/>
          <w:szCs w:val="22"/>
        </w:rPr>
      </w:pPr>
      <w:r w:rsidRPr="007D2F88">
        <w:rPr>
          <w:rFonts w:asciiTheme="minorHAnsi" w:hAnsiTheme="minorHAnsi" w:cstheme="minorHAnsi"/>
          <w:szCs w:val="22"/>
        </w:rPr>
        <w:t xml:space="preserve">The item should </w:t>
      </w:r>
      <w:r w:rsidR="0088221D" w:rsidRPr="007D2F88">
        <w:rPr>
          <w:rFonts w:asciiTheme="minorHAnsi" w:hAnsiTheme="minorHAnsi" w:cstheme="minorHAnsi"/>
          <w:szCs w:val="22"/>
        </w:rPr>
        <w:t xml:space="preserve">available to </w:t>
      </w:r>
      <w:r w:rsidRPr="007D2F88">
        <w:rPr>
          <w:rFonts w:asciiTheme="minorHAnsi" w:hAnsiTheme="minorHAnsi" w:cstheme="minorHAnsi"/>
          <w:szCs w:val="22"/>
        </w:rPr>
        <w:t>be claimed for any combination of procedures necessar</w:t>
      </w:r>
      <w:r w:rsidR="0088221D" w:rsidRPr="007D2F88">
        <w:rPr>
          <w:rFonts w:asciiTheme="minorHAnsi" w:hAnsiTheme="minorHAnsi" w:cstheme="minorHAnsi"/>
          <w:szCs w:val="22"/>
        </w:rPr>
        <w:t>y to treat the presenting issue, and as such, no co-claiming restrictions have been applied.</w:t>
      </w:r>
    </w:p>
    <w:p w14:paraId="4BE73606" w14:textId="77777777" w:rsidR="0088221D" w:rsidRPr="00C103BE" w:rsidRDefault="002E689F" w:rsidP="005F6B14">
      <w:pPr>
        <w:numPr>
          <w:ilvl w:val="0"/>
          <w:numId w:val="54"/>
        </w:numPr>
        <w:spacing w:line="276" w:lineRule="auto"/>
        <w:rPr>
          <w:rFonts w:asciiTheme="minorHAnsi" w:hAnsiTheme="minorHAnsi" w:cstheme="minorHAnsi"/>
          <w:szCs w:val="22"/>
        </w:rPr>
      </w:pPr>
      <w:r>
        <w:rPr>
          <w:rFonts w:asciiTheme="minorHAnsi" w:hAnsiTheme="minorHAnsi" w:cstheme="minorHAnsi"/>
          <w:szCs w:val="22"/>
        </w:rPr>
        <w:t>The proposed descriptor</w:t>
      </w:r>
      <w:r w:rsidR="0097099C" w:rsidRPr="007D2F88">
        <w:rPr>
          <w:rFonts w:asciiTheme="minorHAnsi" w:hAnsiTheme="minorHAnsi" w:cstheme="minorHAnsi"/>
          <w:szCs w:val="22"/>
        </w:rPr>
        <w:t xml:space="preserve"> supports the complete medical service principle.</w:t>
      </w:r>
    </w:p>
    <w:p w14:paraId="00105D20" w14:textId="77777777" w:rsidR="0088221D" w:rsidRPr="000E449A" w:rsidRDefault="0088221D" w:rsidP="00C103BE">
      <w:pPr>
        <w:pStyle w:val="Heading3Numbered"/>
        <w:spacing w:before="240"/>
        <w:rPr>
          <w:rFonts w:cstheme="minorHAnsi"/>
        </w:rPr>
      </w:pPr>
      <w:bookmarkStart w:id="181" w:name="_Toc10710425"/>
      <w:r w:rsidRPr="000E449A">
        <w:rPr>
          <w:rFonts w:cstheme="minorHAnsi"/>
        </w:rPr>
        <w:lastRenderedPageBreak/>
        <w:t>Recommendation</w:t>
      </w:r>
      <w:r w:rsidR="006B06A6" w:rsidRPr="000E449A">
        <w:rPr>
          <w:rFonts w:cstheme="minorHAnsi"/>
        </w:rPr>
        <w:t xml:space="preserve"> 35</w:t>
      </w:r>
      <w:r w:rsidRPr="000E449A">
        <w:rPr>
          <w:rFonts w:cstheme="minorHAnsi"/>
        </w:rPr>
        <w:t>: Change the descriptor for item 30600</w:t>
      </w:r>
      <w:bookmarkEnd w:id="181"/>
    </w:p>
    <w:p w14:paraId="0ED1390B" w14:textId="77777777" w:rsidR="0088221D" w:rsidRPr="007D2F88" w:rsidRDefault="006B06A6" w:rsidP="000E449A">
      <w:pPr>
        <w:pStyle w:val="Caption"/>
        <w:rPr>
          <w:rFonts w:asciiTheme="minorHAnsi" w:hAnsiTheme="minorHAnsi" w:cstheme="minorHAnsi"/>
        </w:rPr>
      </w:pPr>
      <w:bookmarkStart w:id="182" w:name="_Toc10710546"/>
      <w:r w:rsidRPr="000E449A">
        <w:rPr>
          <w:rFonts w:asciiTheme="minorHAnsi" w:hAnsiTheme="minorHAnsi" w:cstheme="minorHAnsi"/>
        </w:rPr>
        <w:t xml:space="preserve">Table </w:t>
      </w:r>
      <w:r w:rsidRPr="000E449A">
        <w:rPr>
          <w:rFonts w:asciiTheme="minorHAnsi" w:hAnsiTheme="minorHAnsi" w:cstheme="minorHAnsi"/>
        </w:rPr>
        <w:fldChar w:fldCharType="begin"/>
      </w:r>
      <w:r w:rsidRPr="000E449A">
        <w:rPr>
          <w:rFonts w:asciiTheme="minorHAnsi" w:hAnsiTheme="minorHAnsi" w:cstheme="minorHAnsi"/>
        </w:rPr>
        <w:instrText xml:space="preserve"> SEQ Table \* ARABIC </w:instrText>
      </w:r>
      <w:r w:rsidRPr="000E449A">
        <w:rPr>
          <w:rFonts w:asciiTheme="minorHAnsi" w:hAnsiTheme="minorHAnsi" w:cstheme="minorHAnsi"/>
        </w:rPr>
        <w:fldChar w:fldCharType="separate"/>
      </w:r>
      <w:r w:rsidR="00BF4769">
        <w:rPr>
          <w:rFonts w:asciiTheme="minorHAnsi" w:hAnsiTheme="minorHAnsi" w:cstheme="minorHAnsi"/>
          <w:noProof/>
        </w:rPr>
        <w:t>38</w:t>
      </w:r>
      <w:r w:rsidRPr="000E449A">
        <w:rPr>
          <w:rFonts w:asciiTheme="minorHAnsi" w:hAnsiTheme="minorHAnsi" w:cstheme="minorHAnsi"/>
        </w:rPr>
        <w:fldChar w:fldCharType="end"/>
      </w:r>
      <w:r w:rsidRPr="000E449A">
        <w:rPr>
          <w:rFonts w:asciiTheme="minorHAnsi" w:hAnsiTheme="minorHAnsi" w:cstheme="minorHAnsi"/>
        </w:rPr>
        <w:t>: Item introduction table for item 30</w:t>
      </w:r>
      <w:r w:rsidR="00FB59D8">
        <w:rPr>
          <w:rFonts w:asciiTheme="minorHAnsi" w:hAnsiTheme="minorHAnsi" w:cstheme="minorHAnsi"/>
        </w:rPr>
        <w:t>600</w:t>
      </w:r>
      <w:bookmarkEnd w:id="182"/>
    </w:p>
    <w:tbl>
      <w:tblPr>
        <w:tblStyle w:val="TableGrid1"/>
        <w:tblW w:w="4986"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38: Item introduction table for item 30600"/>
        <w:tblDescription w:val="The introduction table is presented as a six-column table. Column 1 shows the Item, column 2 contains the descriptor, column 3 contains the schedule fee, column 4 the services for Financial Year 2016-17, column 5 the benefits for Financial Year 2016-17, and column 6 shows the 5 year service change percentage (Compound Annual Growth Rate)"/>
      </w:tblPr>
      <w:tblGrid>
        <w:gridCol w:w="759"/>
        <w:gridCol w:w="4641"/>
        <w:gridCol w:w="868"/>
        <w:gridCol w:w="829"/>
        <w:gridCol w:w="953"/>
        <w:gridCol w:w="941"/>
      </w:tblGrid>
      <w:tr w:rsidR="0088221D" w:rsidRPr="007D2F88" w14:paraId="14AA0914" w14:textId="77777777" w:rsidTr="00BC37AA">
        <w:trPr>
          <w:trHeight w:val="794"/>
          <w:tblHeader/>
        </w:trPr>
        <w:tc>
          <w:tcPr>
            <w:tcW w:w="794"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0B86191E" w14:textId="77777777" w:rsidR="0088221D" w:rsidRPr="007D2F88" w:rsidRDefault="0088221D" w:rsidP="00BC37AA">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Item</w:t>
            </w:r>
          </w:p>
        </w:tc>
        <w:tc>
          <w:tcPr>
            <w:tcW w:w="5150"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327E44EC" w14:textId="77777777" w:rsidR="0088221D" w:rsidRPr="007D2F88" w:rsidRDefault="0088221D" w:rsidP="00BC37AA">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Descriptor</w:t>
            </w:r>
          </w:p>
        </w:tc>
        <w:tc>
          <w:tcPr>
            <w:tcW w:w="888"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3126DBC9" w14:textId="77777777" w:rsidR="0088221D" w:rsidRPr="007D2F88" w:rsidRDefault="0088221D" w:rsidP="00BC37AA">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Schedule fee</w:t>
            </w:r>
          </w:p>
        </w:tc>
        <w:tc>
          <w:tcPr>
            <w:tcW w:w="851"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3ACA6B50" w14:textId="77777777" w:rsidR="0088221D" w:rsidRPr="007D2F88" w:rsidRDefault="0088221D" w:rsidP="00BC37AA">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Services</w:t>
            </w:r>
          </w:p>
          <w:p w14:paraId="0283A5DF" w14:textId="77777777" w:rsidR="0088221D" w:rsidRPr="007D2F88" w:rsidRDefault="0088221D" w:rsidP="00BC37AA">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FY</w:t>
            </w:r>
          </w:p>
          <w:p w14:paraId="0F7F0C45" w14:textId="77777777" w:rsidR="0088221D" w:rsidRPr="007D2F88" w:rsidRDefault="0088221D" w:rsidP="00BC37AA">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2016/17</w:t>
            </w:r>
          </w:p>
        </w:tc>
        <w:tc>
          <w:tcPr>
            <w:tcW w:w="992"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180665A6" w14:textId="77777777" w:rsidR="0088221D" w:rsidRPr="007D2F88" w:rsidRDefault="0088221D" w:rsidP="00BC37AA">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Benefits</w:t>
            </w:r>
          </w:p>
          <w:p w14:paraId="48764CB9" w14:textId="77777777" w:rsidR="0088221D" w:rsidRPr="007D2F88" w:rsidRDefault="0088221D" w:rsidP="00BC37AA">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FY</w:t>
            </w:r>
          </w:p>
          <w:p w14:paraId="7D6A309E" w14:textId="77777777" w:rsidR="0088221D" w:rsidRPr="007D2F88" w:rsidRDefault="0088221D" w:rsidP="00BC37AA">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2016/17</w:t>
            </w:r>
          </w:p>
        </w:tc>
        <w:tc>
          <w:tcPr>
            <w:tcW w:w="992"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6DD80E50" w14:textId="77777777" w:rsidR="0088221D" w:rsidRPr="007D2F88" w:rsidRDefault="0088221D" w:rsidP="00BC37AA">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5 Year service change % (CAGR)</w:t>
            </w:r>
          </w:p>
        </w:tc>
      </w:tr>
      <w:tr w:rsidR="0088221D" w:rsidRPr="007D2F88" w14:paraId="2896A099" w14:textId="77777777" w:rsidTr="00BC37AA">
        <w:trPr>
          <w:trHeight w:val="20"/>
        </w:trPr>
        <w:tc>
          <w:tcPr>
            <w:tcW w:w="794" w:type="dxa"/>
            <w:tcBorders>
              <w:top w:val="single" w:sz="4" w:space="0" w:color="BFBFBF"/>
              <w:left w:val="single" w:sz="4" w:space="0" w:color="BFBFBF"/>
              <w:bottom w:val="single" w:sz="4" w:space="0" w:color="BFBFBF"/>
              <w:right w:val="single" w:sz="4" w:space="0" w:color="BFBFBF"/>
            </w:tcBorders>
            <w:hideMark/>
          </w:tcPr>
          <w:p w14:paraId="5A2AFB09" w14:textId="77777777" w:rsidR="0088221D" w:rsidRPr="007D2F88" w:rsidRDefault="0088221D" w:rsidP="00895502">
            <w:pPr>
              <w:jc w:val="center"/>
              <w:rPr>
                <w:rFonts w:asciiTheme="minorHAnsi" w:hAnsiTheme="minorHAnsi" w:cstheme="minorHAnsi"/>
                <w:sz w:val="18"/>
                <w:szCs w:val="18"/>
              </w:rPr>
            </w:pPr>
            <w:r w:rsidRPr="007D2F88">
              <w:rPr>
                <w:rFonts w:asciiTheme="minorHAnsi" w:hAnsiTheme="minorHAnsi" w:cstheme="minorHAnsi"/>
                <w:sz w:val="18"/>
                <w:szCs w:val="18"/>
              </w:rPr>
              <w:t>30600</w:t>
            </w:r>
          </w:p>
        </w:tc>
        <w:tc>
          <w:tcPr>
            <w:tcW w:w="5150" w:type="dxa"/>
            <w:tcBorders>
              <w:top w:val="single" w:sz="4" w:space="0" w:color="BFBFBF"/>
              <w:left w:val="single" w:sz="4" w:space="0" w:color="BFBFBF"/>
              <w:bottom w:val="single" w:sz="4" w:space="0" w:color="BFBFBF"/>
              <w:right w:val="single" w:sz="4" w:space="0" w:color="BFBFBF"/>
            </w:tcBorders>
            <w:hideMark/>
          </w:tcPr>
          <w:p w14:paraId="3DED8001" w14:textId="77777777" w:rsidR="0088221D" w:rsidRPr="007D2F88" w:rsidRDefault="0088221D" w:rsidP="00BC37AA">
            <w:pPr>
              <w:rPr>
                <w:rFonts w:asciiTheme="minorHAnsi" w:hAnsiTheme="minorHAnsi" w:cstheme="minorHAnsi"/>
                <w:sz w:val="18"/>
                <w:szCs w:val="18"/>
              </w:rPr>
            </w:pPr>
            <w:r w:rsidRPr="007D2F88">
              <w:rPr>
                <w:rFonts w:asciiTheme="minorHAnsi" w:hAnsiTheme="minorHAnsi" w:cstheme="minorHAnsi"/>
                <w:sz w:val="18"/>
                <w:szCs w:val="18"/>
              </w:rPr>
              <w:t>Diaphragmatic hernia, traumatic, repair of (</w:t>
            </w:r>
            <w:proofErr w:type="spellStart"/>
            <w:r w:rsidRPr="007D2F88">
              <w:rPr>
                <w:rFonts w:asciiTheme="minorHAnsi" w:hAnsiTheme="minorHAnsi" w:cstheme="minorHAnsi"/>
                <w:sz w:val="18"/>
                <w:szCs w:val="18"/>
              </w:rPr>
              <w:t>Anaes</w:t>
            </w:r>
            <w:proofErr w:type="spellEnd"/>
            <w:r w:rsidRPr="007D2F88">
              <w:rPr>
                <w:rFonts w:asciiTheme="minorHAnsi" w:hAnsiTheme="minorHAnsi" w:cstheme="minorHAnsi"/>
                <w:sz w:val="18"/>
                <w:szCs w:val="18"/>
              </w:rPr>
              <w:t>.) (Assist.)</w:t>
            </w:r>
          </w:p>
        </w:tc>
        <w:tc>
          <w:tcPr>
            <w:tcW w:w="888" w:type="dxa"/>
            <w:tcBorders>
              <w:top w:val="single" w:sz="4" w:space="0" w:color="BFBFBF"/>
              <w:left w:val="single" w:sz="4" w:space="0" w:color="BFBFBF"/>
              <w:bottom w:val="single" w:sz="4" w:space="0" w:color="BFBFBF"/>
              <w:right w:val="single" w:sz="4" w:space="0" w:color="BFBFBF"/>
            </w:tcBorders>
            <w:hideMark/>
          </w:tcPr>
          <w:p w14:paraId="5B548A3E" w14:textId="77777777" w:rsidR="0088221D" w:rsidRPr="007D2F88" w:rsidRDefault="0088221D" w:rsidP="00BC37AA">
            <w:pPr>
              <w:jc w:val="center"/>
              <w:rPr>
                <w:rFonts w:asciiTheme="minorHAnsi" w:hAnsiTheme="minorHAnsi" w:cstheme="minorHAnsi"/>
                <w:sz w:val="18"/>
                <w:szCs w:val="18"/>
              </w:rPr>
            </w:pPr>
            <w:r w:rsidRPr="007D2F88">
              <w:rPr>
                <w:rFonts w:asciiTheme="minorHAnsi" w:hAnsiTheme="minorHAnsi" w:cstheme="minorHAnsi"/>
                <w:sz w:val="18"/>
                <w:szCs w:val="18"/>
              </w:rPr>
              <w:t>$777.10</w:t>
            </w:r>
          </w:p>
        </w:tc>
        <w:tc>
          <w:tcPr>
            <w:tcW w:w="851" w:type="dxa"/>
            <w:tcBorders>
              <w:top w:val="single" w:sz="4" w:space="0" w:color="BFBFBF"/>
              <w:left w:val="single" w:sz="4" w:space="0" w:color="BFBFBF"/>
              <w:bottom w:val="single" w:sz="4" w:space="0" w:color="BFBFBF"/>
              <w:right w:val="single" w:sz="4" w:space="0" w:color="BFBFBF"/>
            </w:tcBorders>
            <w:hideMark/>
          </w:tcPr>
          <w:p w14:paraId="55484B3B" w14:textId="77777777" w:rsidR="0088221D" w:rsidRPr="007D2F88" w:rsidRDefault="0088221D" w:rsidP="00BC37AA">
            <w:pPr>
              <w:jc w:val="center"/>
              <w:rPr>
                <w:rFonts w:asciiTheme="minorHAnsi" w:hAnsiTheme="minorHAnsi" w:cstheme="minorHAnsi"/>
                <w:sz w:val="18"/>
                <w:szCs w:val="18"/>
              </w:rPr>
            </w:pPr>
            <w:r w:rsidRPr="007D2F88">
              <w:rPr>
                <w:rFonts w:asciiTheme="minorHAnsi" w:hAnsiTheme="minorHAnsi" w:cstheme="minorHAnsi"/>
                <w:sz w:val="18"/>
                <w:szCs w:val="18"/>
              </w:rPr>
              <w:t>73</w:t>
            </w:r>
          </w:p>
        </w:tc>
        <w:tc>
          <w:tcPr>
            <w:tcW w:w="992" w:type="dxa"/>
            <w:tcBorders>
              <w:top w:val="single" w:sz="4" w:space="0" w:color="BFBFBF"/>
              <w:left w:val="single" w:sz="4" w:space="0" w:color="BFBFBF"/>
              <w:bottom w:val="single" w:sz="4" w:space="0" w:color="BFBFBF"/>
              <w:right w:val="single" w:sz="4" w:space="0" w:color="BFBFBF"/>
            </w:tcBorders>
            <w:hideMark/>
          </w:tcPr>
          <w:p w14:paraId="517B070D" w14:textId="77777777" w:rsidR="0088221D" w:rsidRPr="007D2F88" w:rsidRDefault="0088221D" w:rsidP="00BC37AA">
            <w:pPr>
              <w:jc w:val="center"/>
              <w:rPr>
                <w:rFonts w:asciiTheme="minorHAnsi" w:hAnsiTheme="minorHAnsi" w:cstheme="minorHAnsi"/>
                <w:sz w:val="18"/>
                <w:szCs w:val="18"/>
              </w:rPr>
            </w:pPr>
            <w:r w:rsidRPr="007D2F88">
              <w:rPr>
                <w:rFonts w:asciiTheme="minorHAnsi" w:hAnsiTheme="minorHAnsi" w:cstheme="minorHAnsi"/>
                <w:sz w:val="18"/>
                <w:szCs w:val="18"/>
              </w:rPr>
              <w:t>$18,493</w:t>
            </w:r>
          </w:p>
        </w:tc>
        <w:tc>
          <w:tcPr>
            <w:tcW w:w="992" w:type="dxa"/>
            <w:tcBorders>
              <w:top w:val="single" w:sz="4" w:space="0" w:color="BFBFBF"/>
              <w:left w:val="single" w:sz="4" w:space="0" w:color="BFBFBF"/>
              <w:bottom w:val="single" w:sz="4" w:space="0" w:color="BFBFBF"/>
              <w:right w:val="single" w:sz="4" w:space="0" w:color="BFBFBF"/>
            </w:tcBorders>
            <w:shd w:val="clear" w:color="auto" w:fill="FFFFFF" w:themeFill="background1"/>
            <w:hideMark/>
          </w:tcPr>
          <w:p w14:paraId="77CA57C9" w14:textId="77777777" w:rsidR="0088221D" w:rsidRPr="007D2F88" w:rsidRDefault="0088221D" w:rsidP="00BC37AA">
            <w:pPr>
              <w:jc w:val="center"/>
              <w:rPr>
                <w:rFonts w:asciiTheme="minorHAnsi" w:hAnsiTheme="minorHAnsi" w:cstheme="minorHAnsi"/>
                <w:sz w:val="18"/>
                <w:szCs w:val="18"/>
              </w:rPr>
            </w:pPr>
            <w:r w:rsidRPr="007D2F88">
              <w:rPr>
                <w:rFonts w:asciiTheme="minorHAnsi" w:hAnsiTheme="minorHAnsi" w:cstheme="minorHAnsi"/>
                <w:sz w:val="18"/>
                <w:szCs w:val="18"/>
              </w:rPr>
              <w:t>7.4%</w:t>
            </w:r>
          </w:p>
        </w:tc>
      </w:tr>
    </w:tbl>
    <w:p w14:paraId="359BDAAF" w14:textId="77777777" w:rsidR="0088221D" w:rsidRPr="007D2F88" w:rsidRDefault="0088221D" w:rsidP="0088221D">
      <w:pPr>
        <w:spacing w:before="120"/>
        <w:rPr>
          <w:rFonts w:asciiTheme="minorHAnsi" w:hAnsiTheme="minorHAnsi" w:cstheme="minorHAnsi"/>
          <w:b/>
          <w:szCs w:val="22"/>
        </w:rPr>
      </w:pPr>
      <w:r w:rsidRPr="007D2F88">
        <w:rPr>
          <w:rFonts w:asciiTheme="minorHAnsi" w:hAnsiTheme="minorHAnsi" w:cstheme="minorHAnsi"/>
          <w:b/>
          <w:szCs w:val="22"/>
        </w:rPr>
        <w:t>Recommendation:</w:t>
      </w:r>
    </w:p>
    <w:p w14:paraId="372141E4" w14:textId="77777777" w:rsidR="0088221D" w:rsidRPr="007D2F88" w:rsidRDefault="0088221D" w:rsidP="0088221D">
      <w:pPr>
        <w:spacing w:before="120" w:after="120"/>
        <w:rPr>
          <w:rFonts w:asciiTheme="minorHAnsi" w:hAnsiTheme="minorHAnsi" w:cstheme="minorHAnsi"/>
          <w:szCs w:val="22"/>
        </w:rPr>
      </w:pPr>
      <w:r w:rsidRPr="007D2F88">
        <w:rPr>
          <w:rFonts w:asciiTheme="minorHAnsi" w:hAnsiTheme="minorHAnsi" w:cstheme="minorHAnsi"/>
          <w:szCs w:val="22"/>
        </w:rPr>
        <w:t>The Committee recommends that the new descriptor reads:</w:t>
      </w:r>
    </w:p>
    <w:p w14:paraId="11E9AB43" w14:textId="77777777" w:rsidR="0088221D" w:rsidRPr="007D2F88" w:rsidRDefault="0088221D" w:rsidP="0088221D">
      <w:pPr>
        <w:ind w:left="720" w:right="283"/>
        <w:contextualSpacing/>
        <w:rPr>
          <w:rFonts w:asciiTheme="minorHAnsi" w:hAnsiTheme="minorHAnsi" w:cstheme="minorHAnsi"/>
          <w:b/>
          <w:color w:val="FF0000"/>
          <w:szCs w:val="22"/>
        </w:rPr>
      </w:pPr>
      <w:r w:rsidRPr="007D2F88">
        <w:rPr>
          <w:rFonts w:asciiTheme="minorHAnsi" w:hAnsiTheme="minorHAnsi" w:cstheme="minorHAnsi"/>
          <w:szCs w:val="22"/>
        </w:rPr>
        <w:t>“Emergency repair of a diaphragmatic laceration or hernia following recent trauma by any approach, including when performed in conjunction with another procedure indicated as a resulted of abdominal trauma (</w:t>
      </w:r>
      <w:proofErr w:type="spellStart"/>
      <w:r w:rsidRPr="007D2F88">
        <w:rPr>
          <w:rFonts w:asciiTheme="minorHAnsi" w:hAnsiTheme="minorHAnsi" w:cstheme="minorHAnsi"/>
          <w:szCs w:val="22"/>
        </w:rPr>
        <w:t>Anaes</w:t>
      </w:r>
      <w:proofErr w:type="spellEnd"/>
      <w:r w:rsidRPr="007D2F88">
        <w:rPr>
          <w:rFonts w:asciiTheme="minorHAnsi" w:hAnsiTheme="minorHAnsi" w:cstheme="minorHAnsi"/>
          <w:szCs w:val="22"/>
        </w:rPr>
        <w:t>.) (Assist.)”</w:t>
      </w:r>
      <w:r w:rsidRPr="007D2F88">
        <w:rPr>
          <w:rFonts w:asciiTheme="minorHAnsi" w:hAnsiTheme="minorHAnsi" w:cstheme="minorHAnsi"/>
          <w:b/>
          <w:color w:val="FF0000"/>
          <w:szCs w:val="22"/>
        </w:rPr>
        <w:t xml:space="preserve"> </w:t>
      </w:r>
    </w:p>
    <w:p w14:paraId="4C5BDE3D" w14:textId="77777777" w:rsidR="0088221D" w:rsidRPr="007D2F88" w:rsidRDefault="0088221D" w:rsidP="0088221D">
      <w:pPr>
        <w:spacing w:before="120" w:after="120"/>
        <w:ind w:right="283"/>
        <w:rPr>
          <w:rFonts w:asciiTheme="minorHAnsi" w:hAnsiTheme="minorHAnsi" w:cstheme="minorHAnsi"/>
          <w:b/>
          <w:szCs w:val="22"/>
        </w:rPr>
      </w:pPr>
      <w:r w:rsidRPr="007D2F88">
        <w:rPr>
          <w:rFonts w:asciiTheme="minorHAnsi" w:hAnsiTheme="minorHAnsi" w:cstheme="minorHAnsi"/>
          <w:b/>
          <w:szCs w:val="22"/>
        </w:rPr>
        <w:t xml:space="preserve">Rationale: </w:t>
      </w:r>
    </w:p>
    <w:p w14:paraId="7B69AD23" w14:textId="77777777" w:rsidR="0088221D" w:rsidRPr="007D2F88" w:rsidRDefault="0088221D" w:rsidP="005F6B14">
      <w:pPr>
        <w:numPr>
          <w:ilvl w:val="0"/>
          <w:numId w:val="51"/>
        </w:numPr>
        <w:spacing w:before="120"/>
        <w:ind w:right="283"/>
        <w:contextualSpacing/>
        <w:rPr>
          <w:rFonts w:asciiTheme="minorHAnsi" w:hAnsiTheme="minorHAnsi" w:cstheme="minorHAnsi"/>
          <w:szCs w:val="22"/>
        </w:rPr>
      </w:pPr>
      <w:r w:rsidRPr="007D2F88">
        <w:rPr>
          <w:rFonts w:asciiTheme="minorHAnsi" w:hAnsiTheme="minorHAnsi" w:cstheme="minorHAnsi"/>
          <w:szCs w:val="22"/>
        </w:rPr>
        <w:t>When performed in time, this procedure avoids complications of hernia, strangulation or late presentation and a more difficult, higher risk procedure for which 30601 should be used.</w:t>
      </w:r>
    </w:p>
    <w:p w14:paraId="202415E5" w14:textId="77777777" w:rsidR="0088221D" w:rsidRPr="007D2F88" w:rsidRDefault="0088221D" w:rsidP="005F6B14">
      <w:pPr>
        <w:numPr>
          <w:ilvl w:val="0"/>
          <w:numId w:val="51"/>
        </w:numPr>
        <w:spacing w:before="240" w:line="276" w:lineRule="auto"/>
        <w:ind w:right="283"/>
        <w:contextualSpacing/>
        <w:rPr>
          <w:rFonts w:asciiTheme="minorHAnsi" w:hAnsiTheme="minorHAnsi" w:cstheme="minorHAnsi"/>
          <w:b/>
        </w:rPr>
      </w:pPr>
      <w:r w:rsidRPr="007D2F88">
        <w:rPr>
          <w:rFonts w:asciiTheme="minorHAnsi" w:hAnsiTheme="minorHAnsi" w:cstheme="minorHAnsi"/>
          <w:szCs w:val="22"/>
        </w:rPr>
        <w:t>This descriptor clearly moves the acute repair into the traumatic/urgent realm. It is a simpler repair, often combined with other trauma items and not associated with long standing adhesions and difficult dissection in a difficult area</w:t>
      </w:r>
      <w:r w:rsidR="006B06A6" w:rsidRPr="007D2F88">
        <w:rPr>
          <w:rFonts w:asciiTheme="minorHAnsi" w:hAnsiTheme="minorHAnsi" w:cstheme="minorHAnsi"/>
          <w:szCs w:val="22"/>
        </w:rPr>
        <w:t>.</w:t>
      </w:r>
    </w:p>
    <w:p w14:paraId="2368C789" w14:textId="77777777" w:rsidR="0097099C" w:rsidRPr="000E449A" w:rsidRDefault="0097099C" w:rsidP="000E449A">
      <w:pPr>
        <w:pStyle w:val="Heading3Numbered"/>
        <w:rPr>
          <w:rFonts w:cstheme="minorHAnsi"/>
        </w:rPr>
      </w:pPr>
      <w:bookmarkStart w:id="183" w:name="_Toc10710426"/>
      <w:r w:rsidRPr="000E449A">
        <w:rPr>
          <w:rFonts w:cstheme="minorHAnsi"/>
        </w:rPr>
        <w:t>Recommendation</w:t>
      </w:r>
      <w:r w:rsidR="006B06A6" w:rsidRPr="000E449A">
        <w:rPr>
          <w:rFonts w:cstheme="minorHAnsi"/>
        </w:rPr>
        <w:t xml:space="preserve"> 36</w:t>
      </w:r>
      <w:r w:rsidRPr="000E449A">
        <w:rPr>
          <w:rFonts w:cstheme="minorHAnsi"/>
        </w:rPr>
        <w:t>: Change the descriptor for item 30601</w:t>
      </w:r>
      <w:bookmarkEnd w:id="183"/>
    </w:p>
    <w:p w14:paraId="05BBA857" w14:textId="77777777" w:rsidR="0097099C" w:rsidRPr="007D2F88" w:rsidRDefault="006B06A6" w:rsidP="000E449A">
      <w:pPr>
        <w:pStyle w:val="Caption"/>
        <w:rPr>
          <w:rFonts w:asciiTheme="minorHAnsi" w:hAnsiTheme="minorHAnsi" w:cstheme="minorHAnsi"/>
        </w:rPr>
      </w:pPr>
      <w:bookmarkStart w:id="184" w:name="_Toc10710547"/>
      <w:r w:rsidRPr="000E449A">
        <w:rPr>
          <w:rFonts w:asciiTheme="minorHAnsi" w:hAnsiTheme="minorHAnsi" w:cstheme="minorHAnsi"/>
        </w:rPr>
        <w:t xml:space="preserve">Table </w:t>
      </w:r>
      <w:r w:rsidRPr="000E449A">
        <w:rPr>
          <w:rFonts w:asciiTheme="minorHAnsi" w:hAnsiTheme="minorHAnsi" w:cstheme="minorHAnsi"/>
        </w:rPr>
        <w:fldChar w:fldCharType="begin"/>
      </w:r>
      <w:r w:rsidRPr="000E449A">
        <w:rPr>
          <w:rFonts w:asciiTheme="minorHAnsi" w:hAnsiTheme="minorHAnsi" w:cstheme="minorHAnsi"/>
        </w:rPr>
        <w:instrText xml:space="preserve"> SEQ Table \* ARABIC </w:instrText>
      </w:r>
      <w:r w:rsidRPr="000E449A">
        <w:rPr>
          <w:rFonts w:asciiTheme="minorHAnsi" w:hAnsiTheme="minorHAnsi" w:cstheme="minorHAnsi"/>
        </w:rPr>
        <w:fldChar w:fldCharType="separate"/>
      </w:r>
      <w:r w:rsidR="00BF4769">
        <w:rPr>
          <w:rFonts w:asciiTheme="minorHAnsi" w:hAnsiTheme="minorHAnsi" w:cstheme="minorHAnsi"/>
          <w:noProof/>
        </w:rPr>
        <w:t>39</w:t>
      </w:r>
      <w:r w:rsidRPr="000E449A">
        <w:rPr>
          <w:rFonts w:asciiTheme="minorHAnsi" w:hAnsiTheme="minorHAnsi" w:cstheme="minorHAnsi"/>
        </w:rPr>
        <w:fldChar w:fldCharType="end"/>
      </w:r>
      <w:r w:rsidRPr="000E449A">
        <w:rPr>
          <w:rFonts w:asciiTheme="minorHAnsi" w:hAnsiTheme="minorHAnsi" w:cstheme="minorHAnsi"/>
        </w:rPr>
        <w:t>: Item introduction table for item 30601</w:t>
      </w:r>
      <w:bookmarkEnd w:id="184"/>
    </w:p>
    <w:tbl>
      <w:tblPr>
        <w:tblStyle w:val="TableGrid1"/>
        <w:tblW w:w="4986"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39: Item introduction table for item 30601"/>
        <w:tblDescription w:val="The introduction table is presented as a six-column table. Column 1 shows the Item, column 2 contains the descriptor, column 3 contains the schedule fee, column 4 the services for Financial Year 2016-17, column 5 the benefits for Financial Year 2016-17, and column 6 shows the 5 year service change percentage (Compound Annual Growth Rate)"/>
      </w:tblPr>
      <w:tblGrid>
        <w:gridCol w:w="759"/>
        <w:gridCol w:w="4641"/>
        <w:gridCol w:w="868"/>
        <w:gridCol w:w="829"/>
        <w:gridCol w:w="953"/>
        <w:gridCol w:w="941"/>
      </w:tblGrid>
      <w:tr w:rsidR="0097099C" w:rsidRPr="007D2F88" w14:paraId="05C33ED1" w14:textId="77777777" w:rsidTr="0088221D">
        <w:trPr>
          <w:trHeight w:val="794"/>
          <w:tblHeader/>
        </w:trPr>
        <w:tc>
          <w:tcPr>
            <w:tcW w:w="794"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0B35D5B8" w14:textId="77777777" w:rsidR="0097099C" w:rsidRPr="007D2F88" w:rsidRDefault="0097099C" w:rsidP="0097099C">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Item</w:t>
            </w:r>
          </w:p>
        </w:tc>
        <w:tc>
          <w:tcPr>
            <w:tcW w:w="5150"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2B54AB98" w14:textId="77777777" w:rsidR="0097099C" w:rsidRPr="007D2F88" w:rsidRDefault="0097099C" w:rsidP="0097099C">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Descriptor</w:t>
            </w:r>
          </w:p>
        </w:tc>
        <w:tc>
          <w:tcPr>
            <w:tcW w:w="888"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6A479F16" w14:textId="77777777" w:rsidR="0097099C" w:rsidRPr="007D2F88" w:rsidRDefault="0097099C" w:rsidP="0097099C">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Schedule fee</w:t>
            </w:r>
          </w:p>
        </w:tc>
        <w:tc>
          <w:tcPr>
            <w:tcW w:w="851"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58AF0A06" w14:textId="77777777" w:rsidR="0097099C" w:rsidRPr="007D2F88" w:rsidRDefault="0097099C" w:rsidP="0097099C">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Services</w:t>
            </w:r>
          </w:p>
          <w:p w14:paraId="4E206BC2" w14:textId="77777777" w:rsidR="0097099C" w:rsidRPr="007D2F88" w:rsidRDefault="0097099C" w:rsidP="0097099C">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FY</w:t>
            </w:r>
          </w:p>
          <w:p w14:paraId="4CD2DAAD" w14:textId="77777777" w:rsidR="0097099C" w:rsidRPr="007D2F88" w:rsidRDefault="0097099C" w:rsidP="0097099C">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2016/17</w:t>
            </w:r>
          </w:p>
        </w:tc>
        <w:tc>
          <w:tcPr>
            <w:tcW w:w="992"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501BF996" w14:textId="77777777" w:rsidR="0097099C" w:rsidRPr="007D2F88" w:rsidRDefault="0097099C" w:rsidP="0097099C">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Benefits</w:t>
            </w:r>
          </w:p>
          <w:p w14:paraId="5C42C80E" w14:textId="77777777" w:rsidR="0097099C" w:rsidRPr="007D2F88" w:rsidRDefault="0097099C" w:rsidP="0097099C">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FY</w:t>
            </w:r>
          </w:p>
          <w:p w14:paraId="0901B5C1" w14:textId="77777777" w:rsidR="0097099C" w:rsidRPr="007D2F88" w:rsidRDefault="0097099C" w:rsidP="0097099C">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2016/17</w:t>
            </w:r>
          </w:p>
        </w:tc>
        <w:tc>
          <w:tcPr>
            <w:tcW w:w="992"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21A65979" w14:textId="77777777" w:rsidR="0097099C" w:rsidRPr="007D2F88" w:rsidRDefault="0097099C" w:rsidP="0097099C">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5 Year service change % (CAGR)</w:t>
            </w:r>
          </w:p>
        </w:tc>
      </w:tr>
      <w:tr w:rsidR="0097099C" w:rsidRPr="007D2F88" w14:paraId="4C32A4AB" w14:textId="77777777" w:rsidTr="0088221D">
        <w:trPr>
          <w:trHeight w:val="20"/>
        </w:trPr>
        <w:tc>
          <w:tcPr>
            <w:tcW w:w="794" w:type="dxa"/>
            <w:tcBorders>
              <w:top w:val="single" w:sz="4" w:space="0" w:color="BFBFBF"/>
              <w:left w:val="single" w:sz="4" w:space="0" w:color="BFBFBF"/>
              <w:bottom w:val="single" w:sz="4" w:space="0" w:color="BFBFBF"/>
              <w:right w:val="single" w:sz="4" w:space="0" w:color="BFBFBF"/>
            </w:tcBorders>
            <w:hideMark/>
          </w:tcPr>
          <w:p w14:paraId="2E4D92D2" w14:textId="77777777" w:rsidR="0097099C" w:rsidRPr="007D2F88" w:rsidRDefault="0097099C" w:rsidP="00895502">
            <w:pPr>
              <w:jc w:val="center"/>
              <w:rPr>
                <w:rFonts w:asciiTheme="minorHAnsi" w:hAnsiTheme="minorHAnsi" w:cstheme="minorHAnsi"/>
                <w:sz w:val="18"/>
                <w:szCs w:val="18"/>
              </w:rPr>
            </w:pPr>
            <w:r w:rsidRPr="007D2F88">
              <w:rPr>
                <w:rFonts w:asciiTheme="minorHAnsi" w:hAnsiTheme="minorHAnsi" w:cstheme="minorHAnsi"/>
                <w:sz w:val="18"/>
                <w:szCs w:val="18"/>
              </w:rPr>
              <w:t>30601</w:t>
            </w:r>
          </w:p>
        </w:tc>
        <w:tc>
          <w:tcPr>
            <w:tcW w:w="5150" w:type="dxa"/>
            <w:tcBorders>
              <w:top w:val="single" w:sz="4" w:space="0" w:color="BFBFBF"/>
              <w:left w:val="single" w:sz="4" w:space="0" w:color="BFBFBF"/>
              <w:bottom w:val="single" w:sz="4" w:space="0" w:color="BFBFBF"/>
              <w:right w:val="single" w:sz="4" w:space="0" w:color="BFBFBF"/>
            </w:tcBorders>
            <w:hideMark/>
          </w:tcPr>
          <w:p w14:paraId="71065349" w14:textId="77777777" w:rsidR="0097099C" w:rsidRPr="007D2F88" w:rsidRDefault="0097099C" w:rsidP="00511CDE">
            <w:pPr>
              <w:rPr>
                <w:rFonts w:asciiTheme="minorHAnsi" w:hAnsiTheme="minorHAnsi" w:cstheme="minorHAnsi"/>
                <w:sz w:val="18"/>
                <w:szCs w:val="18"/>
              </w:rPr>
            </w:pPr>
            <w:r w:rsidRPr="007D2F88">
              <w:rPr>
                <w:rFonts w:asciiTheme="minorHAnsi" w:hAnsiTheme="minorHAnsi" w:cstheme="minorHAnsi"/>
                <w:sz w:val="18"/>
                <w:szCs w:val="18"/>
              </w:rPr>
              <w:t xml:space="preserve">Diaphragmatic hernia, </w:t>
            </w:r>
            <w:proofErr w:type="spellStart"/>
            <w:r w:rsidRPr="007D2F88">
              <w:rPr>
                <w:rFonts w:asciiTheme="minorHAnsi" w:hAnsiTheme="minorHAnsi" w:cstheme="minorHAnsi"/>
                <w:sz w:val="18"/>
                <w:szCs w:val="18"/>
              </w:rPr>
              <w:t>congential</w:t>
            </w:r>
            <w:proofErr w:type="spellEnd"/>
            <w:r w:rsidRPr="007D2F88">
              <w:rPr>
                <w:rFonts w:asciiTheme="minorHAnsi" w:hAnsiTheme="minorHAnsi" w:cstheme="minorHAnsi"/>
                <w:sz w:val="18"/>
                <w:szCs w:val="18"/>
              </w:rPr>
              <w:t xml:space="preserve"> repair of, by thoracic or abdominal approach, not being a service to which any of items 31569 to 31581 apply, on a person 10 years of age or over (</w:t>
            </w:r>
            <w:proofErr w:type="spellStart"/>
            <w:r w:rsidRPr="007D2F88">
              <w:rPr>
                <w:rFonts w:asciiTheme="minorHAnsi" w:hAnsiTheme="minorHAnsi" w:cstheme="minorHAnsi"/>
                <w:sz w:val="18"/>
                <w:szCs w:val="18"/>
              </w:rPr>
              <w:t>Anaes</w:t>
            </w:r>
            <w:proofErr w:type="spellEnd"/>
            <w:r w:rsidRPr="007D2F88">
              <w:rPr>
                <w:rFonts w:asciiTheme="minorHAnsi" w:hAnsiTheme="minorHAnsi" w:cstheme="minorHAnsi"/>
                <w:sz w:val="18"/>
                <w:szCs w:val="18"/>
              </w:rPr>
              <w:t>.) (Assist.)</w:t>
            </w:r>
          </w:p>
        </w:tc>
        <w:tc>
          <w:tcPr>
            <w:tcW w:w="888" w:type="dxa"/>
            <w:tcBorders>
              <w:top w:val="single" w:sz="4" w:space="0" w:color="BFBFBF"/>
              <w:left w:val="single" w:sz="4" w:space="0" w:color="BFBFBF"/>
              <w:bottom w:val="single" w:sz="4" w:space="0" w:color="BFBFBF"/>
              <w:right w:val="single" w:sz="4" w:space="0" w:color="BFBFBF"/>
            </w:tcBorders>
            <w:hideMark/>
          </w:tcPr>
          <w:p w14:paraId="1AB5FEEC" w14:textId="77777777" w:rsidR="0097099C" w:rsidRPr="007D2F88" w:rsidRDefault="0097099C" w:rsidP="0097099C">
            <w:pPr>
              <w:jc w:val="center"/>
              <w:rPr>
                <w:rFonts w:asciiTheme="minorHAnsi" w:hAnsiTheme="minorHAnsi" w:cstheme="minorHAnsi"/>
                <w:sz w:val="18"/>
                <w:szCs w:val="18"/>
              </w:rPr>
            </w:pPr>
            <w:r w:rsidRPr="007D2F88">
              <w:rPr>
                <w:rFonts w:asciiTheme="minorHAnsi" w:hAnsiTheme="minorHAnsi" w:cstheme="minorHAnsi"/>
                <w:sz w:val="18"/>
                <w:szCs w:val="18"/>
              </w:rPr>
              <w:t>$957.30</w:t>
            </w:r>
          </w:p>
        </w:tc>
        <w:tc>
          <w:tcPr>
            <w:tcW w:w="851" w:type="dxa"/>
            <w:tcBorders>
              <w:top w:val="single" w:sz="4" w:space="0" w:color="BFBFBF"/>
              <w:left w:val="single" w:sz="4" w:space="0" w:color="BFBFBF"/>
              <w:bottom w:val="single" w:sz="4" w:space="0" w:color="BFBFBF"/>
              <w:right w:val="single" w:sz="4" w:space="0" w:color="BFBFBF"/>
            </w:tcBorders>
            <w:hideMark/>
          </w:tcPr>
          <w:p w14:paraId="530170AF" w14:textId="77777777" w:rsidR="0097099C" w:rsidRPr="007D2F88" w:rsidRDefault="0097099C" w:rsidP="0097099C">
            <w:pPr>
              <w:jc w:val="center"/>
              <w:rPr>
                <w:rFonts w:asciiTheme="minorHAnsi" w:hAnsiTheme="minorHAnsi" w:cstheme="minorHAnsi"/>
                <w:sz w:val="18"/>
                <w:szCs w:val="18"/>
              </w:rPr>
            </w:pPr>
            <w:r w:rsidRPr="007D2F88">
              <w:rPr>
                <w:rFonts w:asciiTheme="minorHAnsi" w:hAnsiTheme="minorHAnsi" w:cstheme="minorHAnsi"/>
                <w:sz w:val="18"/>
                <w:szCs w:val="18"/>
              </w:rPr>
              <w:t>34</w:t>
            </w:r>
          </w:p>
        </w:tc>
        <w:tc>
          <w:tcPr>
            <w:tcW w:w="992" w:type="dxa"/>
            <w:tcBorders>
              <w:top w:val="single" w:sz="4" w:space="0" w:color="BFBFBF"/>
              <w:left w:val="single" w:sz="4" w:space="0" w:color="BFBFBF"/>
              <w:bottom w:val="single" w:sz="4" w:space="0" w:color="BFBFBF"/>
              <w:right w:val="single" w:sz="4" w:space="0" w:color="BFBFBF"/>
            </w:tcBorders>
            <w:hideMark/>
          </w:tcPr>
          <w:p w14:paraId="794CD851" w14:textId="77777777" w:rsidR="0097099C" w:rsidRPr="007D2F88" w:rsidRDefault="0097099C" w:rsidP="0097099C">
            <w:pPr>
              <w:jc w:val="center"/>
              <w:rPr>
                <w:rFonts w:asciiTheme="minorHAnsi" w:hAnsiTheme="minorHAnsi" w:cstheme="minorHAnsi"/>
                <w:sz w:val="18"/>
                <w:szCs w:val="18"/>
              </w:rPr>
            </w:pPr>
            <w:r w:rsidRPr="007D2F88">
              <w:rPr>
                <w:rFonts w:asciiTheme="minorHAnsi" w:hAnsiTheme="minorHAnsi" w:cstheme="minorHAnsi"/>
                <w:sz w:val="18"/>
                <w:szCs w:val="18"/>
              </w:rPr>
              <w:t>$17,848</w:t>
            </w:r>
          </w:p>
        </w:tc>
        <w:tc>
          <w:tcPr>
            <w:tcW w:w="992" w:type="dxa"/>
            <w:tcBorders>
              <w:top w:val="single" w:sz="4" w:space="0" w:color="BFBFBF"/>
              <w:left w:val="single" w:sz="4" w:space="0" w:color="BFBFBF"/>
              <w:bottom w:val="single" w:sz="4" w:space="0" w:color="BFBFBF"/>
              <w:right w:val="single" w:sz="4" w:space="0" w:color="BFBFBF"/>
            </w:tcBorders>
            <w:shd w:val="clear" w:color="auto" w:fill="FFFFFF" w:themeFill="background1"/>
            <w:hideMark/>
          </w:tcPr>
          <w:p w14:paraId="1413871A" w14:textId="77777777" w:rsidR="0097099C" w:rsidRPr="007D2F88" w:rsidRDefault="0097099C" w:rsidP="0097099C">
            <w:pPr>
              <w:jc w:val="center"/>
              <w:rPr>
                <w:rFonts w:asciiTheme="minorHAnsi" w:hAnsiTheme="minorHAnsi" w:cstheme="minorHAnsi"/>
                <w:sz w:val="18"/>
                <w:szCs w:val="18"/>
              </w:rPr>
            </w:pPr>
            <w:r w:rsidRPr="007D2F88">
              <w:rPr>
                <w:rFonts w:asciiTheme="minorHAnsi" w:hAnsiTheme="minorHAnsi" w:cstheme="minorHAnsi"/>
                <w:sz w:val="18"/>
                <w:szCs w:val="18"/>
              </w:rPr>
              <w:t>-50.8%</w:t>
            </w:r>
          </w:p>
        </w:tc>
      </w:tr>
    </w:tbl>
    <w:p w14:paraId="4DE4251D" w14:textId="77777777" w:rsidR="0097099C" w:rsidRPr="007D2F88" w:rsidRDefault="0097099C" w:rsidP="00C103BE">
      <w:pPr>
        <w:spacing w:before="120" w:after="120"/>
        <w:rPr>
          <w:rFonts w:asciiTheme="minorHAnsi" w:hAnsiTheme="minorHAnsi" w:cstheme="minorHAnsi"/>
          <w:b/>
        </w:rPr>
      </w:pPr>
      <w:r w:rsidRPr="007D2F88">
        <w:rPr>
          <w:rFonts w:asciiTheme="minorHAnsi" w:hAnsiTheme="minorHAnsi" w:cstheme="minorHAnsi"/>
          <w:b/>
        </w:rPr>
        <w:t xml:space="preserve">Recommendation: </w:t>
      </w:r>
    </w:p>
    <w:p w14:paraId="4470A014" w14:textId="77777777" w:rsidR="00511CDE" w:rsidRPr="00C103BE" w:rsidRDefault="0097099C" w:rsidP="005F6B14">
      <w:pPr>
        <w:numPr>
          <w:ilvl w:val="0"/>
          <w:numId w:val="53"/>
        </w:numPr>
        <w:spacing w:before="120" w:after="120" w:line="276" w:lineRule="auto"/>
        <w:ind w:left="0" w:firstLine="0"/>
        <w:contextualSpacing/>
        <w:rPr>
          <w:rFonts w:asciiTheme="minorHAnsi" w:hAnsiTheme="minorHAnsi" w:cstheme="minorHAnsi"/>
          <w:szCs w:val="22"/>
        </w:rPr>
      </w:pPr>
      <w:r w:rsidRPr="007D2F88">
        <w:rPr>
          <w:rFonts w:asciiTheme="minorHAnsi" w:hAnsiTheme="minorHAnsi" w:cstheme="minorHAnsi"/>
          <w:szCs w:val="22"/>
        </w:rPr>
        <w:t xml:space="preserve">The Committee recommends that the </w:t>
      </w:r>
      <w:r w:rsidR="00815FA6" w:rsidRPr="007D2F88">
        <w:rPr>
          <w:rFonts w:asciiTheme="minorHAnsi" w:hAnsiTheme="minorHAnsi" w:cstheme="minorHAnsi"/>
          <w:szCs w:val="22"/>
        </w:rPr>
        <w:t xml:space="preserve">new </w:t>
      </w:r>
      <w:r w:rsidRPr="007D2F88">
        <w:rPr>
          <w:rFonts w:asciiTheme="minorHAnsi" w:hAnsiTheme="minorHAnsi" w:cstheme="minorHAnsi"/>
          <w:szCs w:val="22"/>
        </w:rPr>
        <w:t>descriptor reads:</w:t>
      </w:r>
    </w:p>
    <w:p w14:paraId="2FB9F13D" w14:textId="77777777" w:rsidR="0097099C" w:rsidRPr="007D2F88" w:rsidRDefault="0097099C" w:rsidP="00C103BE">
      <w:pPr>
        <w:spacing w:before="120" w:after="120" w:line="276" w:lineRule="auto"/>
        <w:ind w:left="709"/>
        <w:contextualSpacing/>
        <w:rPr>
          <w:rFonts w:asciiTheme="minorHAnsi" w:hAnsiTheme="minorHAnsi" w:cstheme="minorHAnsi"/>
          <w:color w:val="FF0000"/>
          <w:szCs w:val="22"/>
        </w:rPr>
      </w:pPr>
      <w:r w:rsidRPr="007D2F88">
        <w:rPr>
          <w:rFonts w:asciiTheme="minorHAnsi" w:hAnsiTheme="minorHAnsi" w:cstheme="minorHAnsi"/>
          <w:szCs w:val="22"/>
        </w:rPr>
        <w:t>“Diaphragmatic hernia, congenital, or delayed presentation of traumatic rupture, repair of, by thoracic or abdominal approach, not being a service to which any of items 31569 to 31581 apply, on a person 10 years of age or over (</w:t>
      </w:r>
      <w:proofErr w:type="spellStart"/>
      <w:r w:rsidRPr="007D2F88">
        <w:rPr>
          <w:rFonts w:asciiTheme="minorHAnsi" w:hAnsiTheme="minorHAnsi" w:cstheme="minorHAnsi"/>
          <w:szCs w:val="22"/>
        </w:rPr>
        <w:t>Anaes</w:t>
      </w:r>
      <w:proofErr w:type="spellEnd"/>
      <w:r w:rsidRPr="007D2F88">
        <w:rPr>
          <w:rFonts w:asciiTheme="minorHAnsi" w:hAnsiTheme="minorHAnsi" w:cstheme="minorHAnsi"/>
          <w:szCs w:val="22"/>
        </w:rPr>
        <w:t>.) (Assist.)”</w:t>
      </w:r>
      <w:r w:rsidRPr="007D2F88">
        <w:rPr>
          <w:rFonts w:asciiTheme="minorHAnsi" w:hAnsiTheme="minorHAnsi" w:cstheme="minorHAnsi"/>
          <w:color w:val="FF0000"/>
          <w:szCs w:val="22"/>
        </w:rPr>
        <w:t xml:space="preserve"> </w:t>
      </w:r>
    </w:p>
    <w:p w14:paraId="0B688010" w14:textId="77777777" w:rsidR="0097099C" w:rsidRPr="007D2F88" w:rsidRDefault="0097099C" w:rsidP="00511CDE">
      <w:pPr>
        <w:spacing w:before="120" w:after="120" w:line="276" w:lineRule="auto"/>
        <w:rPr>
          <w:rFonts w:asciiTheme="minorHAnsi" w:hAnsiTheme="minorHAnsi" w:cstheme="minorHAnsi"/>
          <w:b/>
          <w:color w:val="FF0000"/>
        </w:rPr>
      </w:pPr>
      <w:r w:rsidRPr="007D2F88">
        <w:rPr>
          <w:rFonts w:asciiTheme="minorHAnsi" w:hAnsiTheme="minorHAnsi" w:cstheme="minorHAnsi"/>
          <w:b/>
        </w:rPr>
        <w:t>Rationale:</w:t>
      </w:r>
    </w:p>
    <w:p w14:paraId="4305A38E" w14:textId="77777777" w:rsidR="0097099C" w:rsidRPr="007D2F88" w:rsidRDefault="0097099C" w:rsidP="005F6B14">
      <w:pPr>
        <w:numPr>
          <w:ilvl w:val="0"/>
          <w:numId w:val="51"/>
        </w:numPr>
        <w:spacing w:before="120" w:after="120" w:line="276" w:lineRule="auto"/>
        <w:contextualSpacing/>
        <w:rPr>
          <w:rFonts w:asciiTheme="minorHAnsi" w:hAnsiTheme="minorHAnsi" w:cstheme="minorHAnsi"/>
        </w:rPr>
      </w:pPr>
      <w:r w:rsidRPr="007D2F88">
        <w:rPr>
          <w:rFonts w:asciiTheme="minorHAnsi" w:hAnsiTheme="minorHAnsi" w:cstheme="minorHAnsi"/>
        </w:rPr>
        <w:t>This procedure has a greater level of difficul</w:t>
      </w:r>
      <w:r w:rsidR="002E689F">
        <w:rPr>
          <w:rFonts w:asciiTheme="minorHAnsi" w:hAnsiTheme="minorHAnsi" w:cstheme="minorHAnsi"/>
        </w:rPr>
        <w:t>ty and risk compared with 30600 and</w:t>
      </w:r>
    </w:p>
    <w:p w14:paraId="4A604BD6" w14:textId="77777777" w:rsidR="0097099C" w:rsidRPr="007D2F88" w:rsidRDefault="002E689F" w:rsidP="002E689F">
      <w:pPr>
        <w:spacing w:line="276" w:lineRule="auto"/>
        <w:ind w:left="720"/>
        <w:contextualSpacing/>
        <w:rPr>
          <w:rFonts w:asciiTheme="minorHAnsi" w:hAnsiTheme="minorHAnsi" w:cstheme="minorHAnsi"/>
        </w:rPr>
      </w:pPr>
      <w:r>
        <w:rPr>
          <w:rFonts w:asciiTheme="minorHAnsi" w:hAnsiTheme="minorHAnsi" w:cstheme="minorHAnsi"/>
        </w:rPr>
        <w:t>m</w:t>
      </w:r>
      <w:r w:rsidR="0097099C" w:rsidRPr="007D2F88">
        <w:rPr>
          <w:rFonts w:asciiTheme="minorHAnsi" w:hAnsiTheme="minorHAnsi" w:cstheme="minorHAnsi"/>
        </w:rPr>
        <w:t>ay be performed as an elective or emergency procedure as indicated.</w:t>
      </w:r>
    </w:p>
    <w:p w14:paraId="6B4A34FE" w14:textId="77777777" w:rsidR="00C2629F" w:rsidRPr="007D2F88" w:rsidRDefault="00C2629F" w:rsidP="005F6B14">
      <w:pPr>
        <w:numPr>
          <w:ilvl w:val="0"/>
          <w:numId w:val="51"/>
        </w:numPr>
        <w:spacing w:line="276" w:lineRule="auto"/>
        <w:contextualSpacing/>
        <w:rPr>
          <w:rFonts w:asciiTheme="minorHAnsi" w:hAnsiTheme="minorHAnsi" w:cstheme="minorHAnsi"/>
        </w:rPr>
      </w:pPr>
      <w:r w:rsidRPr="007D2F88">
        <w:rPr>
          <w:rFonts w:asciiTheme="minorHAnsi" w:hAnsiTheme="minorHAnsi" w:cstheme="minorHAnsi"/>
        </w:rPr>
        <w:t>The delayed repair of a traumatic ruptured diaphragm is as difficult as a congenital diaphragmatic hernia as there is a need to dissect mature adhesions and do some form of reconstruction, rather than a simple repair.</w:t>
      </w:r>
    </w:p>
    <w:p w14:paraId="18DFF5D4" w14:textId="77777777" w:rsidR="00500CE1" w:rsidRPr="007D2F88" w:rsidRDefault="00500CE1">
      <w:pPr>
        <w:rPr>
          <w:rFonts w:asciiTheme="minorHAnsi" w:eastAsia="Calibri" w:hAnsiTheme="minorHAnsi" w:cstheme="minorHAnsi"/>
          <w:b/>
          <w:bCs/>
          <w:iCs/>
          <w:color w:val="01653F"/>
          <w:sz w:val="26"/>
          <w:szCs w:val="26"/>
        </w:rPr>
      </w:pPr>
      <w:r w:rsidRPr="007D2F88">
        <w:rPr>
          <w:rFonts w:asciiTheme="minorHAnsi" w:eastAsia="Calibri" w:hAnsiTheme="minorHAnsi" w:cstheme="minorHAnsi"/>
          <w:b/>
          <w:bCs/>
          <w:iCs/>
          <w:color w:val="01653F"/>
          <w:sz w:val="26"/>
          <w:szCs w:val="26"/>
        </w:rPr>
        <w:br w:type="page"/>
      </w:r>
    </w:p>
    <w:p w14:paraId="62E67BBD" w14:textId="77777777" w:rsidR="00500CE1" w:rsidRPr="000E449A" w:rsidRDefault="00500CE1" w:rsidP="000E449A">
      <w:pPr>
        <w:pStyle w:val="Heading2"/>
        <w:ind w:left="0" w:firstLine="0"/>
        <w:rPr>
          <w:rFonts w:cstheme="minorHAnsi"/>
        </w:rPr>
      </w:pPr>
      <w:bookmarkStart w:id="185" w:name="_Toc10710427"/>
      <w:r w:rsidRPr="000E449A">
        <w:rPr>
          <w:rFonts w:cstheme="minorHAnsi"/>
        </w:rPr>
        <w:lastRenderedPageBreak/>
        <w:t>Stomach Items</w:t>
      </w:r>
      <w:bookmarkEnd w:id="185"/>
    </w:p>
    <w:p w14:paraId="3F25E491" w14:textId="77777777" w:rsidR="00343CC3" w:rsidRPr="000E449A" w:rsidRDefault="00343CC3" w:rsidP="00343CC3">
      <w:pPr>
        <w:spacing w:before="120" w:line="276" w:lineRule="auto"/>
        <w:rPr>
          <w:rFonts w:asciiTheme="minorHAnsi" w:eastAsiaTheme="minorHAnsi" w:hAnsiTheme="minorHAnsi" w:cstheme="minorHAnsi"/>
        </w:rPr>
      </w:pPr>
      <w:r w:rsidRPr="000E449A">
        <w:rPr>
          <w:rFonts w:asciiTheme="minorHAnsi" w:eastAsiaTheme="minorHAnsi" w:hAnsiTheme="minorHAnsi" w:cstheme="minorHAnsi"/>
        </w:rPr>
        <w:t>The Committee reviewed 2</w:t>
      </w:r>
      <w:r w:rsidR="00967397">
        <w:rPr>
          <w:rFonts w:asciiTheme="minorHAnsi" w:eastAsiaTheme="minorHAnsi" w:hAnsiTheme="minorHAnsi" w:cstheme="minorHAnsi"/>
        </w:rPr>
        <w:t>0</w:t>
      </w:r>
      <w:r w:rsidRPr="000E449A">
        <w:rPr>
          <w:rFonts w:asciiTheme="minorHAnsi" w:eastAsiaTheme="minorHAnsi" w:hAnsiTheme="minorHAnsi" w:cstheme="minorHAnsi"/>
        </w:rPr>
        <w:t xml:space="preserve"> stomach items involving procedures relating to the partial and total removal of the stomach, feeding tubes, treatment of excess acid production, reflux and peptic ulcers. </w:t>
      </w:r>
    </w:p>
    <w:p w14:paraId="2BBE5F86" w14:textId="77777777" w:rsidR="00343CC3" w:rsidRPr="000E449A" w:rsidRDefault="00343CC3" w:rsidP="00343CC3">
      <w:pPr>
        <w:spacing w:before="120" w:line="276" w:lineRule="auto"/>
        <w:rPr>
          <w:rFonts w:asciiTheme="minorHAnsi" w:eastAsiaTheme="minorHAnsi" w:hAnsiTheme="minorHAnsi" w:cstheme="minorHAnsi"/>
        </w:rPr>
      </w:pPr>
      <w:r w:rsidRPr="000E449A">
        <w:rPr>
          <w:rFonts w:asciiTheme="minorHAnsi" w:eastAsiaTheme="minorHAnsi" w:hAnsiTheme="minorHAnsi" w:cstheme="minorHAnsi"/>
        </w:rPr>
        <w:t xml:space="preserve">Of these, the Committee reviewed six items relating to vagotomy. While not a first-line treatment in most cases, access to vagotomy remains necessary for select patients. Therefore, the Committee considered that the items should not be deleted from the MBS, but rather that the six items be combined in to one, with a descriptor that clearly encompasses all approaches to the procedure. </w:t>
      </w:r>
    </w:p>
    <w:p w14:paraId="41637125" w14:textId="77777777" w:rsidR="00343CC3" w:rsidRPr="000E449A" w:rsidRDefault="00343CC3" w:rsidP="00343CC3">
      <w:pPr>
        <w:spacing w:before="120" w:line="276" w:lineRule="auto"/>
        <w:rPr>
          <w:rFonts w:asciiTheme="minorHAnsi" w:eastAsiaTheme="minorHAnsi" w:hAnsiTheme="minorHAnsi" w:cstheme="minorHAnsi"/>
        </w:rPr>
      </w:pPr>
      <w:r w:rsidRPr="000E449A">
        <w:rPr>
          <w:rFonts w:asciiTheme="minorHAnsi" w:eastAsiaTheme="minorHAnsi" w:hAnsiTheme="minorHAnsi" w:cstheme="minorHAnsi"/>
        </w:rPr>
        <w:t xml:space="preserve">A vagotomy involves the surgical removal of the </w:t>
      </w:r>
      <w:proofErr w:type="spellStart"/>
      <w:r w:rsidRPr="000E449A">
        <w:rPr>
          <w:rFonts w:asciiTheme="minorHAnsi" w:eastAsiaTheme="minorHAnsi" w:hAnsiTheme="minorHAnsi" w:cstheme="minorHAnsi"/>
        </w:rPr>
        <w:t>vagus</w:t>
      </w:r>
      <w:proofErr w:type="spellEnd"/>
      <w:r w:rsidRPr="000E449A">
        <w:rPr>
          <w:rFonts w:asciiTheme="minorHAnsi" w:eastAsiaTheme="minorHAnsi" w:hAnsiTheme="minorHAnsi" w:cstheme="minorHAnsi"/>
        </w:rPr>
        <w:t xml:space="preserve"> nerve, which splits into branches that go to different parts of the stomach. Stimulation from these branches causes the stomach to produce acid; however too much acid production can lead to ulcers that may eventually bleed and can create an emergency situation.</w:t>
      </w:r>
    </w:p>
    <w:p w14:paraId="1EF86DA3" w14:textId="77777777" w:rsidR="00343CC3" w:rsidRPr="000E449A" w:rsidRDefault="00343CC3" w:rsidP="00343CC3">
      <w:pPr>
        <w:spacing w:before="120" w:line="276" w:lineRule="auto"/>
        <w:rPr>
          <w:rFonts w:asciiTheme="minorHAnsi" w:eastAsiaTheme="minorHAnsi" w:hAnsiTheme="minorHAnsi" w:cstheme="minorHAnsi"/>
        </w:rPr>
      </w:pPr>
      <w:r w:rsidRPr="000E449A">
        <w:rPr>
          <w:rFonts w:asciiTheme="minorHAnsi" w:eastAsiaTheme="minorHAnsi" w:hAnsiTheme="minorHAnsi" w:cstheme="minorHAnsi"/>
        </w:rPr>
        <w:t xml:space="preserve">The purpose of a vagotomy is to disable the acid-producing capacity of the stomach and can be performed when ulcers in the stomach and duodenum do not respond to medication and changes in diet. It is an appropriate surgery when there are ulcer complications, such as obstruction of digestive flow, bleeding, or perforation. </w:t>
      </w:r>
    </w:p>
    <w:p w14:paraId="3B92CDD9" w14:textId="77777777" w:rsidR="00343CC3" w:rsidRPr="007D2F88" w:rsidRDefault="00343CC3" w:rsidP="00343CC3">
      <w:pPr>
        <w:spacing w:before="120" w:line="276" w:lineRule="auto"/>
        <w:rPr>
          <w:rFonts w:asciiTheme="minorHAnsi" w:eastAsiaTheme="minorHAnsi" w:hAnsiTheme="minorHAnsi" w:cstheme="minorHAnsi"/>
        </w:rPr>
      </w:pPr>
      <w:r w:rsidRPr="000E449A">
        <w:rPr>
          <w:rFonts w:asciiTheme="minorHAnsi" w:eastAsiaTheme="minorHAnsi" w:hAnsiTheme="minorHAnsi" w:cstheme="minorHAnsi"/>
        </w:rPr>
        <w:t xml:space="preserve">The frequency with which elective vagotomy is performed has decreased in the past 20 years as medications have become increasingly effective in treating ulcers. However, the number of vagotomies performed in emergency situations has remained approximately the </w:t>
      </w:r>
      <w:r w:rsidRPr="00C103BE">
        <w:rPr>
          <w:rFonts w:asciiTheme="minorHAnsi" w:eastAsiaTheme="minorHAnsi" w:hAnsiTheme="minorHAnsi" w:cstheme="minorHAnsi"/>
        </w:rPr>
        <w:t>same.</w:t>
      </w:r>
      <w:r w:rsidR="00C103BE" w:rsidRPr="00C103BE">
        <w:rPr>
          <w:rFonts w:asciiTheme="minorHAnsi" w:eastAsiaTheme="minorHAnsi" w:hAnsiTheme="minorHAnsi" w:cstheme="minorHAnsi"/>
        </w:rPr>
        <w:t xml:space="preserve"> </w:t>
      </w:r>
      <w:sdt>
        <w:sdtPr>
          <w:rPr>
            <w:rFonts w:asciiTheme="minorHAnsi" w:eastAsiaTheme="minorHAnsi" w:hAnsiTheme="minorHAnsi" w:cstheme="minorHAnsi"/>
          </w:rPr>
          <w:id w:val="-1150587132"/>
          <w:citation/>
        </w:sdtPr>
        <w:sdtEndPr/>
        <w:sdtContent>
          <w:r w:rsidR="00C103BE" w:rsidRPr="00C103BE">
            <w:rPr>
              <w:rFonts w:asciiTheme="minorHAnsi" w:eastAsiaTheme="minorHAnsi" w:hAnsiTheme="minorHAnsi" w:cstheme="minorHAnsi"/>
            </w:rPr>
            <w:fldChar w:fldCharType="begin"/>
          </w:r>
          <w:r w:rsidR="006B13A2">
            <w:rPr>
              <w:rFonts w:asciiTheme="minorHAnsi" w:eastAsiaTheme="minorHAnsi" w:hAnsiTheme="minorHAnsi" w:cstheme="minorHAnsi"/>
            </w:rPr>
            <w:instrText xml:space="preserve">CITATION VKK17 \l 3081 </w:instrText>
          </w:r>
          <w:r w:rsidR="00C103BE" w:rsidRPr="00C103BE">
            <w:rPr>
              <w:rFonts w:asciiTheme="minorHAnsi" w:eastAsiaTheme="minorHAnsi" w:hAnsiTheme="minorHAnsi" w:cstheme="minorHAnsi"/>
            </w:rPr>
            <w:fldChar w:fldCharType="separate"/>
          </w:r>
          <w:r w:rsidR="006B13A2" w:rsidRPr="006B13A2">
            <w:rPr>
              <w:rFonts w:asciiTheme="minorHAnsi" w:eastAsiaTheme="minorHAnsi" w:hAnsiTheme="minorHAnsi" w:cstheme="minorHAnsi"/>
              <w:noProof/>
            </w:rPr>
            <w:t>(16)</w:t>
          </w:r>
          <w:r w:rsidR="00C103BE" w:rsidRPr="00C103BE">
            <w:rPr>
              <w:rFonts w:asciiTheme="minorHAnsi" w:eastAsiaTheme="minorHAnsi" w:hAnsiTheme="minorHAnsi" w:cstheme="minorHAnsi"/>
            </w:rPr>
            <w:fldChar w:fldCharType="end"/>
          </w:r>
        </w:sdtContent>
      </w:sdt>
    </w:p>
    <w:p w14:paraId="09EFCA30" w14:textId="77777777" w:rsidR="00343CC3" w:rsidRPr="000E449A" w:rsidRDefault="00343CC3" w:rsidP="00343CC3">
      <w:pPr>
        <w:spacing w:before="120" w:line="276" w:lineRule="auto"/>
        <w:rPr>
          <w:rFonts w:asciiTheme="minorHAnsi" w:eastAsiaTheme="minorHAnsi" w:hAnsiTheme="minorHAnsi" w:cstheme="minorHAnsi"/>
        </w:rPr>
      </w:pPr>
      <w:r w:rsidRPr="000E449A">
        <w:rPr>
          <w:rFonts w:asciiTheme="minorHAnsi" w:eastAsiaTheme="minorHAnsi" w:hAnsiTheme="minorHAnsi" w:cstheme="minorHAnsi"/>
        </w:rPr>
        <w:t xml:space="preserve">The Committee also recommend combining four items relating to the treatment of bleeding peptic ulcers in to one item. </w:t>
      </w:r>
    </w:p>
    <w:p w14:paraId="4F2C4A6F" w14:textId="77777777" w:rsidR="00343CC3" w:rsidRPr="000E449A" w:rsidRDefault="00343CC3" w:rsidP="00343CC3">
      <w:pPr>
        <w:spacing w:before="120" w:line="276" w:lineRule="auto"/>
        <w:rPr>
          <w:rFonts w:asciiTheme="minorHAnsi" w:eastAsiaTheme="minorHAnsi" w:hAnsiTheme="minorHAnsi" w:cstheme="minorHAnsi"/>
        </w:rPr>
      </w:pPr>
      <w:r w:rsidRPr="000E449A">
        <w:rPr>
          <w:rFonts w:asciiTheme="minorHAnsi" w:eastAsiaTheme="minorHAnsi" w:hAnsiTheme="minorHAnsi" w:cstheme="minorHAnsi"/>
        </w:rPr>
        <w:t>While suturing a bleeding peptic ulcer is considered to be current best surgical practice, other techniques may be required in some cases</w:t>
      </w:r>
      <w:r w:rsidRPr="007D2F88">
        <w:rPr>
          <w:rFonts w:asciiTheme="minorHAnsi" w:eastAsiaTheme="minorHAnsi" w:hAnsiTheme="minorHAnsi" w:cstheme="minorHAnsi"/>
        </w:rPr>
        <w:t xml:space="preserve">. </w:t>
      </w:r>
      <w:sdt>
        <w:sdtPr>
          <w:rPr>
            <w:rFonts w:asciiTheme="minorHAnsi" w:eastAsiaTheme="minorHAnsi" w:hAnsiTheme="minorHAnsi" w:cstheme="minorHAnsi"/>
          </w:rPr>
          <w:id w:val="-1564097623"/>
          <w:citation/>
        </w:sdtPr>
        <w:sdtEndPr/>
        <w:sdtContent>
          <w:r w:rsidR="00C103BE">
            <w:rPr>
              <w:rFonts w:asciiTheme="minorHAnsi" w:eastAsiaTheme="minorHAnsi" w:hAnsiTheme="minorHAnsi" w:cstheme="minorHAnsi"/>
            </w:rPr>
            <w:fldChar w:fldCharType="begin"/>
          </w:r>
          <w:r w:rsidR="006B13A2">
            <w:rPr>
              <w:rFonts w:asciiTheme="minorHAnsi" w:eastAsiaTheme="minorHAnsi" w:hAnsiTheme="minorHAnsi" w:cstheme="minorHAnsi"/>
            </w:rPr>
            <w:instrText xml:space="preserve">CITATION CSv00 \l 3081 </w:instrText>
          </w:r>
          <w:r w:rsidR="00C103BE">
            <w:rPr>
              <w:rFonts w:asciiTheme="minorHAnsi" w:eastAsiaTheme="minorHAnsi" w:hAnsiTheme="minorHAnsi" w:cstheme="minorHAnsi"/>
            </w:rPr>
            <w:fldChar w:fldCharType="separate"/>
          </w:r>
          <w:r w:rsidR="006B13A2" w:rsidRPr="006B13A2">
            <w:rPr>
              <w:rFonts w:asciiTheme="minorHAnsi" w:eastAsiaTheme="minorHAnsi" w:hAnsiTheme="minorHAnsi" w:cstheme="minorHAnsi"/>
              <w:noProof/>
            </w:rPr>
            <w:t>(17)</w:t>
          </w:r>
          <w:r w:rsidR="00C103BE">
            <w:rPr>
              <w:rFonts w:asciiTheme="minorHAnsi" w:eastAsiaTheme="minorHAnsi" w:hAnsiTheme="minorHAnsi" w:cstheme="minorHAnsi"/>
            </w:rPr>
            <w:fldChar w:fldCharType="end"/>
          </w:r>
        </w:sdtContent>
      </w:sdt>
      <w:r w:rsidR="00C103BE">
        <w:rPr>
          <w:rFonts w:asciiTheme="minorHAnsi" w:eastAsiaTheme="minorHAnsi" w:hAnsiTheme="minorHAnsi" w:cstheme="minorHAnsi"/>
        </w:rPr>
        <w:t xml:space="preserve"> </w:t>
      </w:r>
      <w:r w:rsidRPr="007D2F88">
        <w:rPr>
          <w:rFonts w:asciiTheme="minorHAnsi" w:eastAsiaTheme="minorHAnsi" w:hAnsiTheme="minorHAnsi" w:cstheme="minorHAnsi"/>
        </w:rPr>
        <w:t xml:space="preserve">The proposed descriptor provides for several techniques, including suturing which will provide flexibility to the surgeon to perform the most appropriate procedure based on their experience and </w:t>
      </w:r>
      <w:r w:rsidRPr="000E449A">
        <w:rPr>
          <w:rFonts w:asciiTheme="minorHAnsi" w:eastAsiaTheme="minorHAnsi" w:hAnsiTheme="minorHAnsi" w:cstheme="minorHAnsi"/>
        </w:rPr>
        <w:t>skill and the patient’s presenting condition.</w:t>
      </w:r>
    </w:p>
    <w:p w14:paraId="71306A99" w14:textId="77777777" w:rsidR="000A78CC" w:rsidRDefault="00343CC3" w:rsidP="00C103BE">
      <w:pPr>
        <w:spacing w:before="120" w:line="276" w:lineRule="auto"/>
        <w:rPr>
          <w:rFonts w:asciiTheme="minorHAnsi" w:eastAsiaTheme="minorHAnsi" w:hAnsiTheme="minorHAnsi" w:cstheme="minorHAnsi"/>
        </w:rPr>
      </w:pPr>
      <w:r w:rsidRPr="000E449A">
        <w:rPr>
          <w:rFonts w:asciiTheme="minorHAnsi" w:eastAsiaTheme="minorHAnsi" w:hAnsiTheme="minorHAnsi" w:cstheme="minorHAnsi"/>
        </w:rPr>
        <w:t>There will be no loss of access to these stomach surgeries a</w:t>
      </w:r>
      <w:r w:rsidR="00C103BE">
        <w:rPr>
          <w:rFonts w:asciiTheme="minorHAnsi" w:eastAsiaTheme="minorHAnsi" w:hAnsiTheme="minorHAnsi" w:cstheme="minorHAnsi"/>
        </w:rPr>
        <w:t xml:space="preserve">s a result of combining items. </w:t>
      </w:r>
    </w:p>
    <w:p w14:paraId="69766D76" w14:textId="77777777" w:rsidR="00C103BE" w:rsidRDefault="00C103BE">
      <w:pPr>
        <w:rPr>
          <w:rFonts w:asciiTheme="minorHAnsi" w:eastAsiaTheme="minorHAnsi" w:hAnsiTheme="minorHAnsi" w:cstheme="minorHAnsi"/>
        </w:rPr>
      </w:pPr>
      <w:r>
        <w:rPr>
          <w:rFonts w:asciiTheme="minorHAnsi" w:eastAsiaTheme="minorHAnsi" w:hAnsiTheme="minorHAnsi" w:cstheme="minorHAnsi"/>
        </w:rPr>
        <w:br w:type="page"/>
      </w:r>
    </w:p>
    <w:p w14:paraId="7F5227B2" w14:textId="77777777" w:rsidR="00500CE1" w:rsidRPr="000E449A" w:rsidRDefault="00500CE1" w:rsidP="00C103BE">
      <w:pPr>
        <w:pStyle w:val="Heading3Numbered"/>
        <w:spacing w:before="240"/>
        <w:rPr>
          <w:rFonts w:cstheme="minorHAnsi"/>
          <w:b w:val="0"/>
          <w:bCs w:val="0"/>
          <w:iCs w:val="0"/>
        </w:rPr>
      </w:pPr>
      <w:bookmarkStart w:id="186" w:name="_Toc10710428"/>
      <w:r w:rsidRPr="000E449A">
        <w:rPr>
          <w:rFonts w:cstheme="minorHAnsi"/>
        </w:rPr>
        <w:lastRenderedPageBreak/>
        <w:t>Recommendation</w:t>
      </w:r>
      <w:r w:rsidR="009C3F0A" w:rsidRPr="000E449A">
        <w:rPr>
          <w:rFonts w:cstheme="minorHAnsi"/>
        </w:rPr>
        <w:t xml:space="preserve"> 37</w:t>
      </w:r>
      <w:r w:rsidRPr="000E449A">
        <w:rPr>
          <w:rFonts w:cstheme="minorHAnsi"/>
        </w:rPr>
        <w:t>: Leave f</w:t>
      </w:r>
      <w:r w:rsidR="006401F8" w:rsidRPr="000E449A">
        <w:rPr>
          <w:rFonts w:cstheme="minorHAnsi"/>
        </w:rPr>
        <w:t>our</w:t>
      </w:r>
      <w:r w:rsidRPr="000E449A">
        <w:rPr>
          <w:rFonts w:cstheme="minorHAnsi"/>
        </w:rPr>
        <w:t xml:space="preserve"> stomach items unchanged</w:t>
      </w:r>
      <w:bookmarkEnd w:id="186"/>
    </w:p>
    <w:p w14:paraId="0DC9E415" w14:textId="77777777" w:rsidR="00500CE1" w:rsidRPr="007D2F88" w:rsidRDefault="009C3F0A" w:rsidP="000E449A">
      <w:pPr>
        <w:pStyle w:val="Caption"/>
        <w:rPr>
          <w:rFonts w:asciiTheme="minorHAnsi" w:eastAsia="Calibri" w:hAnsiTheme="minorHAnsi" w:cstheme="minorHAnsi"/>
          <w:bCs/>
          <w:iCs/>
          <w:sz w:val="18"/>
          <w:szCs w:val="18"/>
        </w:rPr>
      </w:pPr>
      <w:bookmarkStart w:id="187" w:name="_Toc10710548"/>
      <w:r w:rsidRPr="000E449A">
        <w:rPr>
          <w:rFonts w:asciiTheme="minorHAnsi" w:hAnsiTheme="minorHAnsi" w:cstheme="minorHAnsi"/>
        </w:rPr>
        <w:t xml:space="preserve">Table </w:t>
      </w:r>
      <w:r w:rsidRPr="000E449A">
        <w:rPr>
          <w:rFonts w:asciiTheme="minorHAnsi" w:hAnsiTheme="minorHAnsi" w:cstheme="minorHAnsi"/>
        </w:rPr>
        <w:fldChar w:fldCharType="begin"/>
      </w:r>
      <w:r w:rsidRPr="000E449A">
        <w:rPr>
          <w:rFonts w:asciiTheme="minorHAnsi" w:hAnsiTheme="minorHAnsi" w:cstheme="minorHAnsi"/>
        </w:rPr>
        <w:instrText xml:space="preserve"> SEQ Table \* ARABIC </w:instrText>
      </w:r>
      <w:r w:rsidRPr="000E449A">
        <w:rPr>
          <w:rFonts w:asciiTheme="minorHAnsi" w:hAnsiTheme="minorHAnsi" w:cstheme="minorHAnsi"/>
        </w:rPr>
        <w:fldChar w:fldCharType="separate"/>
      </w:r>
      <w:r w:rsidR="00BF4769">
        <w:rPr>
          <w:rFonts w:asciiTheme="minorHAnsi" w:hAnsiTheme="minorHAnsi" w:cstheme="minorHAnsi"/>
          <w:noProof/>
        </w:rPr>
        <w:t>40</w:t>
      </w:r>
      <w:r w:rsidRPr="000E449A">
        <w:rPr>
          <w:rFonts w:asciiTheme="minorHAnsi" w:hAnsiTheme="minorHAnsi" w:cstheme="minorHAnsi"/>
        </w:rPr>
        <w:fldChar w:fldCharType="end"/>
      </w:r>
      <w:r w:rsidRPr="000E449A">
        <w:rPr>
          <w:rFonts w:asciiTheme="minorHAnsi" w:hAnsiTheme="minorHAnsi" w:cstheme="minorHAnsi"/>
        </w:rPr>
        <w:t>: Item introduction table for items 30518, 30521, 31460 and 31462</w:t>
      </w:r>
      <w:bookmarkEnd w:id="187"/>
    </w:p>
    <w:tbl>
      <w:tblPr>
        <w:tblStyle w:val="TableGrid1"/>
        <w:tblW w:w="4897" w:type="pct"/>
        <w:tblInd w:w="2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40: Item introduction table for items 30518, 30521, 31460 and 31462"/>
        <w:tblDescription w:val="The introduction table is presented as a six-column table. Column 1 shows the Item, column 2 contains the descriptor, column 3 contains the schedule fee, column 4 the services for Financial Year 2016-17, column 5 the benefits for Financial Year 2016-17, and column 6 shows the 5 year service change percentage (Compound Annual Growth Rate)"/>
      </w:tblPr>
      <w:tblGrid>
        <w:gridCol w:w="785"/>
        <w:gridCol w:w="4636"/>
        <w:gridCol w:w="866"/>
        <w:gridCol w:w="727"/>
        <w:gridCol w:w="981"/>
        <w:gridCol w:w="835"/>
      </w:tblGrid>
      <w:tr w:rsidR="00500CE1" w:rsidRPr="007D2F88" w14:paraId="72CC4F04" w14:textId="77777777" w:rsidTr="006401F8">
        <w:trPr>
          <w:trHeight w:val="794"/>
          <w:tblHeader/>
        </w:trPr>
        <w:tc>
          <w:tcPr>
            <w:tcW w:w="762"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153FBC65" w14:textId="77777777" w:rsidR="00500CE1" w:rsidRPr="007D2F88" w:rsidRDefault="00500CE1" w:rsidP="006A530A">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Item</w:t>
            </w:r>
          </w:p>
        </w:tc>
        <w:tc>
          <w:tcPr>
            <w:tcW w:w="4498"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492B1C19" w14:textId="77777777" w:rsidR="00500CE1" w:rsidRPr="007D2F88" w:rsidRDefault="00500CE1" w:rsidP="006A530A">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Descriptor</w:t>
            </w:r>
          </w:p>
        </w:tc>
        <w:tc>
          <w:tcPr>
            <w:tcW w:w="840"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15E1C7C5" w14:textId="77777777" w:rsidR="00500CE1" w:rsidRPr="007D2F88" w:rsidRDefault="00500CE1" w:rsidP="006A530A">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Schedule fee</w:t>
            </w:r>
          </w:p>
        </w:tc>
        <w:tc>
          <w:tcPr>
            <w:tcW w:w="705"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11B99E7F" w14:textId="77777777" w:rsidR="00500CE1" w:rsidRPr="007D2F88" w:rsidRDefault="00500CE1" w:rsidP="006A530A">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Services</w:t>
            </w:r>
          </w:p>
          <w:p w14:paraId="19021E05" w14:textId="77777777" w:rsidR="00500CE1" w:rsidRPr="007D2F88" w:rsidRDefault="00500CE1" w:rsidP="006A530A">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FY</w:t>
            </w:r>
          </w:p>
          <w:p w14:paraId="01465BEB" w14:textId="77777777" w:rsidR="00500CE1" w:rsidRPr="007D2F88" w:rsidRDefault="00500CE1" w:rsidP="006A530A">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2016/17</w:t>
            </w:r>
          </w:p>
        </w:tc>
        <w:tc>
          <w:tcPr>
            <w:tcW w:w="952"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0340FF65" w14:textId="77777777" w:rsidR="00500CE1" w:rsidRPr="007D2F88" w:rsidRDefault="00500CE1" w:rsidP="006A530A">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Benefits</w:t>
            </w:r>
          </w:p>
          <w:p w14:paraId="6F9281EF" w14:textId="77777777" w:rsidR="00500CE1" w:rsidRPr="007D2F88" w:rsidRDefault="00500CE1" w:rsidP="006A530A">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FY</w:t>
            </w:r>
          </w:p>
          <w:p w14:paraId="628F94A9" w14:textId="77777777" w:rsidR="00500CE1" w:rsidRPr="007D2F88" w:rsidRDefault="00500CE1" w:rsidP="006A530A">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2016/17</w:t>
            </w:r>
          </w:p>
        </w:tc>
        <w:tc>
          <w:tcPr>
            <w:tcW w:w="810"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3946F907" w14:textId="77777777" w:rsidR="00500CE1" w:rsidRPr="007D2F88" w:rsidRDefault="00500CE1" w:rsidP="006A530A">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5 Year service change % (CAGR)</w:t>
            </w:r>
          </w:p>
        </w:tc>
      </w:tr>
      <w:tr w:rsidR="006A530A" w:rsidRPr="007D2F88" w14:paraId="1F32B90B" w14:textId="77777777" w:rsidTr="006401F8">
        <w:trPr>
          <w:trHeight w:val="20"/>
        </w:trPr>
        <w:tc>
          <w:tcPr>
            <w:tcW w:w="762" w:type="dxa"/>
            <w:tcBorders>
              <w:top w:val="single" w:sz="4" w:space="0" w:color="BFBFBF"/>
              <w:left w:val="single" w:sz="4" w:space="0" w:color="BFBFBF"/>
              <w:bottom w:val="single" w:sz="4" w:space="0" w:color="BFBFBF"/>
              <w:right w:val="single" w:sz="4" w:space="0" w:color="BFBFBF"/>
            </w:tcBorders>
            <w:hideMark/>
          </w:tcPr>
          <w:p w14:paraId="2300459D" w14:textId="77777777" w:rsidR="00500CE1" w:rsidRPr="007D2F88" w:rsidRDefault="00500CE1" w:rsidP="00895502">
            <w:pPr>
              <w:jc w:val="center"/>
              <w:rPr>
                <w:rFonts w:asciiTheme="minorHAnsi" w:hAnsiTheme="minorHAnsi" w:cstheme="minorHAnsi"/>
                <w:sz w:val="18"/>
                <w:szCs w:val="18"/>
              </w:rPr>
            </w:pPr>
            <w:r w:rsidRPr="007D2F88">
              <w:rPr>
                <w:rFonts w:asciiTheme="minorHAnsi" w:hAnsiTheme="minorHAnsi" w:cstheme="minorHAnsi"/>
                <w:sz w:val="18"/>
                <w:szCs w:val="18"/>
              </w:rPr>
              <w:t>30518</w:t>
            </w:r>
          </w:p>
        </w:tc>
        <w:tc>
          <w:tcPr>
            <w:tcW w:w="4498" w:type="dxa"/>
            <w:tcBorders>
              <w:top w:val="single" w:sz="4" w:space="0" w:color="BFBFBF"/>
              <w:left w:val="single" w:sz="4" w:space="0" w:color="BFBFBF"/>
              <w:bottom w:val="single" w:sz="4" w:space="0" w:color="BFBFBF"/>
              <w:right w:val="single" w:sz="4" w:space="0" w:color="BFBFBF"/>
            </w:tcBorders>
            <w:hideMark/>
          </w:tcPr>
          <w:p w14:paraId="5C7B66EF" w14:textId="77777777" w:rsidR="00500CE1" w:rsidRPr="007D2F88" w:rsidRDefault="00500CE1" w:rsidP="00511CDE">
            <w:pPr>
              <w:rPr>
                <w:rFonts w:asciiTheme="minorHAnsi" w:hAnsiTheme="minorHAnsi" w:cstheme="minorHAnsi"/>
                <w:sz w:val="18"/>
                <w:szCs w:val="18"/>
              </w:rPr>
            </w:pPr>
            <w:r w:rsidRPr="007D2F88">
              <w:rPr>
                <w:rFonts w:asciiTheme="minorHAnsi" w:hAnsiTheme="minorHAnsi" w:cstheme="minorHAnsi"/>
                <w:sz w:val="18"/>
                <w:szCs w:val="18"/>
              </w:rPr>
              <w:t>Partial gastrectomy, not being a service associated with a service to which any of items 31569 to 31581 apply (</w:t>
            </w:r>
            <w:proofErr w:type="spellStart"/>
            <w:r w:rsidRPr="007D2F88">
              <w:rPr>
                <w:rFonts w:asciiTheme="minorHAnsi" w:hAnsiTheme="minorHAnsi" w:cstheme="minorHAnsi"/>
                <w:sz w:val="18"/>
                <w:szCs w:val="18"/>
              </w:rPr>
              <w:t>Anaes</w:t>
            </w:r>
            <w:proofErr w:type="spellEnd"/>
            <w:r w:rsidRPr="007D2F88">
              <w:rPr>
                <w:rFonts w:asciiTheme="minorHAnsi" w:hAnsiTheme="minorHAnsi" w:cstheme="minorHAnsi"/>
                <w:sz w:val="18"/>
                <w:szCs w:val="18"/>
              </w:rPr>
              <w:t>.) (Assist.)</w:t>
            </w:r>
          </w:p>
        </w:tc>
        <w:tc>
          <w:tcPr>
            <w:tcW w:w="840" w:type="dxa"/>
            <w:tcBorders>
              <w:top w:val="single" w:sz="4" w:space="0" w:color="BFBFBF"/>
              <w:left w:val="single" w:sz="4" w:space="0" w:color="BFBFBF"/>
              <w:bottom w:val="single" w:sz="4" w:space="0" w:color="BFBFBF"/>
              <w:right w:val="single" w:sz="4" w:space="0" w:color="BFBFBF"/>
            </w:tcBorders>
            <w:hideMark/>
          </w:tcPr>
          <w:p w14:paraId="0528C2EF" w14:textId="77777777" w:rsidR="00500CE1" w:rsidRPr="007D2F88" w:rsidRDefault="00500CE1" w:rsidP="00511CDE">
            <w:pPr>
              <w:jc w:val="center"/>
              <w:rPr>
                <w:rFonts w:asciiTheme="minorHAnsi" w:hAnsiTheme="minorHAnsi" w:cstheme="minorHAnsi"/>
                <w:sz w:val="18"/>
                <w:szCs w:val="18"/>
              </w:rPr>
            </w:pPr>
            <w:r w:rsidRPr="007D2F88">
              <w:rPr>
                <w:rFonts w:asciiTheme="minorHAnsi" w:hAnsiTheme="minorHAnsi" w:cstheme="minorHAnsi"/>
                <w:sz w:val="18"/>
                <w:szCs w:val="18"/>
              </w:rPr>
              <w:t xml:space="preserve"> $987.50 </w:t>
            </w:r>
          </w:p>
        </w:tc>
        <w:tc>
          <w:tcPr>
            <w:tcW w:w="705" w:type="dxa"/>
            <w:tcBorders>
              <w:top w:val="single" w:sz="4" w:space="0" w:color="BFBFBF"/>
              <w:left w:val="single" w:sz="4" w:space="0" w:color="BFBFBF"/>
              <w:bottom w:val="single" w:sz="4" w:space="0" w:color="BFBFBF"/>
              <w:right w:val="single" w:sz="4" w:space="0" w:color="BFBFBF"/>
            </w:tcBorders>
            <w:hideMark/>
          </w:tcPr>
          <w:p w14:paraId="07CAF1B7" w14:textId="77777777" w:rsidR="00500CE1" w:rsidRPr="007D2F88" w:rsidRDefault="00500CE1" w:rsidP="00511CDE">
            <w:pPr>
              <w:jc w:val="center"/>
              <w:rPr>
                <w:rFonts w:asciiTheme="minorHAnsi" w:hAnsiTheme="minorHAnsi" w:cstheme="minorHAnsi"/>
                <w:sz w:val="18"/>
                <w:szCs w:val="18"/>
              </w:rPr>
            </w:pPr>
            <w:r w:rsidRPr="007D2F88">
              <w:rPr>
                <w:rFonts w:asciiTheme="minorHAnsi" w:hAnsiTheme="minorHAnsi" w:cstheme="minorHAnsi"/>
                <w:sz w:val="18"/>
                <w:szCs w:val="18"/>
              </w:rPr>
              <w:t xml:space="preserve"> 461 </w:t>
            </w:r>
          </w:p>
        </w:tc>
        <w:tc>
          <w:tcPr>
            <w:tcW w:w="952" w:type="dxa"/>
            <w:tcBorders>
              <w:top w:val="single" w:sz="4" w:space="0" w:color="BFBFBF"/>
              <w:left w:val="single" w:sz="4" w:space="0" w:color="BFBFBF"/>
              <w:bottom w:val="single" w:sz="4" w:space="0" w:color="BFBFBF"/>
              <w:right w:val="single" w:sz="4" w:space="0" w:color="BFBFBF"/>
            </w:tcBorders>
            <w:hideMark/>
          </w:tcPr>
          <w:p w14:paraId="0FA7B760" w14:textId="77777777" w:rsidR="00500CE1" w:rsidRPr="007D2F88" w:rsidRDefault="00500CE1" w:rsidP="00511CDE">
            <w:pPr>
              <w:jc w:val="center"/>
              <w:rPr>
                <w:rFonts w:asciiTheme="minorHAnsi" w:hAnsiTheme="minorHAnsi" w:cstheme="minorHAnsi"/>
                <w:sz w:val="18"/>
                <w:szCs w:val="18"/>
              </w:rPr>
            </w:pPr>
            <w:r w:rsidRPr="007D2F88">
              <w:rPr>
                <w:rFonts w:asciiTheme="minorHAnsi" w:hAnsiTheme="minorHAnsi" w:cstheme="minorHAnsi"/>
                <w:sz w:val="18"/>
                <w:szCs w:val="18"/>
              </w:rPr>
              <w:t>$242,314</w:t>
            </w:r>
          </w:p>
        </w:tc>
        <w:tc>
          <w:tcPr>
            <w:tcW w:w="810" w:type="dxa"/>
            <w:tcBorders>
              <w:top w:val="single" w:sz="4" w:space="0" w:color="BFBFBF"/>
              <w:left w:val="single" w:sz="4" w:space="0" w:color="BFBFBF"/>
              <w:bottom w:val="single" w:sz="4" w:space="0" w:color="BFBFBF"/>
              <w:right w:val="single" w:sz="4" w:space="0" w:color="BFBFBF"/>
            </w:tcBorders>
            <w:hideMark/>
          </w:tcPr>
          <w:p w14:paraId="303292B3" w14:textId="77777777" w:rsidR="00500CE1" w:rsidRPr="007D2F88" w:rsidRDefault="00500CE1" w:rsidP="00511CDE">
            <w:pPr>
              <w:jc w:val="center"/>
              <w:rPr>
                <w:rFonts w:asciiTheme="minorHAnsi" w:hAnsiTheme="minorHAnsi" w:cstheme="minorHAnsi"/>
                <w:sz w:val="18"/>
                <w:szCs w:val="18"/>
              </w:rPr>
            </w:pPr>
            <w:r w:rsidRPr="007D2F88">
              <w:rPr>
                <w:rFonts w:asciiTheme="minorHAnsi" w:hAnsiTheme="minorHAnsi" w:cstheme="minorHAnsi"/>
                <w:sz w:val="18"/>
                <w:szCs w:val="18"/>
              </w:rPr>
              <w:t>-27.6%</w:t>
            </w:r>
          </w:p>
        </w:tc>
      </w:tr>
      <w:tr w:rsidR="006A530A" w:rsidRPr="007D2F88" w14:paraId="1A8FF521" w14:textId="77777777" w:rsidTr="006401F8">
        <w:trPr>
          <w:trHeight w:val="20"/>
        </w:trPr>
        <w:tc>
          <w:tcPr>
            <w:tcW w:w="762" w:type="dxa"/>
            <w:tcBorders>
              <w:top w:val="single" w:sz="4" w:space="0" w:color="BFBFBF"/>
              <w:left w:val="single" w:sz="4" w:space="0" w:color="BFBFBF"/>
              <w:bottom w:val="single" w:sz="4" w:space="0" w:color="BFBFBF"/>
              <w:right w:val="single" w:sz="4" w:space="0" w:color="BFBFBF"/>
            </w:tcBorders>
            <w:hideMark/>
          </w:tcPr>
          <w:p w14:paraId="77F19091" w14:textId="77777777" w:rsidR="00500CE1" w:rsidRPr="007D2F88" w:rsidRDefault="00500CE1" w:rsidP="00895502">
            <w:pPr>
              <w:jc w:val="center"/>
              <w:rPr>
                <w:rFonts w:asciiTheme="minorHAnsi" w:hAnsiTheme="minorHAnsi" w:cstheme="minorHAnsi"/>
                <w:sz w:val="18"/>
                <w:szCs w:val="18"/>
              </w:rPr>
            </w:pPr>
            <w:r w:rsidRPr="007D2F88">
              <w:rPr>
                <w:rFonts w:asciiTheme="minorHAnsi" w:hAnsiTheme="minorHAnsi" w:cstheme="minorHAnsi"/>
                <w:sz w:val="18"/>
                <w:szCs w:val="18"/>
              </w:rPr>
              <w:t>30521</w:t>
            </w:r>
          </w:p>
        </w:tc>
        <w:tc>
          <w:tcPr>
            <w:tcW w:w="4498" w:type="dxa"/>
            <w:tcBorders>
              <w:top w:val="single" w:sz="4" w:space="0" w:color="BFBFBF"/>
              <w:left w:val="single" w:sz="4" w:space="0" w:color="BFBFBF"/>
              <w:bottom w:val="single" w:sz="4" w:space="0" w:color="BFBFBF"/>
              <w:right w:val="single" w:sz="4" w:space="0" w:color="BFBFBF"/>
            </w:tcBorders>
            <w:hideMark/>
          </w:tcPr>
          <w:p w14:paraId="09440603" w14:textId="77777777" w:rsidR="00500CE1" w:rsidRPr="007D2F88" w:rsidRDefault="00500CE1" w:rsidP="00511CDE">
            <w:pPr>
              <w:rPr>
                <w:rFonts w:asciiTheme="minorHAnsi" w:hAnsiTheme="minorHAnsi" w:cstheme="minorHAnsi"/>
                <w:sz w:val="18"/>
                <w:szCs w:val="18"/>
              </w:rPr>
            </w:pPr>
            <w:r w:rsidRPr="007D2F88">
              <w:rPr>
                <w:rFonts w:asciiTheme="minorHAnsi" w:hAnsiTheme="minorHAnsi" w:cstheme="minorHAnsi"/>
                <w:sz w:val="18"/>
                <w:szCs w:val="18"/>
              </w:rPr>
              <w:t>Gastrectomy, total, for benign disease (</w:t>
            </w:r>
            <w:proofErr w:type="spellStart"/>
            <w:r w:rsidRPr="007D2F88">
              <w:rPr>
                <w:rFonts w:asciiTheme="minorHAnsi" w:hAnsiTheme="minorHAnsi" w:cstheme="minorHAnsi"/>
                <w:sz w:val="18"/>
                <w:szCs w:val="18"/>
              </w:rPr>
              <w:t>Anaes</w:t>
            </w:r>
            <w:proofErr w:type="spellEnd"/>
            <w:r w:rsidRPr="007D2F88">
              <w:rPr>
                <w:rFonts w:asciiTheme="minorHAnsi" w:hAnsiTheme="minorHAnsi" w:cstheme="minorHAnsi"/>
                <w:sz w:val="18"/>
                <w:szCs w:val="18"/>
              </w:rPr>
              <w:t>.) (Assist.)</w:t>
            </w:r>
          </w:p>
        </w:tc>
        <w:tc>
          <w:tcPr>
            <w:tcW w:w="840" w:type="dxa"/>
            <w:tcBorders>
              <w:top w:val="single" w:sz="4" w:space="0" w:color="BFBFBF"/>
              <w:left w:val="single" w:sz="4" w:space="0" w:color="BFBFBF"/>
              <w:bottom w:val="single" w:sz="4" w:space="0" w:color="BFBFBF"/>
              <w:right w:val="single" w:sz="4" w:space="0" w:color="BFBFBF"/>
            </w:tcBorders>
            <w:hideMark/>
          </w:tcPr>
          <w:p w14:paraId="11A753F8" w14:textId="77777777" w:rsidR="00500CE1" w:rsidRPr="007D2F88" w:rsidRDefault="00500CE1" w:rsidP="00511CDE">
            <w:pPr>
              <w:jc w:val="center"/>
              <w:rPr>
                <w:rFonts w:asciiTheme="minorHAnsi" w:hAnsiTheme="minorHAnsi" w:cstheme="minorHAnsi"/>
                <w:sz w:val="18"/>
                <w:szCs w:val="18"/>
              </w:rPr>
            </w:pPr>
            <w:r w:rsidRPr="007D2F88">
              <w:rPr>
                <w:rFonts w:asciiTheme="minorHAnsi" w:hAnsiTheme="minorHAnsi" w:cstheme="minorHAnsi"/>
                <w:sz w:val="18"/>
                <w:szCs w:val="18"/>
              </w:rPr>
              <w:t xml:space="preserve"> $1,444.90 </w:t>
            </w:r>
          </w:p>
        </w:tc>
        <w:tc>
          <w:tcPr>
            <w:tcW w:w="705" w:type="dxa"/>
            <w:tcBorders>
              <w:top w:val="single" w:sz="4" w:space="0" w:color="BFBFBF"/>
              <w:left w:val="single" w:sz="4" w:space="0" w:color="BFBFBF"/>
              <w:bottom w:val="single" w:sz="4" w:space="0" w:color="BFBFBF"/>
              <w:right w:val="single" w:sz="4" w:space="0" w:color="BFBFBF"/>
            </w:tcBorders>
            <w:hideMark/>
          </w:tcPr>
          <w:p w14:paraId="5B4D1162" w14:textId="77777777" w:rsidR="00500CE1" w:rsidRPr="007D2F88" w:rsidRDefault="00500CE1" w:rsidP="00511CDE">
            <w:pPr>
              <w:jc w:val="center"/>
              <w:rPr>
                <w:rFonts w:asciiTheme="minorHAnsi" w:hAnsiTheme="minorHAnsi" w:cstheme="minorHAnsi"/>
                <w:sz w:val="18"/>
                <w:szCs w:val="18"/>
              </w:rPr>
            </w:pPr>
            <w:r w:rsidRPr="007D2F88">
              <w:rPr>
                <w:rFonts w:asciiTheme="minorHAnsi" w:hAnsiTheme="minorHAnsi" w:cstheme="minorHAnsi"/>
                <w:sz w:val="18"/>
                <w:szCs w:val="18"/>
              </w:rPr>
              <w:t xml:space="preserve"> 7 </w:t>
            </w:r>
          </w:p>
        </w:tc>
        <w:tc>
          <w:tcPr>
            <w:tcW w:w="952" w:type="dxa"/>
            <w:tcBorders>
              <w:top w:val="single" w:sz="4" w:space="0" w:color="BFBFBF"/>
              <w:left w:val="single" w:sz="4" w:space="0" w:color="BFBFBF"/>
              <w:bottom w:val="single" w:sz="4" w:space="0" w:color="BFBFBF"/>
              <w:right w:val="single" w:sz="4" w:space="0" w:color="BFBFBF"/>
            </w:tcBorders>
            <w:hideMark/>
          </w:tcPr>
          <w:p w14:paraId="36A0B099" w14:textId="77777777" w:rsidR="00500CE1" w:rsidRPr="007D2F88" w:rsidRDefault="00500CE1" w:rsidP="00511CDE">
            <w:pPr>
              <w:jc w:val="center"/>
              <w:rPr>
                <w:rFonts w:asciiTheme="minorHAnsi" w:hAnsiTheme="minorHAnsi" w:cstheme="minorHAnsi"/>
                <w:sz w:val="18"/>
                <w:szCs w:val="18"/>
              </w:rPr>
            </w:pPr>
            <w:r w:rsidRPr="007D2F88">
              <w:rPr>
                <w:rFonts w:asciiTheme="minorHAnsi" w:hAnsiTheme="minorHAnsi" w:cstheme="minorHAnsi"/>
                <w:sz w:val="18"/>
                <w:szCs w:val="18"/>
              </w:rPr>
              <w:t>$6,725</w:t>
            </w:r>
          </w:p>
        </w:tc>
        <w:tc>
          <w:tcPr>
            <w:tcW w:w="810" w:type="dxa"/>
            <w:tcBorders>
              <w:top w:val="single" w:sz="4" w:space="0" w:color="BFBFBF"/>
              <w:left w:val="single" w:sz="4" w:space="0" w:color="BFBFBF"/>
              <w:bottom w:val="single" w:sz="4" w:space="0" w:color="BFBFBF"/>
              <w:right w:val="single" w:sz="4" w:space="0" w:color="BFBFBF"/>
            </w:tcBorders>
            <w:hideMark/>
          </w:tcPr>
          <w:p w14:paraId="4DA3A8CF" w14:textId="77777777" w:rsidR="00500CE1" w:rsidRPr="007D2F88" w:rsidRDefault="00500CE1" w:rsidP="00511CDE">
            <w:pPr>
              <w:jc w:val="center"/>
              <w:rPr>
                <w:rFonts w:asciiTheme="minorHAnsi" w:hAnsiTheme="minorHAnsi" w:cstheme="minorHAnsi"/>
                <w:sz w:val="18"/>
                <w:szCs w:val="18"/>
              </w:rPr>
            </w:pPr>
            <w:r w:rsidRPr="007D2F88">
              <w:rPr>
                <w:rFonts w:asciiTheme="minorHAnsi" w:hAnsiTheme="minorHAnsi" w:cstheme="minorHAnsi"/>
                <w:sz w:val="18"/>
                <w:szCs w:val="18"/>
              </w:rPr>
              <w:t>-15.2%</w:t>
            </w:r>
          </w:p>
        </w:tc>
      </w:tr>
      <w:tr w:rsidR="006401F8" w:rsidRPr="007D2F88" w14:paraId="2E8D34C5" w14:textId="77777777" w:rsidTr="006401F8">
        <w:trPr>
          <w:trHeight w:val="20"/>
        </w:trPr>
        <w:tc>
          <w:tcPr>
            <w:tcW w:w="762" w:type="dxa"/>
            <w:tcBorders>
              <w:top w:val="single" w:sz="4" w:space="0" w:color="BFBFBF"/>
              <w:left w:val="single" w:sz="4" w:space="0" w:color="BFBFBF"/>
              <w:bottom w:val="single" w:sz="4" w:space="0" w:color="BFBFBF"/>
              <w:right w:val="single" w:sz="4" w:space="0" w:color="BFBFBF"/>
            </w:tcBorders>
            <w:hideMark/>
          </w:tcPr>
          <w:p w14:paraId="1FBBA3FE" w14:textId="77777777" w:rsidR="006401F8" w:rsidRPr="007D2F88" w:rsidRDefault="006401F8" w:rsidP="00895502">
            <w:pPr>
              <w:jc w:val="center"/>
              <w:rPr>
                <w:rFonts w:asciiTheme="minorHAnsi" w:hAnsiTheme="minorHAnsi" w:cstheme="minorHAnsi"/>
                <w:sz w:val="18"/>
                <w:szCs w:val="18"/>
              </w:rPr>
            </w:pPr>
            <w:r w:rsidRPr="007D2F88">
              <w:rPr>
                <w:rFonts w:asciiTheme="minorHAnsi" w:hAnsiTheme="minorHAnsi" w:cstheme="minorHAnsi"/>
                <w:sz w:val="18"/>
                <w:szCs w:val="18"/>
              </w:rPr>
              <w:t>31460</w:t>
            </w:r>
          </w:p>
        </w:tc>
        <w:tc>
          <w:tcPr>
            <w:tcW w:w="4498" w:type="dxa"/>
            <w:tcBorders>
              <w:top w:val="single" w:sz="4" w:space="0" w:color="BFBFBF"/>
              <w:left w:val="single" w:sz="4" w:space="0" w:color="BFBFBF"/>
              <w:bottom w:val="single" w:sz="4" w:space="0" w:color="BFBFBF"/>
              <w:right w:val="single" w:sz="4" w:space="0" w:color="BFBFBF"/>
            </w:tcBorders>
            <w:hideMark/>
          </w:tcPr>
          <w:p w14:paraId="7C8F192B" w14:textId="77777777" w:rsidR="006401F8" w:rsidRPr="007D2F88" w:rsidRDefault="006401F8" w:rsidP="00511CDE">
            <w:pPr>
              <w:rPr>
                <w:rFonts w:asciiTheme="minorHAnsi" w:hAnsiTheme="minorHAnsi" w:cstheme="minorHAnsi"/>
                <w:sz w:val="18"/>
                <w:szCs w:val="18"/>
              </w:rPr>
            </w:pPr>
            <w:r w:rsidRPr="007D2F88">
              <w:rPr>
                <w:rFonts w:asciiTheme="minorHAnsi" w:hAnsiTheme="minorHAnsi" w:cstheme="minorHAnsi"/>
                <w:sz w:val="18"/>
                <w:szCs w:val="18"/>
              </w:rPr>
              <w:t>Percutaneous gastrostomy tube, jejunal extension to, including any associated imaging services (</w:t>
            </w:r>
            <w:proofErr w:type="spellStart"/>
            <w:r w:rsidRPr="007D2F88">
              <w:rPr>
                <w:rFonts w:asciiTheme="minorHAnsi" w:hAnsiTheme="minorHAnsi" w:cstheme="minorHAnsi"/>
                <w:sz w:val="18"/>
                <w:szCs w:val="18"/>
              </w:rPr>
              <w:t>Anaes</w:t>
            </w:r>
            <w:proofErr w:type="spellEnd"/>
            <w:r w:rsidRPr="007D2F88">
              <w:rPr>
                <w:rFonts w:asciiTheme="minorHAnsi" w:hAnsiTheme="minorHAnsi" w:cstheme="minorHAnsi"/>
                <w:sz w:val="18"/>
                <w:szCs w:val="18"/>
              </w:rPr>
              <w:t>.) (Assist.)</w:t>
            </w:r>
          </w:p>
        </w:tc>
        <w:tc>
          <w:tcPr>
            <w:tcW w:w="840" w:type="dxa"/>
            <w:tcBorders>
              <w:top w:val="single" w:sz="4" w:space="0" w:color="BFBFBF"/>
              <w:left w:val="single" w:sz="4" w:space="0" w:color="BFBFBF"/>
              <w:bottom w:val="single" w:sz="4" w:space="0" w:color="BFBFBF"/>
              <w:right w:val="single" w:sz="4" w:space="0" w:color="BFBFBF"/>
            </w:tcBorders>
            <w:hideMark/>
          </w:tcPr>
          <w:p w14:paraId="18C574EB" w14:textId="77777777" w:rsidR="006401F8" w:rsidRPr="007D2F88" w:rsidRDefault="006401F8" w:rsidP="00511CDE">
            <w:pPr>
              <w:jc w:val="center"/>
              <w:rPr>
                <w:rFonts w:asciiTheme="minorHAnsi" w:hAnsiTheme="minorHAnsi" w:cstheme="minorHAnsi"/>
                <w:sz w:val="18"/>
                <w:szCs w:val="18"/>
              </w:rPr>
            </w:pPr>
            <w:r w:rsidRPr="007D2F88">
              <w:rPr>
                <w:rFonts w:asciiTheme="minorHAnsi" w:hAnsiTheme="minorHAnsi" w:cstheme="minorHAnsi"/>
                <w:sz w:val="18"/>
                <w:szCs w:val="18"/>
              </w:rPr>
              <w:t xml:space="preserve"> $357.00 </w:t>
            </w:r>
          </w:p>
        </w:tc>
        <w:tc>
          <w:tcPr>
            <w:tcW w:w="705" w:type="dxa"/>
            <w:tcBorders>
              <w:top w:val="single" w:sz="4" w:space="0" w:color="BFBFBF"/>
              <w:left w:val="single" w:sz="4" w:space="0" w:color="BFBFBF"/>
              <w:bottom w:val="single" w:sz="4" w:space="0" w:color="BFBFBF"/>
              <w:right w:val="single" w:sz="4" w:space="0" w:color="BFBFBF"/>
            </w:tcBorders>
            <w:hideMark/>
          </w:tcPr>
          <w:p w14:paraId="6A231D3B" w14:textId="77777777" w:rsidR="006401F8" w:rsidRPr="007D2F88" w:rsidRDefault="006401F8" w:rsidP="00511CDE">
            <w:pPr>
              <w:jc w:val="center"/>
              <w:rPr>
                <w:rFonts w:asciiTheme="minorHAnsi" w:hAnsiTheme="minorHAnsi" w:cstheme="minorHAnsi"/>
                <w:sz w:val="18"/>
                <w:szCs w:val="18"/>
              </w:rPr>
            </w:pPr>
            <w:r w:rsidRPr="007D2F88">
              <w:rPr>
                <w:rFonts w:asciiTheme="minorHAnsi" w:hAnsiTheme="minorHAnsi" w:cstheme="minorHAnsi"/>
                <w:sz w:val="18"/>
                <w:szCs w:val="18"/>
              </w:rPr>
              <w:t xml:space="preserve"> 169 </w:t>
            </w:r>
          </w:p>
        </w:tc>
        <w:tc>
          <w:tcPr>
            <w:tcW w:w="952" w:type="dxa"/>
            <w:tcBorders>
              <w:top w:val="single" w:sz="4" w:space="0" w:color="BFBFBF"/>
              <w:left w:val="single" w:sz="4" w:space="0" w:color="BFBFBF"/>
              <w:bottom w:val="single" w:sz="4" w:space="0" w:color="BFBFBF"/>
              <w:right w:val="single" w:sz="4" w:space="0" w:color="BFBFBF"/>
            </w:tcBorders>
            <w:hideMark/>
          </w:tcPr>
          <w:p w14:paraId="602553AC" w14:textId="77777777" w:rsidR="006401F8" w:rsidRPr="007D2F88" w:rsidRDefault="006401F8" w:rsidP="00511CDE">
            <w:pPr>
              <w:jc w:val="center"/>
              <w:rPr>
                <w:rFonts w:asciiTheme="minorHAnsi" w:hAnsiTheme="minorHAnsi" w:cstheme="minorHAnsi"/>
                <w:sz w:val="18"/>
                <w:szCs w:val="18"/>
              </w:rPr>
            </w:pPr>
            <w:r w:rsidRPr="007D2F88">
              <w:rPr>
                <w:rFonts w:asciiTheme="minorHAnsi" w:hAnsiTheme="minorHAnsi" w:cstheme="minorHAnsi"/>
                <w:sz w:val="18"/>
                <w:szCs w:val="18"/>
              </w:rPr>
              <w:t>$41,704</w:t>
            </w:r>
          </w:p>
        </w:tc>
        <w:tc>
          <w:tcPr>
            <w:tcW w:w="810" w:type="dxa"/>
            <w:tcBorders>
              <w:top w:val="single" w:sz="4" w:space="0" w:color="BFBFBF"/>
              <w:left w:val="single" w:sz="4" w:space="0" w:color="BFBFBF"/>
              <w:bottom w:val="single" w:sz="4" w:space="0" w:color="BFBFBF"/>
              <w:right w:val="single" w:sz="4" w:space="0" w:color="BFBFBF"/>
            </w:tcBorders>
            <w:hideMark/>
          </w:tcPr>
          <w:p w14:paraId="1307D543" w14:textId="77777777" w:rsidR="006401F8" w:rsidRPr="007D2F88" w:rsidRDefault="006401F8" w:rsidP="00511CDE">
            <w:pPr>
              <w:jc w:val="center"/>
              <w:rPr>
                <w:rFonts w:asciiTheme="minorHAnsi" w:hAnsiTheme="minorHAnsi" w:cstheme="minorHAnsi"/>
                <w:sz w:val="18"/>
                <w:szCs w:val="18"/>
              </w:rPr>
            </w:pPr>
            <w:r w:rsidRPr="007D2F88">
              <w:rPr>
                <w:rFonts w:asciiTheme="minorHAnsi" w:hAnsiTheme="minorHAnsi" w:cstheme="minorHAnsi"/>
                <w:sz w:val="18"/>
                <w:szCs w:val="18"/>
              </w:rPr>
              <w:t>23.0%</w:t>
            </w:r>
          </w:p>
        </w:tc>
      </w:tr>
      <w:tr w:rsidR="006401F8" w:rsidRPr="007D2F88" w14:paraId="6C45A089" w14:textId="77777777" w:rsidTr="006401F8">
        <w:trPr>
          <w:trHeight w:val="20"/>
        </w:trPr>
        <w:tc>
          <w:tcPr>
            <w:tcW w:w="762" w:type="dxa"/>
            <w:tcBorders>
              <w:top w:val="single" w:sz="4" w:space="0" w:color="BFBFBF"/>
              <w:left w:val="single" w:sz="4" w:space="0" w:color="BFBFBF"/>
              <w:bottom w:val="single" w:sz="4" w:space="0" w:color="BFBFBF"/>
              <w:right w:val="single" w:sz="4" w:space="0" w:color="BFBFBF"/>
            </w:tcBorders>
            <w:hideMark/>
          </w:tcPr>
          <w:p w14:paraId="7A2E43B4" w14:textId="77777777" w:rsidR="006401F8" w:rsidRPr="007D2F88" w:rsidRDefault="006401F8" w:rsidP="00895502">
            <w:pPr>
              <w:jc w:val="center"/>
              <w:rPr>
                <w:rFonts w:asciiTheme="minorHAnsi" w:hAnsiTheme="minorHAnsi" w:cstheme="minorHAnsi"/>
                <w:sz w:val="18"/>
                <w:szCs w:val="18"/>
              </w:rPr>
            </w:pPr>
            <w:r w:rsidRPr="007D2F88">
              <w:rPr>
                <w:rFonts w:asciiTheme="minorHAnsi" w:hAnsiTheme="minorHAnsi" w:cstheme="minorHAnsi"/>
                <w:sz w:val="18"/>
                <w:szCs w:val="18"/>
              </w:rPr>
              <w:t>31462</w:t>
            </w:r>
          </w:p>
        </w:tc>
        <w:tc>
          <w:tcPr>
            <w:tcW w:w="4498" w:type="dxa"/>
            <w:tcBorders>
              <w:top w:val="single" w:sz="4" w:space="0" w:color="BFBFBF"/>
              <w:left w:val="single" w:sz="4" w:space="0" w:color="BFBFBF"/>
              <w:bottom w:val="single" w:sz="4" w:space="0" w:color="BFBFBF"/>
              <w:right w:val="single" w:sz="4" w:space="0" w:color="BFBFBF"/>
            </w:tcBorders>
            <w:hideMark/>
          </w:tcPr>
          <w:p w14:paraId="5BE83DEF" w14:textId="77777777" w:rsidR="006401F8" w:rsidRPr="007D2F88" w:rsidRDefault="006401F8" w:rsidP="00511CDE">
            <w:pPr>
              <w:rPr>
                <w:rFonts w:asciiTheme="minorHAnsi" w:hAnsiTheme="minorHAnsi" w:cstheme="minorHAnsi"/>
                <w:sz w:val="18"/>
                <w:szCs w:val="18"/>
              </w:rPr>
            </w:pPr>
            <w:r w:rsidRPr="007D2F88">
              <w:rPr>
                <w:rFonts w:asciiTheme="minorHAnsi" w:hAnsiTheme="minorHAnsi" w:cstheme="minorHAnsi"/>
                <w:sz w:val="18"/>
                <w:szCs w:val="18"/>
              </w:rPr>
              <w:t>Operative feeding jejunostomy performed in conjunction with major upper gastro-intestinal resection (</w:t>
            </w:r>
            <w:proofErr w:type="spellStart"/>
            <w:r w:rsidRPr="007D2F88">
              <w:rPr>
                <w:rFonts w:asciiTheme="minorHAnsi" w:hAnsiTheme="minorHAnsi" w:cstheme="minorHAnsi"/>
                <w:sz w:val="18"/>
                <w:szCs w:val="18"/>
              </w:rPr>
              <w:t>Anaes</w:t>
            </w:r>
            <w:proofErr w:type="spellEnd"/>
            <w:r w:rsidRPr="007D2F88">
              <w:rPr>
                <w:rFonts w:asciiTheme="minorHAnsi" w:hAnsiTheme="minorHAnsi" w:cstheme="minorHAnsi"/>
                <w:sz w:val="18"/>
                <w:szCs w:val="18"/>
              </w:rPr>
              <w:t>.) (Assist.)</w:t>
            </w:r>
          </w:p>
        </w:tc>
        <w:tc>
          <w:tcPr>
            <w:tcW w:w="840" w:type="dxa"/>
            <w:tcBorders>
              <w:top w:val="single" w:sz="4" w:space="0" w:color="BFBFBF"/>
              <w:left w:val="single" w:sz="4" w:space="0" w:color="BFBFBF"/>
              <w:bottom w:val="single" w:sz="4" w:space="0" w:color="BFBFBF"/>
              <w:right w:val="single" w:sz="4" w:space="0" w:color="BFBFBF"/>
            </w:tcBorders>
            <w:hideMark/>
          </w:tcPr>
          <w:p w14:paraId="779CE93D" w14:textId="77777777" w:rsidR="006401F8" w:rsidRPr="007D2F88" w:rsidRDefault="006401F8" w:rsidP="00511CDE">
            <w:pPr>
              <w:jc w:val="center"/>
              <w:rPr>
                <w:rFonts w:asciiTheme="minorHAnsi" w:hAnsiTheme="minorHAnsi" w:cstheme="minorHAnsi"/>
                <w:sz w:val="18"/>
                <w:szCs w:val="18"/>
              </w:rPr>
            </w:pPr>
            <w:r w:rsidRPr="007D2F88">
              <w:rPr>
                <w:rFonts w:asciiTheme="minorHAnsi" w:hAnsiTheme="minorHAnsi" w:cstheme="minorHAnsi"/>
                <w:sz w:val="18"/>
                <w:szCs w:val="18"/>
              </w:rPr>
              <w:t xml:space="preserve"> $521.25 </w:t>
            </w:r>
          </w:p>
        </w:tc>
        <w:tc>
          <w:tcPr>
            <w:tcW w:w="705" w:type="dxa"/>
            <w:tcBorders>
              <w:top w:val="single" w:sz="4" w:space="0" w:color="BFBFBF"/>
              <w:left w:val="single" w:sz="4" w:space="0" w:color="BFBFBF"/>
              <w:bottom w:val="single" w:sz="4" w:space="0" w:color="BFBFBF"/>
              <w:right w:val="single" w:sz="4" w:space="0" w:color="BFBFBF"/>
            </w:tcBorders>
            <w:hideMark/>
          </w:tcPr>
          <w:p w14:paraId="59ACCD2F" w14:textId="77777777" w:rsidR="006401F8" w:rsidRPr="007D2F88" w:rsidRDefault="006401F8" w:rsidP="00511CDE">
            <w:pPr>
              <w:jc w:val="center"/>
              <w:rPr>
                <w:rFonts w:asciiTheme="minorHAnsi" w:hAnsiTheme="minorHAnsi" w:cstheme="minorHAnsi"/>
                <w:sz w:val="18"/>
                <w:szCs w:val="18"/>
              </w:rPr>
            </w:pPr>
            <w:r w:rsidRPr="007D2F88">
              <w:rPr>
                <w:rFonts w:asciiTheme="minorHAnsi" w:hAnsiTheme="minorHAnsi" w:cstheme="minorHAnsi"/>
                <w:sz w:val="18"/>
                <w:szCs w:val="18"/>
              </w:rPr>
              <w:t xml:space="preserve"> 373 </w:t>
            </w:r>
          </w:p>
        </w:tc>
        <w:tc>
          <w:tcPr>
            <w:tcW w:w="952" w:type="dxa"/>
            <w:tcBorders>
              <w:top w:val="single" w:sz="4" w:space="0" w:color="BFBFBF"/>
              <w:left w:val="single" w:sz="4" w:space="0" w:color="BFBFBF"/>
              <w:bottom w:val="single" w:sz="4" w:space="0" w:color="BFBFBF"/>
              <w:right w:val="single" w:sz="4" w:space="0" w:color="BFBFBF"/>
            </w:tcBorders>
            <w:hideMark/>
          </w:tcPr>
          <w:p w14:paraId="55486003" w14:textId="77777777" w:rsidR="006401F8" w:rsidRPr="007D2F88" w:rsidRDefault="006401F8" w:rsidP="00511CDE">
            <w:pPr>
              <w:jc w:val="center"/>
              <w:rPr>
                <w:rFonts w:asciiTheme="minorHAnsi" w:hAnsiTheme="minorHAnsi" w:cstheme="minorHAnsi"/>
                <w:sz w:val="18"/>
                <w:szCs w:val="18"/>
              </w:rPr>
            </w:pPr>
            <w:r w:rsidRPr="007D2F88">
              <w:rPr>
                <w:rFonts w:asciiTheme="minorHAnsi" w:hAnsiTheme="minorHAnsi" w:cstheme="minorHAnsi"/>
                <w:sz w:val="18"/>
                <w:szCs w:val="18"/>
              </w:rPr>
              <w:t>$56,675</w:t>
            </w:r>
          </w:p>
        </w:tc>
        <w:tc>
          <w:tcPr>
            <w:tcW w:w="810" w:type="dxa"/>
            <w:tcBorders>
              <w:top w:val="single" w:sz="4" w:space="0" w:color="BFBFBF"/>
              <w:left w:val="single" w:sz="4" w:space="0" w:color="BFBFBF"/>
              <w:bottom w:val="single" w:sz="4" w:space="0" w:color="BFBFBF"/>
              <w:right w:val="single" w:sz="4" w:space="0" w:color="BFBFBF"/>
            </w:tcBorders>
            <w:hideMark/>
          </w:tcPr>
          <w:p w14:paraId="5498280F" w14:textId="77777777" w:rsidR="006401F8" w:rsidRPr="007D2F88" w:rsidRDefault="006401F8" w:rsidP="00511CDE">
            <w:pPr>
              <w:jc w:val="center"/>
              <w:rPr>
                <w:rFonts w:asciiTheme="minorHAnsi" w:hAnsiTheme="minorHAnsi" w:cstheme="minorHAnsi"/>
                <w:sz w:val="18"/>
                <w:szCs w:val="18"/>
              </w:rPr>
            </w:pPr>
            <w:r w:rsidRPr="007D2F88">
              <w:rPr>
                <w:rFonts w:asciiTheme="minorHAnsi" w:hAnsiTheme="minorHAnsi" w:cstheme="minorHAnsi"/>
                <w:sz w:val="18"/>
                <w:szCs w:val="18"/>
              </w:rPr>
              <w:t>-1.5%</w:t>
            </w:r>
          </w:p>
        </w:tc>
      </w:tr>
    </w:tbl>
    <w:p w14:paraId="462CA6D9" w14:textId="77777777" w:rsidR="00500CE1" w:rsidRPr="007D2F88" w:rsidRDefault="00500CE1" w:rsidP="00500CE1">
      <w:pPr>
        <w:keepNext/>
        <w:spacing w:before="120"/>
        <w:outlineLvl w:val="1"/>
        <w:rPr>
          <w:rFonts w:asciiTheme="minorHAnsi" w:eastAsia="Calibri" w:hAnsiTheme="minorHAnsi" w:cstheme="minorHAnsi"/>
          <w:b/>
          <w:bCs/>
          <w:iCs/>
          <w:szCs w:val="22"/>
        </w:rPr>
      </w:pPr>
      <w:r w:rsidRPr="007D2F88">
        <w:rPr>
          <w:rFonts w:asciiTheme="minorHAnsi" w:eastAsia="Calibri" w:hAnsiTheme="minorHAnsi" w:cstheme="minorHAnsi"/>
          <w:b/>
          <w:bCs/>
          <w:iCs/>
          <w:szCs w:val="22"/>
        </w:rPr>
        <w:t>Recommendation:</w:t>
      </w:r>
    </w:p>
    <w:p w14:paraId="3A09AF12" w14:textId="77777777" w:rsidR="00500CE1" w:rsidRPr="007D2F88" w:rsidRDefault="00500CE1" w:rsidP="00C103BE">
      <w:pPr>
        <w:spacing w:before="120"/>
        <w:rPr>
          <w:rFonts w:asciiTheme="minorHAnsi" w:hAnsiTheme="minorHAnsi" w:cstheme="minorHAnsi"/>
        </w:rPr>
      </w:pPr>
      <w:r w:rsidRPr="007D2F88">
        <w:rPr>
          <w:rFonts w:asciiTheme="minorHAnsi" w:hAnsiTheme="minorHAnsi" w:cstheme="minorHAnsi"/>
        </w:rPr>
        <w:t>The Committee recommends that 30518, 30521, 31460 and 31462 are left unchanged.</w:t>
      </w:r>
    </w:p>
    <w:p w14:paraId="208E1005" w14:textId="77777777" w:rsidR="00500CE1" w:rsidRPr="007D2F88" w:rsidRDefault="00500CE1" w:rsidP="000E449A">
      <w:pPr>
        <w:spacing w:before="120"/>
        <w:rPr>
          <w:rFonts w:asciiTheme="minorHAnsi" w:hAnsiTheme="minorHAnsi" w:cstheme="minorHAnsi"/>
          <w:b/>
        </w:rPr>
      </w:pPr>
      <w:r w:rsidRPr="007D2F88">
        <w:rPr>
          <w:rFonts w:asciiTheme="minorHAnsi" w:hAnsiTheme="minorHAnsi" w:cstheme="minorHAnsi"/>
          <w:b/>
        </w:rPr>
        <w:t>Rationale:</w:t>
      </w:r>
    </w:p>
    <w:p w14:paraId="0509586D" w14:textId="77777777" w:rsidR="00500CE1" w:rsidRPr="007D2F88" w:rsidRDefault="00500CE1" w:rsidP="005F6B14">
      <w:pPr>
        <w:numPr>
          <w:ilvl w:val="0"/>
          <w:numId w:val="56"/>
        </w:numPr>
        <w:spacing w:before="120" w:line="276" w:lineRule="auto"/>
        <w:rPr>
          <w:rFonts w:asciiTheme="minorHAnsi" w:hAnsiTheme="minorHAnsi" w:cstheme="minorHAnsi"/>
        </w:rPr>
      </w:pPr>
      <w:r w:rsidRPr="007D2F88">
        <w:rPr>
          <w:rFonts w:asciiTheme="minorHAnsi" w:hAnsiTheme="minorHAnsi" w:cstheme="minorHAnsi"/>
        </w:rPr>
        <w:t>These items are used in a small number of cases, but as no oth</w:t>
      </w:r>
      <w:r w:rsidR="004343C7">
        <w:rPr>
          <w:rFonts w:asciiTheme="minorHAnsi" w:hAnsiTheme="minorHAnsi" w:cstheme="minorHAnsi"/>
        </w:rPr>
        <w:t>er item number provides for these</w:t>
      </w:r>
      <w:r w:rsidRPr="007D2F88">
        <w:rPr>
          <w:rFonts w:asciiTheme="minorHAnsi" w:hAnsiTheme="minorHAnsi" w:cstheme="minorHAnsi"/>
        </w:rPr>
        <w:t xml:space="preserve"> procedure, the items need to remain unchanged.</w:t>
      </w:r>
    </w:p>
    <w:p w14:paraId="52920172" w14:textId="77777777" w:rsidR="00500CE1" w:rsidRPr="007D2F88" w:rsidRDefault="002E689F" w:rsidP="005F6B14">
      <w:pPr>
        <w:numPr>
          <w:ilvl w:val="0"/>
          <w:numId w:val="56"/>
        </w:numPr>
        <w:spacing w:line="276" w:lineRule="auto"/>
        <w:rPr>
          <w:rFonts w:asciiTheme="minorHAnsi" w:hAnsiTheme="minorHAnsi" w:cstheme="minorHAnsi"/>
        </w:rPr>
      </w:pPr>
      <w:r>
        <w:rPr>
          <w:rFonts w:asciiTheme="minorHAnsi" w:hAnsiTheme="minorHAnsi" w:cstheme="minorHAnsi"/>
        </w:rPr>
        <w:t xml:space="preserve">The Committee considered that these items are appropriately used. </w:t>
      </w:r>
    </w:p>
    <w:p w14:paraId="464E66ED" w14:textId="77777777" w:rsidR="00500CE1" w:rsidRPr="007D2F88" w:rsidRDefault="00500CE1" w:rsidP="005F6B14">
      <w:pPr>
        <w:numPr>
          <w:ilvl w:val="0"/>
          <w:numId w:val="56"/>
        </w:numPr>
        <w:spacing w:line="276" w:lineRule="auto"/>
        <w:rPr>
          <w:rFonts w:asciiTheme="minorHAnsi" w:hAnsiTheme="minorHAnsi" w:cstheme="minorHAnsi"/>
        </w:rPr>
      </w:pPr>
      <w:r w:rsidRPr="007D2F88">
        <w:rPr>
          <w:rFonts w:asciiTheme="minorHAnsi" w:hAnsiTheme="minorHAnsi" w:cstheme="minorHAnsi"/>
        </w:rPr>
        <w:t>T</w:t>
      </w:r>
      <w:r w:rsidR="0088221D" w:rsidRPr="007D2F88">
        <w:rPr>
          <w:rFonts w:asciiTheme="minorHAnsi" w:hAnsiTheme="minorHAnsi" w:cstheme="minorHAnsi"/>
        </w:rPr>
        <w:t xml:space="preserve">he descriptors remain relevant and describe current best practice. </w:t>
      </w:r>
    </w:p>
    <w:p w14:paraId="48CF7D3F" w14:textId="77777777" w:rsidR="00500CE1" w:rsidRPr="000E449A" w:rsidRDefault="00500CE1" w:rsidP="00C103BE">
      <w:pPr>
        <w:pStyle w:val="Heading3Numbered"/>
        <w:spacing w:before="240"/>
        <w:rPr>
          <w:rFonts w:cstheme="minorHAnsi"/>
        </w:rPr>
      </w:pPr>
      <w:bookmarkStart w:id="188" w:name="_Toc10710429"/>
      <w:r w:rsidRPr="000E449A">
        <w:rPr>
          <w:rFonts w:cstheme="minorHAnsi"/>
        </w:rPr>
        <w:t>Recommendation</w:t>
      </w:r>
      <w:r w:rsidR="009C3F0A" w:rsidRPr="000E449A">
        <w:rPr>
          <w:rFonts w:cstheme="minorHAnsi"/>
        </w:rPr>
        <w:t xml:space="preserve"> 38</w:t>
      </w:r>
      <w:r w:rsidRPr="000E449A">
        <w:rPr>
          <w:rFonts w:cstheme="minorHAnsi"/>
        </w:rPr>
        <w:t>: Combine six vagotomy numbers in to one, 30496.</w:t>
      </w:r>
      <w:bookmarkEnd w:id="188"/>
    </w:p>
    <w:p w14:paraId="5B04A9FC" w14:textId="77777777" w:rsidR="00500CE1" w:rsidRPr="007D2F88" w:rsidRDefault="009C3F0A" w:rsidP="000E449A">
      <w:pPr>
        <w:pStyle w:val="Caption"/>
        <w:rPr>
          <w:rFonts w:asciiTheme="minorHAnsi" w:eastAsia="Calibri" w:hAnsiTheme="minorHAnsi" w:cstheme="minorHAnsi"/>
          <w:bCs/>
          <w:iCs/>
          <w:sz w:val="18"/>
          <w:szCs w:val="18"/>
        </w:rPr>
      </w:pPr>
      <w:bookmarkStart w:id="189" w:name="_Toc10710549"/>
      <w:r w:rsidRPr="000E449A">
        <w:rPr>
          <w:rFonts w:asciiTheme="minorHAnsi" w:hAnsiTheme="minorHAnsi" w:cstheme="minorHAnsi"/>
        </w:rPr>
        <w:t xml:space="preserve">Table </w:t>
      </w:r>
      <w:r w:rsidRPr="000E449A">
        <w:rPr>
          <w:rFonts w:asciiTheme="minorHAnsi" w:hAnsiTheme="minorHAnsi" w:cstheme="minorHAnsi"/>
        </w:rPr>
        <w:fldChar w:fldCharType="begin"/>
      </w:r>
      <w:r w:rsidRPr="000E449A">
        <w:rPr>
          <w:rFonts w:asciiTheme="minorHAnsi" w:hAnsiTheme="minorHAnsi" w:cstheme="minorHAnsi"/>
        </w:rPr>
        <w:instrText xml:space="preserve"> SEQ Table \* ARABIC </w:instrText>
      </w:r>
      <w:r w:rsidRPr="000E449A">
        <w:rPr>
          <w:rFonts w:asciiTheme="minorHAnsi" w:hAnsiTheme="minorHAnsi" w:cstheme="minorHAnsi"/>
        </w:rPr>
        <w:fldChar w:fldCharType="separate"/>
      </w:r>
      <w:r w:rsidR="00BF4769">
        <w:rPr>
          <w:rFonts w:asciiTheme="minorHAnsi" w:hAnsiTheme="minorHAnsi" w:cstheme="minorHAnsi"/>
          <w:noProof/>
        </w:rPr>
        <w:t>41</w:t>
      </w:r>
      <w:r w:rsidRPr="000E449A">
        <w:rPr>
          <w:rFonts w:asciiTheme="minorHAnsi" w:hAnsiTheme="minorHAnsi" w:cstheme="minorHAnsi"/>
        </w:rPr>
        <w:fldChar w:fldCharType="end"/>
      </w:r>
      <w:r w:rsidRPr="000E449A">
        <w:rPr>
          <w:rFonts w:asciiTheme="minorHAnsi" w:hAnsiTheme="minorHAnsi" w:cstheme="minorHAnsi"/>
        </w:rPr>
        <w:t>: Item introduction table for items 30496</w:t>
      </w:r>
      <w:r w:rsidRPr="000E449A">
        <w:rPr>
          <w:rFonts w:asciiTheme="minorHAnsi" w:hAnsiTheme="minorHAnsi" w:cstheme="minorHAnsi"/>
          <w:noProof/>
        </w:rPr>
        <w:t>, 30497, 30499, 30500, 30502 and 30503</w:t>
      </w:r>
      <w:bookmarkEnd w:id="189"/>
    </w:p>
    <w:tbl>
      <w:tblPr>
        <w:tblStyle w:val="TableGrid1"/>
        <w:tblW w:w="4897" w:type="pct"/>
        <w:tblInd w:w="2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41: Item introduction table for items 30496, 30497, 30499, 30500, 30502 and 30503"/>
        <w:tblDescription w:val="The introduction table is presented as a six-column table. Column 1 shows the Item, column 2 contains the descriptor, column 3 contains the schedule fee, column 4 the services for Financial Year 2016-17, column 5 the benefits for Financial Year 2016-17, and column 6 shows the 5 year service change percentage (Compound Annual Growth Rate)"/>
      </w:tblPr>
      <w:tblGrid>
        <w:gridCol w:w="776"/>
        <w:gridCol w:w="4727"/>
        <w:gridCol w:w="843"/>
        <w:gridCol w:w="706"/>
        <w:gridCol w:w="957"/>
        <w:gridCol w:w="821"/>
      </w:tblGrid>
      <w:tr w:rsidR="006A530A" w:rsidRPr="007D2F88" w14:paraId="314849FE" w14:textId="77777777" w:rsidTr="006A530A">
        <w:trPr>
          <w:trHeight w:val="794"/>
          <w:tblHeader/>
        </w:trPr>
        <w:tc>
          <w:tcPr>
            <w:tcW w:w="810"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5CFA090E" w14:textId="77777777" w:rsidR="00500CE1" w:rsidRPr="007D2F88" w:rsidRDefault="00500CE1" w:rsidP="006A530A">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Item</w:t>
            </w:r>
          </w:p>
        </w:tc>
        <w:tc>
          <w:tcPr>
            <w:tcW w:w="5144"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7F3A3620" w14:textId="77777777" w:rsidR="00500CE1" w:rsidRPr="007D2F88" w:rsidRDefault="00500CE1" w:rsidP="006A530A">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Descriptor</w:t>
            </w:r>
          </w:p>
        </w:tc>
        <w:tc>
          <w:tcPr>
            <w:tcW w:w="850"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773B53DF" w14:textId="77777777" w:rsidR="00500CE1" w:rsidRPr="007D2F88" w:rsidRDefault="00500CE1" w:rsidP="006A530A">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Schedule fee</w:t>
            </w:r>
          </w:p>
        </w:tc>
        <w:tc>
          <w:tcPr>
            <w:tcW w:w="709"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3A0D81BB" w14:textId="77777777" w:rsidR="00500CE1" w:rsidRPr="007D2F88" w:rsidRDefault="00500CE1" w:rsidP="006A530A">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Services</w:t>
            </w:r>
          </w:p>
          <w:p w14:paraId="3336B62E" w14:textId="77777777" w:rsidR="00500CE1" w:rsidRPr="007D2F88" w:rsidRDefault="00500CE1" w:rsidP="006A530A">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FY</w:t>
            </w:r>
          </w:p>
          <w:p w14:paraId="54F7D4FB" w14:textId="77777777" w:rsidR="00500CE1" w:rsidRPr="007D2F88" w:rsidRDefault="00500CE1" w:rsidP="006A530A">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2016/17</w:t>
            </w:r>
          </w:p>
        </w:tc>
        <w:tc>
          <w:tcPr>
            <w:tcW w:w="992"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42B28BF5" w14:textId="77777777" w:rsidR="00500CE1" w:rsidRPr="007D2F88" w:rsidRDefault="00500CE1" w:rsidP="006A530A">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Benefits</w:t>
            </w:r>
          </w:p>
          <w:p w14:paraId="56B0099F" w14:textId="77777777" w:rsidR="00500CE1" w:rsidRPr="007D2F88" w:rsidRDefault="00500CE1" w:rsidP="006A530A">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FY</w:t>
            </w:r>
          </w:p>
          <w:p w14:paraId="3A6E0DE0" w14:textId="77777777" w:rsidR="00500CE1" w:rsidRPr="007D2F88" w:rsidRDefault="00500CE1" w:rsidP="006A530A">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2016/17</w:t>
            </w:r>
          </w:p>
        </w:tc>
        <w:tc>
          <w:tcPr>
            <w:tcW w:w="851"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2B17208B" w14:textId="77777777" w:rsidR="00500CE1" w:rsidRPr="007D2F88" w:rsidRDefault="00500CE1" w:rsidP="006A530A">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5 Year service change % (CAGR)</w:t>
            </w:r>
          </w:p>
        </w:tc>
      </w:tr>
      <w:tr w:rsidR="00500CE1" w:rsidRPr="007D2F88" w14:paraId="247DF6EC" w14:textId="77777777" w:rsidTr="006A530A">
        <w:trPr>
          <w:trHeight w:val="200"/>
        </w:trPr>
        <w:tc>
          <w:tcPr>
            <w:tcW w:w="810" w:type="dxa"/>
            <w:tcBorders>
              <w:top w:val="single" w:sz="4" w:space="0" w:color="BFBFBF"/>
              <w:left w:val="single" w:sz="4" w:space="0" w:color="BFBFBF"/>
              <w:bottom w:val="single" w:sz="4" w:space="0" w:color="BFBFBF"/>
              <w:right w:val="single" w:sz="4" w:space="0" w:color="BFBFBF"/>
            </w:tcBorders>
            <w:shd w:val="clear" w:color="auto" w:fill="FFFFFF" w:themeFill="background1"/>
            <w:hideMark/>
          </w:tcPr>
          <w:p w14:paraId="3D4B526A" w14:textId="77777777" w:rsidR="00500CE1" w:rsidRPr="007D2F88" w:rsidRDefault="00500CE1" w:rsidP="00895502">
            <w:pPr>
              <w:jc w:val="center"/>
              <w:rPr>
                <w:rFonts w:asciiTheme="minorHAnsi" w:hAnsiTheme="minorHAnsi" w:cstheme="minorHAnsi"/>
                <w:sz w:val="18"/>
                <w:szCs w:val="18"/>
              </w:rPr>
            </w:pPr>
            <w:r w:rsidRPr="007D2F88">
              <w:rPr>
                <w:rFonts w:asciiTheme="minorHAnsi" w:hAnsiTheme="minorHAnsi" w:cstheme="minorHAnsi"/>
                <w:sz w:val="18"/>
                <w:szCs w:val="18"/>
              </w:rPr>
              <w:t>30496</w:t>
            </w:r>
          </w:p>
        </w:tc>
        <w:tc>
          <w:tcPr>
            <w:tcW w:w="5144" w:type="dxa"/>
            <w:tcBorders>
              <w:top w:val="single" w:sz="4" w:space="0" w:color="BFBFBF"/>
              <w:left w:val="single" w:sz="4" w:space="0" w:color="BFBFBF"/>
              <w:bottom w:val="single" w:sz="4" w:space="0" w:color="BFBFBF"/>
              <w:right w:val="single" w:sz="4" w:space="0" w:color="BFBFBF"/>
            </w:tcBorders>
            <w:hideMark/>
          </w:tcPr>
          <w:p w14:paraId="0DA58EBE" w14:textId="77777777" w:rsidR="00500CE1" w:rsidRPr="007D2F88" w:rsidRDefault="00500CE1" w:rsidP="00511CDE">
            <w:pPr>
              <w:rPr>
                <w:rFonts w:asciiTheme="minorHAnsi" w:hAnsiTheme="minorHAnsi" w:cstheme="minorHAnsi"/>
                <w:sz w:val="18"/>
                <w:szCs w:val="18"/>
              </w:rPr>
            </w:pPr>
            <w:r w:rsidRPr="007D2F88">
              <w:rPr>
                <w:rFonts w:asciiTheme="minorHAnsi" w:hAnsiTheme="minorHAnsi" w:cstheme="minorHAnsi"/>
                <w:sz w:val="18"/>
                <w:szCs w:val="18"/>
              </w:rPr>
              <w:t>Vagotomy, truncal or selective, with or without pyloroplasty or gastroenterostomy (</w:t>
            </w:r>
            <w:proofErr w:type="spellStart"/>
            <w:r w:rsidRPr="007D2F88">
              <w:rPr>
                <w:rFonts w:asciiTheme="minorHAnsi" w:hAnsiTheme="minorHAnsi" w:cstheme="minorHAnsi"/>
                <w:sz w:val="18"/>
                <w:szCs w:val="18"/>
              </w:rPr>
              <w:t>Anaes</w:t>
            </w:r>
            <w:proofErr w:type="spellEnd"/>
            <w:r w:rsidRPr="007D2F88">
              <w:rPr>
                <w:rFonts w:asciiTheme="minorHAnsi" w:hAnsiTheme="minorHAnsi" w:cstheme="minorHAnsi"/>
                <w:sz w:val="18"/>
                <w:szCs w:val="18"/>
              </w:rPr>
              <w:t>.) (Assist.)</w:t>
            </w:r>
          </w:p>
        </w:tc>
        <w:tc>
          <w:tcPr>
            <w:tcW w:w="850" w:type="dxa"/>
            <w:tcBorders>
              <w:top w:val="single" w:sz="4" w:space="0" w:color="BFBFBF"/>
              <w:left w:val="single" w:sz="4" w:space="0" w:color="BFBFBF"/>
              <w:bottom w:val="single" w:sz="4" w:space="0" w:color="BFBFBF"/>
              <w:right w:val="single" w:sz="4" w:space="0" w:color="BFBFBF"/>
            </w:tcBorders>
            <w:hideMark/>
          </w:tcPr>
          <w:p w14:paraId="2361C785" w14:textId="77777777" w:rsidR="00500CE1" w:rsidRPr="007D2F88" w:rsidRDefault="00500CE1" w:rsidP="00511CDE">
            <w:pPr>
              <w:jc w:val="center"/>
              <w:rPr>
                <w:rFonts w:asciiTheme="minorHAnsi" w:hAnsiTheme="minorHAnsi" w:cstheme="minorHAnsi"/>
                <w:sz w:val="18"/>
                <w:szCs w:val="18"/>
              </w:rPr>
            </w:pPr>
            <w:r w:rsidRPr="007D2F88">
              <w:rPr>
                <w:rFonts w:asciiTheme="minorHAnsi" w:hAnsiTheme="minorHAnsi" w:cstheme="minorHAnsi"/>
                <w:sz w:val="18"/>
                <w:szCs w:val="18"/>
              </w:rPr>
              <w:t xml:space="preserve"> $588.15 </w:t>
            </w:r>
          </w:p>
        </w:tc>
        <w:tc>
          <w:tcPr>
            <w:tcW w:w="709" w:type="dxa"/>
            <w:tcBorders>
              <w:top w:val="single" w:sz="4" w:space="0" w:color="BFBFBF"/>
              <w:left w:val="single" w:sz="4" w:space="0" w:color="BFBFBF"/>
              <w:bottom w:val="single" w:sz="4" w:space="0" w:color="BFBFBF"/>
              <w:right w:val="single" w:sz="4" w:space="0" w:color="BFBFBF"/>
            </w:tcBorders>
            <w:hideMark/>
          </w:tcPr>
          <w:p w14:paraId="79301181" w14:textId="77777777" w:rsidR="00500CE1" w:rsidRPr="007D2F88" w:rsidRDefault="00500CE1" w:rsidP="00511CDE">
            <w:pPr>
              <w:jc w:val="center"/>
              <w:rPr>
                <w:rFonts w:asciiTheme="minorHAnsi" w:hAnsiTheme="minorHAnsi" w:cstheme="minorHAnsi"/>
                <w:sz w:val="18"/>
                <w:szCs w:val="18"/>
              </w:rPr>
            </w:pPr>
            <w:r w:rsidRPr="007D2F88">
              <w:rPr>
                <w:rFonts w:asciiTheme="minorHAnsi" w:hAnsiTheme="minorHAnsi" w:cstheme="minorHAnsi"/>
                <w:sz w:val="18"/>
                <w:szCs w:val="18"/>
              </w:rPr>
              <w:t xml:space="preserve"> 4 </w:t>
            </w:r>
          </w:p>
        </w:tc>
        <w:tc>
          <w:tcPr>
            <w:tcW w:w="992" w:type="dxa"/>
            <w:tcBorders>
              <w:top w:val="single" w:sz="4" w:space="0" w:color="BFBFBF"/>
              <w:left w:val="single" w:sz="4" w:space="0" w:color="BFBFBF"/>
              <w:bottom w:val="single" w:sz="4" w:space="0" w:color="BFBFBF"/>
              <w:right w:val="single" w:sz="4" w:space="0" w:color="BFBFBF"/>
            </w:tcBorders>
            <w:hideMark/>
          </w:tcPr>
          <w:p w14:paraId="441C7A0C" w14:textId="77777777" w:rsidR="00500CE1" w:rsidRPr="007D2F88" w:rsidRDefault="00500CE1" w:rsidP="00511CDE">
            <w:pPr>
              <w:jc w:val="center"/>
              <w:rPr>
                <w:rFonts w:asciiTheme="minorHAnsi" w:hAnsiTheme="minorHAnsi" w:cstheme="minorHAnsi"/>
                <w:sz w:val="18"/>
                <w:szCs w:val="18"/>
              </w:rPr>
            </w:pPr>
            <w:r w:rsidRPr="007D2F88">
              <w:rPr>
                <w:rFonts w:asciiTheme="minorHAnsi" w:hAnsiTheme="minorHAnsi" w:cstheme="minorHAnsi"/>
                <w:sz w:val="18"/>
                <w:szCs w:val="18"/>
              </w:rPr>
              <w:t xml:space="preserve"> $1,199 </w:t>
            </w:r>
          </w:p>
        </w:tc>
        <w:tc>
          <w:tcPr>
            <w:tcW w:w="851" w:type="dxa"/>
            <w:tcBorders>
              <w:top w:val="single" w:sz="4" w:space="0" w:color="BFBFBF"/>
              <w:left w:val="single" w:sz="4" w:space="0" w:color="BFBFBF"/>
              <w:bottom w:val="single" w:sz="4" w:space="0" w:color="BFBFBF"/>
              <w:right w:val="single" w:sz="4" w:space="0" w:color="BFBFBF"/>
            </w:tcBorders>
            <w:hideMark/>
          </w:tcPr>
          <w:p w14:paraId="138305B0" w14:textId="77777777" w:rsidR="00500CE1" w:rsidRPr="007D2F88" w:rsidRDefault="00500CE1" w:rsidP="00511CDE">
            <w:pPr>
              <w:jc w:val="center"/>
              <w:rPr>
                <w:rFonts w:asciiTheme="minorHAnsi" w:hAnsiTheme="minorHAnsi" w:cstheme="minorHAnsi"/>
                <w:sz w:val="18"/>
                <w:szCs w:val="18"/>
              </w:rPr>
            </w:pPr>
            <w:r w:rsidRPr="007D2F88">
              <w:rPr>
                <w:rFonts w:asciiTheme="minorHAnsi" w:hAnsiTheme="minorHAnsi" w:cstheme="minorHAnsi"/>
                <w:sz w:val="18"/>
                <w:szCs w:val="18"/>
              </w:rPr>
              <w:t>-31.2%</w:t>
            </w:r>
          </w:p>
        </w:tc>
      </w:tr>
      <w:tr w:rsidR="00500CE1" w:rsidRPr="007D2F88" w14:paraId="4CE0781B" w14:textId="77777777" w:rsidTr="006A530A">
        <w:trPr>
          <w:trHeight w:val="20"/>
        </w:trPr>
        <w:tc>
          <w:tcPr>
            <w:tcW w:w="810" w:type="dxa"/>
            <w:tcBorders>
              <w:top w:val="single" w:sz="4" w:space="0" w:color="BFBFBF"/>
              <w:left w:val="single" w:sz="4" w:space="0" w:color="BFBFBF"/>
              <w:bottom w:val="single" w:sz="4" w:space="0" w:color="BFBFBF"/>
              <w:right w:val="single" w:sz="4" w:space="0" w:color="BFBFBF"/>
            </w:tcBorders>
            <w:hideMark/>
          </w:tcPr>
          <w:p w14:paraId="0F76883D" w14:textId="77777777" w:rsidR="00500CE1" w:rsidRPr="007D2F88" w:rsidRDefault="00500CE1" w:rsidP="00895502">
            <w:pPr>
              <w:jc w:val="center"/>
              <w:rPr>
                <w:rFonts w:asciiTheme="minorHAnsi" w:hAnsiTheme="minorHAnsi" w:cstheme="minorHAnsi"/>
                <w:sz w:val="18"/>
                <w:szCs w:val="18"/>
              </w:rPr>
            </w:pPr>
            <w:r w:rsidRPr="007D2F88">
              <w:rPr>
                <w:rFonts w:asciiTheme="minorHAnsi" w:hAnsiTheme="minorHAnsi" w:cstheme="minorHAnsi"/>
                <w:sz w:val="18"/>
                <w:szCs w:val="18"/>
              </w:rPr>
              <w:t>30497</w:t>
            </w:r>
          </w:p>
        </w:tc>
        <w:tc>
          <w:tcPr>
            <w:tcW w:w="5144" w:type="dxa"/>
            <w:tcBorders>
              <w:top w:val="single" w:sz="4" w:space="0" w:color="BFBFBF"/>
              <w:left w:val="single" w:sz="4" w:space="0" w:color="BFBFBF"/>
              <w:bottom w:val="single" w:sz="4" w:space="0" w:color="BFBFBF"/>
              <w:right w:val="single" w:sz="4" w:space="0" w:color="BFBFBF"/>
            </w:tcBorders>
            <w:hideMark/>
          </w:tcPr>
          <w:p w14:paraId="51555118" w14:textId="77777777" w:rsidR="00500CE1" w:rsidRPr="007D2F88" w:rsidRDefault="00500CE1" w:rsidP="00511CDE">
            <w:pPr>
              <w:rPr>
                <w:rFonts w:asciiTheme="minorHAnsi" w:hAnsiTheme="minorHAnsi" w:cstheme="minorHAnsi"/>
                <w:sz w:val="18"/>
                <w:szCs w:val="18"/>
              </w:rPr>
            </w:pPr>
            <w:r w:rsidRPr="007D2F88">
              <w:rPr>
                <w:rFonts w:asciiTheme="minorHAnsi" w:hAnsiTheme="minorHAnsi" w:cstheme="minorHAnsi"/>
                <w:sz w:val="18"/>
                <w:szCs w:val="18"/>
              </w:rPr>
              <w:t>Vagotomy and antrectomy (</w:t>
            </w:r>
            <w:proofErr w:type="spellStart"/>
            <w:r w:rsidRPr="007D2F88">
              <w:rPr>
                <w:rFonts w:asciiTheme="minorHAnsi" w:hAnsiTheme="minorHAnsi" w:cstheme="minorHAnsi"/>
                <w:sz w:val="18"/>
                <w:szCs w:val="18"/>
              </w:rPr>
              <w:t>Anaes</w:t>
            </w:r>
            <w:proofErr w:type="spellEnd"/>
            <w:r w:rsidRPr="007D2F88">
              <w:rPr>
                <w:rFonts w:asciiTheme="minorHAnsi" w:hAnsiTheme="minorHAnsi" w:cstheme="minorHAnsi"/>
                <w:sz w:val="18"/>
                <w:szCs w:val="18"/>
              </w:rPr>
              <w:t>.) (Assist.)</w:t>
            </w:r>
          </w:p>
        </w:tc>
        <w:tc>
          <w:tcPr>
            <w:tcW w:w="850" w:type="dxa"/>
            <w:tcBorders>
              <w:top w:val="single" w:sz="4" w:space="0" w:color="BFBFBF"/>
              <w:left w:val="single" w:sz="4" w:space="0" w:color="BFBFBF"/>
              <w:bottom w:val="single" w:sz="4" w:space="0" w:color="BFBFBF"/>
              <w:right w:val="single" w:sz="4" w:space="0" w:color="BFBFBF"/>
            </w:tcBorders>
            <w:hideMark/>
          </w:tcPr>
          <w:p w14:paraId="5114E3C1" w14:textId="77777777" w:rsidR="00500CE1" w:rsidRPr="007D2F88" w:rsidRDefault="00500CE1" w:rsidP="00511CDE">
            <w:pPr>
              <w:jc w:val="center"/>
              <w:rPr>
                <w:rFonts w:asciiTheme="minorHAnsi" w:hAnsiTheme="minorHAnsi" w:cstheme="minorHAnsi"/>
                <w:sz w:val="18"/>
                <w:szCs w:val="18"/>
              </w:rPr>
            </w:pPr>
            <w:r w:rsidRPr="007D2F88">
              <w:rPr>
                <w:rFonts w:asciiTheme="minorHAnsi" w:hAnsiTheme="minorHAnsi" w:cstheme="minorHAnsi"/>
                <w:sz w:val="18"/>
                <w:szCs w:val="18"/>
              </w:rPr>
              <w:t xml:space="preserve"> $701.30 </w:t>
            </w:r>
          </w:p>
        </w:tc>
        <w:tc>
          <w:tcPr>
            <w:tcW w:w="709" w:type="dxa"/>
            <w:tcBorders>
              <w:top w:val="single" w:sz="4" w:space="0" w:color="BFBFBF"/>
              <w:left w:val="single" w:sz="4" w:space="0" w:color="BFBFBF"/>
              <w:bottom w:val="single" w:sz="4" w:space="0" w:color="BFBFBF"/>
              <w:right w:val="single" w:sz="4" w:space="0" w:color="BFBFBF"/>
            </w:tcBorders>
            <w:hideMark/>
          </w:tcPr>
          <w:p w14:paraId="29723B61" w14:textId="77777777" w:rsidR="00500CE1" w:rsidRPr="007D2F88" w:rsidRDefault="00500CE1" w:rsidP="00511CDE">
            <w:pPr>
              <w:jc w:val="center"/>
              <w:rPr>
                <w:rFonts w:asciiTheme="minorHAnsi" w:hAnsiTheme="minorHAnsi" w:cstheme="minorHAnsi"/>
                <w:sz w:val="18"/>
                <w:szCs w:val="18"/>
              </w:rPr>
            </w:pPr>
            <w:r w:rsidRPr="007D2F88">
              <w:rPr>
                <w:rFonts w:asciiTheme="minorHAnsi" w:hAnsiTheme="minorHAnsi" w:cstheme="minorHAnsi"/>
                <w:sz w:val="18"/>
                <w:szCs w:val="18"/>
              </w:rPr>
              <w:t xml:space="preserve"> 2 </w:t>
            </w:r>
          </w:p>
        </w:tc>
        <w:tc>
          <w:tcPr>
            <w:tcW w:w="992" w:type="dxa"/>
            <w:tcBorders>
              <w:top w:val="single" w:sz="4" w:space="0" w:color="BFBFBF"/>
              <w:left w:val="single" w:sz="4" w:space="0" w:color="BFBFBF"/>
              <w:bottom w:val="single" w:sz="4" w:space="0" w:color="BFBFBF"/>
              <w:right w:val="single" w:sz="4" w:space="0" w:color="BFBFBF"/>
            </w:tcBorders>
            <w:hideMark/>
          </w:tcPr>
          <w:p w14:paraId="1E5CD108" w14:textId="77777777" w:rsidR="00500CE1" w:rsidRPr="007D2F88" w:rsidRDefault="00500CE1" w:rsidP="00511CDE">
            <w:pPr>
              <w:jc w:val="center"/>
              <w:rPr>
                <w:rFonts w:asciiTheme="minorHAnsi" w:hAnsiTheme="minorHAnsi" w:cstheme="minorHAnsi"/>
                <w:sz w:val="18"/>
                <w:szCs w:val="18"/>
              </w:rPr>
            </w:pPr>
            <w:r w:rsidRPr="007D2F88">
              <w:rPr>
                <w:rFonts w:asciiTheme="minorHAnsi" w:hAnsiTheme="minorHAnsi" w:cstheme="minorHAnsi"/>
                <w:sz w:val="18"/>
                <w:szCs w:val="18"/>
              </w:rPr>
              <w:t xml:space="preserve"> $789 </w:t>
            </w:r>
          </w:p>
        </w:tc>
        <w:tc>
          <w:tcPr>
            <w:tcW w:w="851" w:type="dxa"/>
            <w:tcBorders>
              <w:top w:val="single" w:sz="4" w:space="0" w:color="BFBFBF"/>
              <w:left w:val="single" w:sz="4" w:space="0" w:color="BFBFBF"/>
              <w:bottom w:val="single" w:sz="4" w:space="0" w:color="BFBFBF"/>
              <w:right w:val="single" w:sz="4" w:space="0" w:color="BFBFBF"/>
            </w:tcBorders>
            <w:shd w:val="clear" w:color="auto" w:fill="FFFFFF" w:themeFill="background1"/>
            <w:hideMark/>
          </w:tcPr>
          <w:p w14:paraId="69CBDCBF" w14:textId="77777777" w:rsidR="00500CE1" w:rsidRPr="007D2F88" w:rsidRDefault="00500CE1" w:rsidP="00511CDE">
            <w:pPr>
              <w:jc w:val="center"/>
              <w:rPr>
                <w:rFonts w:asciiTheme="minorHAnsi" w:hAnsiTheme="minorHAnsi" w:cstheme="minorHAnsi"/>
                <w:sz w:val="18"/>
                <w:szCs w:val="18"/>
              </w:rPr>
            </w:pPr>
            <w:r w:rsidRPr="007D2F88">
              <w:rPr>
                <w:rFonts w:asciiTheme="minorHAnsi" w:hAnsiTheme="minorHAnsi" w:cstheme="minorHAnsi"/>
                <w:sz w:val="18"/>
                <w:szCs w:val="18"/>
              </w:rPr>
              <w:t>-</w:t>
            </w:r>
          </w:p>
        </w:tc>
      </w:tr>
      <w:tr w:rsidR="00500CE1" w:rsidRPr="007D2F88" w14:paraId="320399C9" w14:textId="77777777" w:rsidTr="006A530A">
        <w:trPr>
          <w:trHeight w:val="20"/>
        </w:trPr>
        <w:tc>
          <w:tcPr>
            <w:tcW w:w="810" w:type="dxa"/>
            <w:tcBorders>
              <w:top w:val="single" w:sz="4" w:space="0" w:color="BFBFBF"/>
              <w:left w:val="single" w:sz="4" w:space="0" w:color="BFBFBF"/>
              <w:bottom w:val="single" w:sz="4" w:space="0" w:color="BFBFBF"/>
              <w:right w:val="single" w:sz="4" w:space="0" w:color="BFBFBF"/>
            </w:tcBorders>
            <w:hideMark/>
          </w:tcPr>
          <w:p w14:paraId="5A6C9327" w14:textId="77777777" w:rsidR="00500CE1" w:rsidRPr="007D2F88" w:rsidRDefault="00500CE1" w:rsidP="00895502">
            <w:pPr>
              <w:jc w:val="center"/>
              <w:rPr>
                <w:rFonts w:asciiTheme="minorHAnsi" w:hAnsiTheme="minorHAnsi" w:cstheme="minorHAnsi"/>
                <w:sz w:val="18"/>
                <w:szCs w:val="18"/>
              </w:rPr>
            </w:pPr>
            <w:r w:rsidRPr="007D2F88">
              <w:rPr>
                <w:rFonts w:asciiTheme="minorHAnsi" w:hAnsiTheme="minorHAnsi" w:cstheme="minorHAnsi"/>
                <w:sz w:val="18"/>
                <w:szCs w:val="18"/>
              </w:rPr>
              <w:t>30499</w:t>
            </w:r>
          </w:p>
        </w:tc>
        <w:tc>
          <w:tcPr>
            <w:tcW w:w="5144" w:type="dxa"/>
            <w:tcBorders>
              <w:top w:val="single" w:sz="4" w:space="0" w:color="BFBFBF"/>
              <w:left w:val="single" w:sz="4" w:space="0" w:color="BFBFBF"/>
              <w:bottom w:val="single" w:sz="4" w:space="0" w:color="BFBFBF"/>
              <w:right w:val="single" w:sz="4" w:space="0" w:color="BFBFBF"/>
            </w:tcBorders>
            <w:hideMark/>
          </w:tcPr>
          <w:p w14:paraId="125615DD" w14:textId="77777777" w:rsidR="00500CE1" w:rsidRPr="007D2F88" w:rsidRDefault="00500CE1" w:rsidP="00511CDE">
            <w:pPr>
              <w:rPr>
                <w:rFonts w:asciiTheme="minorHAnsi" w:hAnsiTheme="minorHAnsi" w:cstheme="minorHAnsi"/>
                <w:sz w:val="18"/>
                <w:szCs w:val="18"/>
              </w:rPr>
            </w:pPr>
            <w:r w:rsidRPr="007D2F88">
              <w:rPr>
                <w:rFonts w:asciiTheme="minorHAnsi" w:hAnsiTheme="minorHAnsi" w:cstheme="minorHAnsi"/>
                <w:sz w:val="18"/>
                <w:szCs w:val="18"/>
              </w:rPr>
              <w:t>Vagotomy, highly selective (</w:t>
            </w:r>
            <w:proofErr w:type="spellStart"/>
            <w:r w:rsidRPr="007D2F88">
              <w:rPr>
                <w:rFonts w:asciiTheme="minorHAnsi" w:hAnsiTheme="minorHAnsi" w:cstheme="minorHAnsi"/>
                <w:sz w:val="18"/>
                <w:szCs w:val="18"/>
              </w:rPr>
              <w:t>Anaes</w:t>
            </w:r>
            <w:proofErr w:type="spellEnd"/>
            <w:r w:rsidRPr="007D2F88">
              <w:rPr>
                <w:rFonts w:asciiTheme="minorHAnsi" w:hAnsiTheme="minorHAnsi" w:cstheme="minorHAnsi"/>
                <w:sz w:val="18"/>
                <w:szCs w:val="18"/>
              </w:rPr>
              <w:t>.) (Assist.)</w:t>
            </w:r>
          </w:p>
        </w:tc>
        <w:tc>
          <w:tcPr>
            <w:tcW w:w="850" w:type="dxa"/>
            <w:tcBorders>
              <w:top w:val="single" w:sz="4" w:space="0" w:color="BFBFBF"/>
              <w:left w:val="single" w:sz="4" w:space="0" w:color="BFBFBF"/>
              <w:bottom w:val="single" w:sz="4" w:space="0" w:color="BFBFBF"/>
              <w:right w:val="single" w:sz="4" w:space="0" w:color="BFBFBF"/>
            </w:tcBorders>
            <w:hideMark/>
          </w:tcPr>
          <w:p w14:paraId="0B9178D5" w14:textId="77777777" w:rsidR="00500CE1" w:rsidRPr="007D2F88" w:rsidRDefault="00500CE1" w:rsidP="00511CDE">
            <w:pPr>
              <w:jc w:val="center"/>
              <w:rPr>
                <w:rFonts w:asciiTheme="minorHAnsi" w:hAnsiTheme="minorHAnsi" w:cstheme="minorHAnsi"/>
                <w:sz w:val="18"/>
                <w:szCs w:val="18"/>
              </w:rPr>
            </w:pPr>
            <w:r w:rsidRPr="007D2F88">
              <w:rPr>
                <w:rFonts w:asciiTheme="minorHAnsi" w:hAnsiTheme="minorHAnsi" w:cstheme="minorHAnsi"/>
                <w:sz w:val="18"/>
                <w:szCs w:val="18"/>
              </w:rPr>
              <w:t xml:space="preserve"> $834.05 </w:t>
            </w:r>
          </w:p>
        </w:tc>
        <w:tc>
          <w:tcPr>
            <w:tcW w:w="709" w:type="dxa"/>
            <w:tcBorders>
              <w:top w:val="single" w:sz="4" w:space="0" w:color="BFBFBF"/>
              <w:left w:val="single" w:sz="4" w:space="0" w:color="BFBFBF"/>
              <w:bottom w:val="single" w:sz="4" w:space="0" w:color="BFBFBF"/>
              <w:right w:val="single" w:sz="4" w:space="0" w:color="BFBFBF"/>
            </w:tcBorders>
            <w:hideMark/>
          </w:tcPr>
          <w:p w14:paraId="66D54A09" w14:textId="77777777" w:rsidR="00500CE1" w:rsidRPr="007D2F88" w:rsidRDefault="00500CE1" w:rsidP="00511CDE">
            <w:pPr>
              <w:jc w:val="center"/>
              <w:rPr>
                <w:rFonts w:asciiTheme="minorHAnsi" w:hAnsiTheme="minorHAnsi" w:cstheme="minorHAnsi"/>
                <w:sz w:val="18"/>
                <w:szCs w:val="18"/>
              </w:rPr>
            </w:pPr>
            <w:r w:rsidRPr="007D2F88">
              <w:rPr>
                <w:rFonts w:asciiTheme="minorHAnsi" w:hAnsiTheme="minorHAnsi" w:cstheme="minorHAnsi"/>
                <w:sz w:val="18"/>
                <w:szCs w:val="18"/>
              </w:rPr>
              <w:t xml:space="preserve"> -   </w:t>
            </w:r>
          </w:p>
        </w:tc>
        <w:tc>
          <w:tcPr>
            <w:tcW w:w="992" w:type="dxa"/>
            <w:tcBorders>
              <w:top w:val="single" w:sz="4" w:space="0" w:color="BFBFBF"/>
              <w:left w:val="single" w:sz="4" w:space="0" w:color="BFBFBF"/>
              <w:bottom w:val="single" w:sz="4" w:space="0" w:color="BFBFBF"/>
              <w:right w:val="single" w:sz="4" w:space="0" w:color="BFBFBF"/>
            </w:tcBorders>
            <w:hideMark/>
          </w:tcPr>
          <w:p w14:paraId="1F862020" w14:textId="77777777" w:rsidR="00500CE1" w:rsidRPr="007D2F88" w:rsidRDefault="00500CE1" w:rsidP="00511CDE">
            <w:pPr>
              <w:jc w:val="center"/>
              <w:rPr>
                <w:rFonts w:asciiTheme="minorHAnsi" w:hAnsiTheme="minorHAnsi" w:cstheme="minorHAnsi"/>
                <w:sz w:val="18"/>
                <w:szCs w:val="18"/>
              </w:rPr>
            </w:pPr>
            <w:r w:rsidRPr="007D2F88">
              <w:rPr>
                <w:rFonts w:asciiTheme="minorHAnsi" w:hAnsiTheme="minorHAnsi" w:cstheme="minorHAnsi"/>
                <w:sz w:val="18"/>
                <w:szCs w:val="18"/>
              </w:rPr>
              <w:t xml:space="preserve"> $-   </w:t>
            </w:r>
          </w:p>
        </w:tc>
        <w:tc>
          <w:tcPr>
            <w:tcW w:w="851" w:type="dxa"/>
            <w:tcBorders>
              <w:top w:val="single" w:sz="4" w:space="0" w:color="BFBFBF"/>
              <w:left w:val="single" w:sz="4" w:space="0" w:color="BFBFBF"/>
              <w:bottom w:val="single" w:sz="4" w:space="0" w:color="BFBFBF"/>
              <w:right w:val="single" w:sz="4" w:space="0" w:color="BFBFBF"/>
            </w:tcBorders>
            <w:hideMark/>
          </w:tcPr>
          <w:p w14:paraId="778B31D4" w14:textId="77777777" w:rsidR="00500CE1" w:rsidRPr="007D2F88" w:rsidRDefault="00500CE1" w:rsidP="00511CDE">
            <w:pPr>
              <w:jc w:val="center"/>
              <w:rPr>
                <w:rFonts w:asciiTheme="minorHAnsi" w:hAnsiTheme="minorHAnsi" w:cstheme="minorHAnsi"/>
                <w:sz w:val="18"/>
                <w:szCs w:val="18"/>
              </w:rPr>
            </w:pPr>
            <w:r w:rsidRPr="007D2F88">
              <w:rPr>
                <w:rFonts w:asciiTheme="minorHAnsi" w:hAnsiTheme="minorHAnsi" w:cstheme="minorHAnsi"/>
                <w:sz w:val="18"/>
                <w:szCs w:val="18"/>
              </w:rPr>
              <w:t>-</w:t>
            </w:r>
          </w:p>
        </w:tc>
      </w:tr>
      <w:tr w:rsidR="00500CE1" w:rsidRPr="007D2F88" w14:paraId="42D5FD83" w14:textId="77777777" w:rsidTr="006A530A">
        <w:trPr>
          <w:trHeight w:val="20"/>
        </w:trPr>
        <w:tc>
          <w:tcPr>
            <w:tcW w:w="810" w:type="dxa"/>
            <w:tcBorders>
              <w:top w:val="single" w:sz="4" w:space="0" w:color="BFBFBF"/>
              <w:left w:val="single" w:sz="4" w:space="0" w:color="BFBFBF"/>
              <w:bottom w:val="single" w:sz="4" w:space="0" w:color="BFBFBF"/>
              <w:right w:val="single" w:sz="4" w:space="0" w:color="BFBFBF"/>
            </w:tcBorders>
            <w:hideMark/>
          </w:tcPr>
          <w:p w14:paraId="4F2F92F4" w14:textId="77777777" w:rsidR="00500CE1" w:rsidRPr="007D2F88" w:rsidRDefault="00500CE1" w:rsidP="00895502">
            <w:pPr>
              <w:jc w:val="center"/>
              <w:rPr>
                <w:rFonts w:asciiTheme="minorHAnsi" w:hAnsiTheme="minorHAnsi" w:cstheme="minorHAnsi"/>
                <w:sz w:val="18"/>
                <w:szCs w:val="18"/>
              </w:rPr>
            </w:pPr>
            <w:r w:rsidRPr="007D2F88">
              <w:rPr>
                <w:rFonts w:asciiTheme="minorHAnsi" w:hAnsiTheme="minorHAnsi" w:cstheme="minorHAnsi"/>
                <w:sz w:val="18"/>
                <w:szCs w:val="18"/>
              </w:rPr>
              <w:t>30500</w:t>
            </w:r>
          </w:p>
        </w:tc>
        <w:tc>
          <w:tcPr>
            <w:tcW w:w="5144" w:type="dxa"/>
            <w:tcBorders>
              <w:top w:val="single" w:sz="4" w:space="0" w:color="BFBFBF"/>
              <w:left w:val="single" w:sz="4" w:space="0" w:color="BFBFBF"/>
              <w:bottom w:val="single" w:sz="4" w:space="0" w:color="BFBFBF"/>
              <w:right w:val="single" w:sz="4" w:space="0" w:color="BFBFBF"/>
            </w:tcBorders>
            <w:hideMark/>
          </w:tcPr>
          <w:p w14:paraId="6F2579CC" w14:textId="77777777" w:rsidR="00500CE1" w:rsidRPr="007D2F88" w:rsidRDefault="00500CE1" w:rsidP="00511CDE">
            <w:pPr>
              <w:rPr>
                <w:rFonts w:asciiTheme="minorHAnsi" w:hAnsiTheme="minorHAnsi" w:cstheme="minorHAnsi"/>
                <w:sz w:val="18"/>
                <w:szCs w:val="18"/>
              </w:rPr>
            </w:pPr>
            <w:r w:rsidRPr="007D2F88">
              <w:rPr>
                <w:rFonts w:asciiTheme="minorHAnsi" w:hAnsiTheme="minorHAnsi" w:cstheme="minorHAnsi"/>
                <w:sz w:val="18"/>
                <w:szCs w:val="18"/>
              </w:rPr>
              <w:t xml:space="preserve">Vagotomy, highly selective with </w:t>
            </w:r>
            <w:proofErr w:type="spellStart"/>
            <w:r w:rsidRPr="007D2F88">
              <w:rPr>
                <w:rFonts w:asciiTheme="minorHAnsi" w:hAnsiTheme="minorHAnsi" w:cstheme="minorHAnsi"/>
                <w:sz w:val="18"/>
                <w:szCs w:val="18"/>
              </w:rPr>
              <w:t>duodenoplasty</w:t>
            </w:r>
            <w:proofErr w:type="spellEnd"/>
            <w:r w:rsidRPr="007D2F88">
              <w:rPr>
                <w:rFonts w:asciiTheme="minorHAnsi" w:hAnsiTheme="minorHAnsi" w:cstheme="minorHAnsi"/>
                <w:sz w:val="18"/>
                <w:szCs w:val="18"/>
              </w:rPr>
              <w:t xml:space="preserve"> for peptic stricture (</w:t>
            </w:r>
            <w:proofErr w:type="spellStart"/>
            <w:r w:rsidRPr="007D2F88">
              <w:rPr>
                <w:rFonts w:asciiTheme="minorHAnsi" w:hAnsiTheme="minorHAnsi" w:cstheme="minorHAnsi"/>
                <w:sz w:val="18"/>
                <w:szCs w:val="18"/>
              </w:rPr>
              <w:t>Anaes</w:t>
            </w:r>
            <w:proofErr w:type="spellEnd"/>
            <w:r w:rsidRPr="007D2F88">
              <w:rPr>
                <w:rFonts w:asciiTheme="minorHAnsi" w:hAnsiTheme="minorHAnsi" w:cstheme="minorHAnsi"/>
                <w:sz w:val="18"/>
                <w:szCs w:val="18"/>
              </w:rPr>
              <w:t>.) (Assist.)</w:t>
            </w:r>
          </w:p>
        </w:tc>
        <w:tc>
          <w:tcPr>
            <w:tcW w:w="850" w:type="dxa"/>
            <w:tcBorders>
              <w:top w:val="single" w:sz="4" w:space="0" w:color="BFBFBF"/>
              <w:left w:val="single" w:sz="4" w:space="0" w:color="BFBFBF"/>
              <w:bottom w:val="single" w:sz="4" w:space="0" w:color="BFBFBF"/>
              <w:right w:val="single" w:sz="4" w:space="0" w:color="BFBFBF"/>
            </w:tcBorders>
            <w:hideMark/>
          </w:tcPr>
          <w:p w14:paraId="0BBE7B2D" w14:textId="77777777" w:rsidR="00500CE1" w:rsidRPr="007D2F88" w:rsidRDefault="00500CE1" w:rsidP="00511CDE">
            <w:pPr>
              <w:jc w:val="center"/>
              <w:rPr>
                <w:rFonts w:asciiTheme="minorHAnsi" w:hAnsiTheme="minorHAnsi" w:cstheme="minorHAnsi"/>
                <w:sz w:val="18"/>
                <w:szCs w:val="18"/>
              </w:rPr>
            </w:pPr>
            <w:r w:rsidRPr="007D2F88">
              <w:rPr>
                <w:rFonts w:asciiTheme="minorHAnsi" w:hAnsiTheme="minorHAnsi" w:cstheme="minorHAnsi"/>
                <w:sz w:val="18"/>
                <w:szCs w:val="18"/>
              </w:rPr>
              <w:t xml:space="preserve"> $893.10 </w:t>
            </w:r>
          </w:p>
        </w:tc>
        <w:tc>
          <w:tcPr>
            <w:tcW w:w="709" w:type="dxa"/>
            <w:tcBorders>
              <w:top w:val="single" w:sz="4" w:space="0" w:color="BFBFBF"/>
              <w:left w:val="single" w:sz="4" w:space="0" w:color="BFBFBF"/>
              <w:bottom w:val="single" w:sz="4" w:space="0" w:color="BFBFBF"/>
              <w:right w:val="single" w:sz="4" w:space="0" w:color="BFBFBF"/>
            </w:tcBorders>
            <w:hideMark/>
          </w:tcPr>
          <w:p w14:paraId="25882EC3" w14:textId="77777777" w:rsidR="00500CE1" w:rsidRPr="007D2F88" w:rsidRDefault="00500CE1" w:rsidP="00511CDE">
            <w:pPr>
              <w:jc w:val="center"/>
              <w:rPr>
                <w:rFonts w:asciiTheme="minorHAnsi" w:hAnsiTheme="minorHAnsi" w:cstheme="minorHAnsi"/>
                <w:sz w:val="18"/>
                <w:szCs w:val="18"/>
              </w:rPr>
            </w:pPr>
            <w:r w:rsidRPr="007D2F88">
              <w:rPr>
                <w:rFonts w:asciiTheme="minorHAnsi" w:hAnsiTheme="minorHAnsi" w:cstheme="minorHAnsi"/>
                <w:sz w:val="18"/>
                <w:szCs w:val="18"/>
              </w:rPr>
              <w:t xml:space="preserve"> 2 </w:t>
            </w:r>
          </w:p>
        </w:tc>
        <w:tc>
          <w:tcPr>
            <w:tcW w:w="992" w:type="dxa"/>
            <w:tcBorders>
              <w:top w:val="single" w:sz="4" w:space="0" w:color="BFBFBF"/>
              <w:left w:val="single" w:sz="4" w:space="0" w:color="BFBFBF"/>
              <w:bottom w:val="single" w:sz="4" w:space="0" w:color="BFBFBF"/>
              <w:right w:val="single" w:sz="4" w:space="0" w:color="BFBFBF"/>
            </w:tcBorders>
            <w:hideMark/>
          </w:tcPr>
          <w:p w14:paraId="7476B844" w14:textId="77777777" w:rsidR="00500CE1" w:rsidRPr="007D2F88" w:rsidRDefault="00500CE1" w:rsidP="00511CDE">
            <w:pPr>
              <w:jc w:val="center"/>
              <w:rPr>
                <w:rFonts w:asciiTheme="minorHAnsi" w:hAnsiTheme="minorHAnsi" w:cstheme="minorHAnsi"/>
                <w:sz w:val="18"/>
                <w:szCs w:val="18"/>
              </w:rPr>
            </w:pPr>
            <w:r w:rsidRPr="007D2F88">
              <w:rPr>
                <w:rFonts w:asciiTheme="minorHAnsi" w:hAnsiTheme="minorHAnsi" w:cstheme="minorHAnsi"/>
                <w:sz w:val="18"/>
                <w:szCs w:val="18"/>
              </w:rPr>
              <w:t xml:space="preserve"> $1,005 </w:t>
            </w:r>
          </w:p>
        </w:tc>
        <w:tc>
          <w:tcPr>
            <w:tcW w:w="851" w:type="dxa"/>
            <w:tcBorders>
              <w:top w:val="single" w:sz="4" w:space="0" w:color="BFBFBF"/>
              <w:left w:val="single" w:sz="4" w:space="0" w:color="BFBFBF"/>
              <w:bottom w:val="single" w:sz="4" w:space="0" w:color="BFBFBF"/>
              <w:right w:val="single" w:sz="4" w:space="0" w:color="BFBFBF"/>
            </w:tcBorders>
            <w:hideMark/>
          </w:tcPr>
          <w:p w14:paraId="09880935" w14:textId="77777777" w:rsidR="00500CE1" w:rsidRPr="007D2F88" w:rsidRDefault="00500CE1" w:rsidP="00511CDE">
            <w:pPr>
              <w:jc w:val="center"/>
              <w:rPr>
                <w:rFonts w:asciiTheme="minorHAnsi" w:hAnsiTheme="minorHAnsi" w:cstheme="minorHAnsi"/>
                <w:sz w:val="18"/>
                <w:szCs w:val="18"/>
              </w:rPr>
            </w:pPr>
            <w:r w:rsidRPr="007D2F88">
              <w:rPr>
                <w:rFonts w:asciiTheme="minorHAnsi" w:hAnsiTheme="minorHAnsi" w:cstheme="minorHAnsi"/>
                <w:sz w:val="18"/>
                <w:szCs w:val="18"/>
              </w:rPr>
              <w:t>14.9%</w:t>
            </w:r>
          </w:p>
        </w:tc>
      </w:tr>
      <w:tr w:rsidR="00500CE1" w:rsidRPr="007D2F88" w14:paraId="11476273" w14:textId="77777777" w:rsidTr="006A530A">
        <w:trPr>
          <w:trHeight w:val="20"/>
        </w:trPr>
        <w:tc>
          <w:tcPr>
            <w:tcW w:w="810" w:type="dxa"/>
            <w:tcBorders>
              <w:top w:val="single" w:sz="4" w:space="0" w:color="BFBFBF"/>
              <w:left w:val="single" w:sz="4" w:space="0" w:color="BFBFBF"/>
              <w:bottom w:val="single" w:sz="4" w:space="0" w:color="BFBFBF"/>
              <w:right w:val="single" w:sz="4" w:space="0" w:color="BFBFBF"/>
            </w:tcBorders>
            <w:hideMark/>
          </w:tcPr>
          <w:p w14:paraId="266B5A77" w14:textId="77777777" w:rsidR="00500CE1" w:rsidRPr="007D2F88" w:rsidRDefault="00500CE1" w:rsidP="00895502">
            <w:pPr>
              <w:jc w:val="center"/>
              <w:rPr>
                <w:rFonts w:asciiTheme="minorHAnsi" w:hAnsiTheme="minorHAnsi" w:cstheme="minorHAnsi"/>
                <w:sz w:val="18"/>
                <w:szCs w:val="18"/>
              </w:rPr>
            </w:pPr>
            <w:r w:rsidRPr="007D2F88">
              <w:rPr>
                <w:rFonts w:asciiTheme="minorHAnsi" w:hAnsiTheme="minorHAnsi" w:cstheme="minorHAnsi"/>
                <w:sz w:val="18"/>
                <w:szCs w:val="18"/>
              </w:rPr>
              <w:t>30502</w:t>
            </w:r>
          </w:p>
        </w:tc>
        <w:tc>
          <w:tcPr>
            <w:tcW w:w="5144" w:type="dxa"/>
            <w:tcBorders>
              <w:top w:val="single" w:sz="4" w:space="0" w:color="BFBFBF"/>
              <w:left w:val="single" w:sz="4" w:space="0" w:color="BFBFBF"/>
              <w:bottom w:val="single" w:sz="4" w:space="0" w:color="BFBFBF"/>
              <w:right w:val="single" w:sz="4" w:space="0" w:color="BFBFBF"/>
            </w:tcBorders>
            <w:hideMark/>
          </w:tcPr>
          <w:p w14:paraId="7F7A52D4" w14:textId="77777777" w:rsidR="00500CE1" w:rsidRPr="007D2F88" w:rsidRDefault="00500CE1" w:rsidP="00511CDE">
            <w:pPr>
              <w:rPr>
                <w:rFonts w:asciiTheme="minorHAnsi" w:hAnsiTheme="minorHAnsi" w:cstheme="minorHAnsi"/>
                <w:sz w:val="18"/>
                <w:szCs w:val="18"/>
              </w:rPr>
            </w:pPr>
            <w:r w:rsidRPr="007D2F88">
              <w:rPr>
                <w:rFonts w:asciiTheme="minorHAnsi" w:hAnsiTheme="minorHAnsi" w:cstheme="minorHAnsi"/>
                <w:sz w:val="18"/>
                <w:szCs w:val="18"/>
              </w:rPr>
              <w:t>Vagotomy, highly selective, with dilatation of pylorus (</w:t>
            </w:r>
            <w:proofErr w:type="spellStart"/>
            <w:r w:rsidRPr="007D2F88">
              <w:rPr>
                <w:rFonts w:asciiTheme="minorHAnsi" w:hAnsiTheme="minorHAnsi" w:cstheme="minorHAnsi"/>
                <w:sz w:val="18"/>
                <w:szCs w:val="18"/>
              </w:rPr>
              <w:t>Anaes</w:t>
            </w:r>
            <w:proofErr w:type="spellEnd"/>
            <w:r w:rsidRPr="007D2F88">
              <w:rPr>
                <w:rFonts w:asciiTheme="minorHAnsi" w:hAnsiTheme="minorHAnsi" w:cstheme="minorHAnsi"/>
                <w:sz w:val="18"/>
                <w:szCs w:val="18"/>
              </w:rPr>
              <w:t>.) (Assist.)</w:t>
            </w:r>
          </w:p>
        </w:tc>
        <w:tc>
          <w:tcPr>
            <w:tcW w:w="850" w:type="dxa"/>
            <w:tcBorders>
              <w:top w:val="single" w:sz="4" w:space="0" w:color="BFBFBF"/>
              <w:left w:val="single" w:sz="4" w:space="0" w:color="BFBFBF"/>
              <w:bottom w:val="single" w:sz="4" w:space="0" w:color="BFBFBF"/>
              <w:right w:val="single" w:sz="4" w:space="0" w:color="BFBFBF"/>
            </w:tcBorders>
            <w:hideMark/>
          </w:tcPr>
          <w:p w14:paraId="12C899C9" w14:textId="77777777" w:rsidR="00500CE1" w:rsidRPr="007D2F88" w:rsidRDefault="00500CE1" w:rsidP="00511CDE">
            <w:pPr>
              <w:jc w:val="center"/>
              <w:rPr>
                <w:rFonts w:asciiTheme="minorHAnsi" w:hAnsiTheme="minorHAnsi" w:cstheme="minorHAnsi"/>
                <w:sz w:val="18"/>
                <w:szCs w:val="18"/>
              </w:rPr>
            </w:pPr>
            <w:r w:rsidRPr="007D2F88">
              <w:rPr>
                <w:rFonts w:asciiTheme="minorHAnsi" w:hAnsiTheme="minorHAnsi" w:cstheme="minorHAnsi"/>
                <w:sz w:val="18"/>
                <w:szCs w:val="18"/>
              </w:rPr>
              <w:t xml:space="preserve"> $985.70 </w:t>
            </w:r>
          </w:p>
        </w:tc>
        <w:tc>
          <w:tcPr>
            <w:tcW w:w="709" w:type="dxa"/>
            <w:tcBorders>
              <w:top w:val="single" w:sz="4" w:space="0" w:color="BFBFBF"/>
              <w:left w:val="single" w:sz="4" w:space="0" w:color="BFBFBF"/>
              <w:bottom w:val="single" w:sz="4" w:space="0" w:color="BFBFBF"/>
              <w:right w:val="single" w:sz="4" w:space="0" w:color="BFBFBF"/>
            </w:tcBorders>
            <w:hideMark/>
          </w:tcPr>
          <w:p w14:paraId="34C076C8" w14:textId="77777777" w:rsidR="00500CE1" w:rsidRPr="007D2F88" w:rsidRDefault="00500CE1" w:rsidP="00511CDE">
            <w:pPr>
              <w:jc w:val="center"/>
              <w:rPr>
                <w:rFonts w:asciiTheme="minorHAnsi" w:hAnsiTheme="minorHAnsi" w:cstheme="minorHAnsi"/>
                <w:sz w:val="18"/>
                <w:szCs w:val="18"/>
              </w:rPr>
            </w:pPr>
            <w:r w:rsidRPr="007D2F88">
              <w:rPr>
                <w:rFonts w:asciiTheme="minorHAnsi" w:hAnsiTheme="minorHAnsi" w:cstheme="minorHAnsi"/>
                <w:sz w:val="18"/>
                <w:szCs w:val="18"/>
              </w:rPr>
              <w:t xml:space="preserve"> -   </w:t>
            </w:r>
          </w:p>
        </w:tc>
        <w:tc>
          <w:tcPr>
            <w:tcW w:w="992" w:type="dxa"/>
            <w:tcBorders>
              <w:top w:val="single" w:sz="4" w:space="0" w:color="BFBFBF"/>
              <w:left w:val="single" w:sz="4" w:space="0" w:color="BFBFBF"/>
              <w:bottom w:val="single" w:sz="4" w:space="0" w:color="BFBFBF"/>
              <w:right w:val="single" w:sz="4" w:space="0" w:color="BFBFBF"/>
            </w:tcBorders>
            <w:hideMark/>
          </w:tcPr>
          <w:p w14:paraId="5699AA6D" w14:textId="77777777" w:rsidR="00500CE1" w:rsidRPr="007D2F88" w:rsidRDefault="00500CE1" w:rsidP="00511CDE">
            <w:pPr>
              <w:jc w:val="center"/>
              <w:rPr>
                <w:rFonts w:asciiTheme="minorHAnsi" w:hAnsiTheme="minorHAnsi" w:cstheme="minorHAnsi"/>
                <w:sz w:val="18"/>
                <w:szCs w:val="18"/>
              </w:rPr>
            </w:pPr>
            <w:r w:rsidRPr="007D2F88">
              <w:rPr>
                <w:rFonts w:asciiTheme="minorHAnsi" w:hAnsiTheme="minorHAnsi" w:cstheme="minorHAnsi"/>
                <w:sz w:val="18"/>
                <w:szCs w:val="18"/>
              </w:rPr>
              <w:t xml:space="preserve"> $-   </w:t>
            </w:r>
          </w:p>
        </w:tc>
        <w:tc>
          <w:tcPr>
            <w:tcW w:w="851" w:type="dxa"/>
            <w:tcBorders>
              <w:top w:val="single" w:sz="4" w:space="0" w:color="BFBFBF"/>
              <w:left w:val="single" w:sz="4" w:space="0" w:color="BFBFBF"/>
              <w:bottom w:val="single" w:sz="4" w:space="0" w:color="BFBFBF"/>
              <w:right w:val="single" w:sz="4" w:space="0" w:color="BFBFBF"/>
            </w:tcBorders>
            <w:hideMark/>
          </w:tcPr>
          <w:p w14:paraId="602BF448" w14:textId="77777777" w:rsidR="00500CE1" w:rsidRPr="007D2F88" w:rsidRDefault="00500CE1" w:rsidP="00511CDE">
            <w:pPr>
              <w:jc w:val="center"/>
              <w:rPr>
                <w:rFonts w:asciiTheme="minorHAnsi" w:hAnsiTheme="minorHAnsi" w:cstheme="minorHAnsi"/>
                <w:sz w:val="18"/>
                <w:szCs w:val="18"/>
              </w:rPr>
            </w:pPr>
            <w:r w:rsidRPr="007D2F88">
              <w:rPr>
                <w:rFonts w:asciiTheme="minorHAnsi" w:hAnsiTheme="minorHAnsi" w:cstheme="minorHAnsi"/>
                <w:sz w:val="18"/>
                <w:szCs w:val="18"/>
              </w:rPr>
              <w:t>-</w:t>
            </w:r>
          </w:p>
        </w:tc>
      </w:tr>
      <w:tr w:rsidR="00500CE1" w:rsidRPr="007D2F88" w14:paraId="2862C6CA" w14:textId="77777777" w:rsidTr="006A530A">
        <w:trPr>
          <w:trHeight w:val="20"/>
        </w:trPr>
        <w:tc>
          <w:tcPr>
            <w:tcW w:w="810" w:type="dxa"/>
            <w:tcBorders>
              <w:top w:val="single" w:sz="4" w:space="0" w:color="BFBFBF"/>
              <w:left w:val="single" w:sz="4" w:space="0" w:color="BFBFBF"/>
              <w:bottom w:val="single" w:sz="4" w:space="0" w:color="BFBFBF"/>
              <w:right w:val="single" w:sz="4" w:space="0" w:color="BFBFBF"/>
            </w:tcBorders>
            <w:hideMark/>
          </w:tcPr>
          <w:p w14:paraId="7A9885A7" w14:textId="77777777" w:rsidR="00500CE1" w:rsidRPr="007D2F88" w:rsidRDefault="00500CE1" w:rsidP="00895502">
            <w:pPr>
              <w:jc w:val="center"/>
              <w:rPr>
                <w:rFonts w:asciiTheme="minorHAnsi" w:hAnsiTheme="minorHAnsi" w:cstheme="minorHAnsi"/>
                <w:sz w:val="18"/>
                <w:szCs w:val="18"/>
              </w:rPr>
            </w:pPr>
            <w:r w:rsidRPr="007D2F88">
              <w:rPr>
                <w:rFonts w:asciiTheme="minorHAnsi" w:hAnsiTheme="minorHAnsi" w:cstheme="minorHAnsi"/>
                <w:sz w:val="18"/>
                <w:szCs w:val="18"/>
              </w:rPr>
              <w:t>30503</w:t>
            </w:r>
          </w:p>
        </w:tc>
        <w:tc>
          <w:tcPr>
            <w:tcW w:w="5144" w:type="dxa"/>
            <w:tcBorders>
              <w:top w:val="single" w:sz="4" w:space="0" w:color="BFBFBF"/>
              <w:left w:val="single" w:sz="4" w:space="0" w:color="BFBFBF"/>
              <w:bottom w:val="single" w:sz="4" w:space="0" w:color="BFBFBF"/>
              <w:right w:val="single" w:sz="4" w:space="0" w:color="BFBFBF"/>
            </w:tcBorders>
            <w:hideMark/>
          </w:tcPr>
          <w:p w14:paraId="484C5A7E" w14:textId="77777777" w:rsidR="00500CE1" w:rsidRPr="007D2F88" w:rsidRDefault="00500CE1" w:rsidP="00511CDE">
            <w:pPr>
              <w:rPr>
                <w:rFonts w:asciiTheme="minorHAnsi" w:hAnsiTheme="minorHAnsi" w:cstheme="minorHAnsi"/>
                <w:sz w:val="18"/>
                <w:szCs w:val="18"/>
              </w:rPr>
            </w:pPr>
            <w:r w:rsidRPr="007D2F88">
              <w:rPr>
                <w:rFonts w:asciiTheme="minorHAnsi" w:hAnsiTheme="minorHAnsi" w:cstheme="minorHAnsi"/>
                <w:sz w:val="18"/>
                <w:szCs w:val="18"/>
              </w:rPr>
              <w:t>Vagotomy or antrectomy, or both, for peptic ulcer following previous operation for peptic ulcer (</w:t>
            </w:r>
            <w:proofErr w:type="spellStart"/>
            <w:r w:rsidRPr="007D2F88">
              <w:rPr>
                <w:rFonts w:asciiTheme="minorHAnsi" w:hAnsiTheme="minorHAnsi" w:cstheme="minorHAnsi"/>
                <w:sz w:val="18"/>
                <w:szCs w:val="18"/>
              </w:rPr>
              <w:t>Anaes</w:t>
            </w:r>
            <w:proofErr w:type="spellEnd"/>
            <w:r w:rsidRPr="007D2F88">
              <w:rPr>
                <w:rFonts w:asciiTheme="minorHAnsi" w:hAnsiTheme="minorHAnsi" w:cstheme="minorHAnsi"/>
                <w:sz w:val="18"/>
                <w:szCs w:val="18"/>
              </w:rPr>
              <w:t>.) (Assist.)</w:t>
            </w:r>
          </w:p>
        </w:tc>
        <w:tc>
          <w:tcPr>
            <w:tcW w:w="850" w:type="dxa"/>
            <w:tcBorders>
              <w:top w:val="single" w:sz="4" w:space="0" w:color="BFBFBF"/>
              <w:left w:val="single" w:sz="4" w:space="0" w:color="BFBFBF"/>
              <w:bottom w:val="single" w:sz="4" w:space="0" w:color="BFBFBF"/>
              <w:right w:val="single" w:sz="4" w:space="0" w:color="BFBFBF"/>
            </w:tcBorders>
            <w:hideMark/>
          </w:tcPr>
          <w:p w14:paraId="3438734F" w14:textId="77777777" w:rsidR="00500CE1" w:rsidRPr="007D2F88" w:rsidRDefault="00500CE1" w:rsidP="00511CDE">
            <w:pPr>
              <w:jc w:val="center"/>
              <w:rPr>
                <w:rFonts w:asciiTheme="minorHAnsi" w:hAnsiTheme="minorHAnsi" w:cstheme="minorHAnsi"/>
                <w:sz w:val="18"/>
                <w:szCs w:val="18"/>
              </w:rPr>
            </w:pPr>
            <w:r w:rsidRPr="007D2F88">
              <w:rPr>
                <w:rFonts w:asciiTheme="minorHAnsi" w:hAnsiTheme="minorHAnsi" w:cstheme="minorHAnsi"/>
                <w:sz w:val="18"/>
                <w:szCs w:val="18"/>
              </w:rPr>
              <w:t xml:space="preserve"> $1,103.80 </w:t>
            </w:r>
          </w:p>
        </w:tc>
        <w:tc>
          <w:tcPr>
            <w:tcW w:w="709" w:type="dxa"/>
            <w:tcBorders>
              <w:top w:val="single" w:sz="4" w:space="0" w:color="BFBFBF"/>
              <w:left w:val="single" w:sz="4" w:space="0" w:color="BFBFBF"/>
              <w:bottom w:val="single" w:sz="4" w:space="0" w:color="BFBFBF"/>
              <w:right w:val="single" w:sz="4" w:space="0" w:color="BFBFBF"/>
            </w:tcBorders>
            <w:hideMark/>
          </w:tcPr>
          <w:p w14:paraId="74AC67E0" w14:textId="77777777" w:rsidR="00500CE1" w:rsidRPr="007D2F88" w:rsidRDefault="00500CE1" w:rsidP="00511CDE">
            <w:pPr>
              <w:jc w:val="center"/>
              <w:rPr>
                <w:rFonts w:asciiTheme="minorHAnsi" w:hAnsiTheme="minorHAnsi" w:cstheme="minorHAnsi"/>
                <w:sz w:val="18"/>
                <w:szCs w:val="18"/>
              </w:rPr>
            </w:pPr>
            <w:r w:rsidRPr="007D2F88">
              <w:rPr>
                <w:rFonts w:asciiTheme="minorHAnsi" w:hAnsiTheme="minorHAnsi" w:cstheme="minorHAnsi"/>
                <w:sz w:val="18"/>
                <w:szCs w:val="18"/>
              </w:rPr>
              <w:t xml:space="preserve"> 3 </w:t>
            </w:r>
          </w:p>
        </w:tc>
        <w:tc>
          <w:tcPr>
            <w:tcW w:w="992" w:type="dxa"/>
            <w:tcBorders>
              <w:top w:val="single" w:sz="4" w:space="0" w:color="BFBFBF"/>
              <w:left w:val="single" w:sz="4" w:space="0" w:color="BFBFBF"/>
              <w:bottom w:val="single" w:sz="4" w:space="0" w:color="BFBFBF"/>
              <w:right w:val="single" w:sz="4" w:space="0" w:color="BFBFBF"/>
            </w:tcBorders>
            <w:hideMark/>
          </w:tcPr>
          <w:p w14:paraId="1519F5D6" w14:textId="77777777" w:rsidR="00500CE1" w:rsidRPr="007D2F88" w:rsidRDefault="00500CE1" w:rsidP="00511CDE">
            <w:pPr>
              <w:jc w:val="center"/>
              <w:rPr>
                <w:rFonts w:asciiTheme="minorHAnsi" w:hAnsiTheme="minorHAnsi" w:cstheme="minorHAnsi"/>
                <w:sz w:val="18"/>
                <w:szCs w:val="18"/>
              </w:rPr>
            </w:pPr>
            <w:r w:rsidRPr="007D2F88">
              <w:rPr>
                <w:rFonts w:asciiTheme="minorHAnsi" w:hAnsiTheme="minorHAnsi" w:cstheme="minorHAnsi"/>
                <w:sz w:val="18"/>
                <w:szCs w:val="18"/>
              </w:rPr>
              <w:t xml:space="preserve"> $1,895 </w:t>
            </w:r>
          </w:p>
        </w:tc>
        <w:tc>
          <w:tcPr>
            <w:tcW w:w="851" w:type="dxa"/>
            <w:tcBorders>
              <w:top w:val="single" w:sz="4" w:space="0" w:color="BFBFBF"/>
              <w:left w:val="single" w:sz="4" w:space="0" w:color="BFBFBF"/>
              <w:bottom w:val="single" w:sz="4" w:space="0" w:color="BFBFBF"/>
              <w:right w:val="single" w:sz="4" w:space="0" w:color="BFBFBF"/>
            </w:tcBorders>
            <w:hideMark/>
          </w:tcPr>
          <w:p w14:paraId="1FF8D727" w14:textId="77777777" w:rsidR="00500CE1" w:rsidRPr="007D2F88" w:rsidRDefault="00500CE1" w:rsidP="00511CDE">
            <w:pPr>
              <w:jc w:val="center"/>
              <w:rPr>
                <w:rFonts w:asciiTheme="minorHAnsi" w:hAnsiTheme="minorHAnsi" w:cstheme="minorHAnsi"/>
                <w:sz w:val="18"/>
                <w:szCs w:val="18"/>
              </w:rPr>
            </w:pPr>
            <w:r w:rsidRPr="007D2F88">
              <w:rPr>
                <w:rFonts w:asciiTheme="minorHAnsi" w:hAnsiTheme="minorHAnsi" w:cstheme="minorHAnsi"/>
                <w:sz w:val="18"/>
                <w:szCs w:val="18"/>
              </w:rPr>
              <w:t>0.0%</w:t>
            </w:r>
          </w:p>
        </w:tc>
      </w:tr>
    </w:tbl>
    <w:p w14:paraId="70710221" w14:textId="77777777" w:rsidR="00500CE1" w:rsidRPr="007D2F88" w:rsidRDefault="00500CE1" w:rsidP="00500CE1">
      <w:pPr>
        <w:spacing w:before="120"/>
        <w:rPr>
          <w:rFonts w:asciiTheme="minorHAnsi" w:hAnsiTheme="minorHAnsi" w:cstheme="minorHAnsi"/>
          <w:b/>
        </w:rPr>
      </w:pPr>
      <w:r w:rsidRPr="007D2F88">
        <w:rPr>
          <w:rFonts w:asciiTheme="minorHAnsi" w:hAnsiTheme="minorHAnsi" w:cstheme="minorHAnsi"/>
          <w:b/>
        </w:rPr>
        <w:t>Recommendation:</w:t>
      </w:r>
    </w:p>
    <w:p w14:paraId="3A6BA885" w14:textId="77777777" w:rsidR="00500CE1" w:rsidRPr="007D2F88" w:rsidRDefault="00500CE1" w:rsidP="00500CE1">
      <w:pPr>
        <w:spacing w:before="120"/>
        <w:rPr>
          <w:rFonts w:asciiTheme="minorHAnsi" w:hAnsiTheme="minorHAnsi" w:cstheme="minorHAnsi"/>
        </w:rPr>
      </w:pPr>
      <w:r w:rsidRPr="007D2F88">
        <w:rPr>
          <w:rFonts w:asciiTheme="minorHAnsi" w:hAnsiTheme="minorHAnsi" w:cstheme="minorHAnsi"/>
        </w:rPr>
        <w:t>The Committee recommends that:</w:t>
      </w:r>
    </w:p>
    <w:p w14:paraId="4F2CCBF5" w14:textId="77777777" w:rsidR="00500CE1" w:rsidRPr="007D2F88" w:rsidRDefault="00FB59D8" w:rsidP="005F6B14">
      <w:pPr>
        <w:numPr>
          <w:ilvl w:val="0"/>
          <w:numId w:val="57"/>
        </w:numPr>
        <w:contextualSpacing/>
        <w:rPr>
          <w:rFonts w:asciiTheme="minorHAnsi" w:hAnsiTheme="minorHAnsi" w:cstheme="minorHAnsi"/>
        </w:rPr>
      </w:pPr>
      <w:r>
        <w:rPr>
          <w:rFonts w:asciiTheme="minorHAnsi" w:hAnsiTheme="minorHAnsi" w:cstheme="minorHAnsi"/>
        </w:rPr>
        <w:t>Items 30497, 30499, 30500, 30502 and 30503</w:t>
      </w:r>
      <w:r w:rsidR="0088221D" w:rsidRPr="007D2F88">
        <w:rPr>
          <w:rFonts w:asciiTheme="minorHAnsi" w:hAnsiTheme="minorHAnsi" w:cstheme="minorHAnsi"/>
        </w:rPr>
        <w:t xml:space="preserve"> </w:t>
      </w:r>
      <w:r w:rsidR="00500CE1" w:rsidRPr="007D2F88">
        <w:rPr>
          <w:rFonts w:asciiTheme="minorHAnsi" w:hAnsiTheme="minorHAnsi" w:cstheme="minorHAnsi"/>
        </w:rPr>
        <w:t xml:space="preserve">are combined in to 30496; </w:t>
      </w:r>
    </w:p>
    <w:p w14:paraId="04996773" w14:textId="77777777" w:rsidR="00500CE1" w:rsidRPr="007D2F88" w:rsidRDefault="00500CE1" w:rsidP="005F6B14">
      <w:pPr>
        <w:numPr>
          <w:ilvl w:val="0"/>
          <w:numId w:val="57"/>
        </w:numPr>
        <w:spacing w:after="120"/>
        <w:contextualSpacing/>
        <w:rPr>
          <w:rFonts w:asciiTheme="minorHAnsi" w:hAnsiTheme="minorHAnsi" w:cstheme="minorHAnsi"/>
        </w:rPr>
      </w:pPr>
      <w:r w:rsidRPr="007D2F88">
        <w:rPr>
          <w:rFonts w:asciiTheme="minorHAnsi" w:hAnsiTheme="minorHAnsi" w:cstheme="minorHAnsi"/>
        </w:rPr>
        <w:t>the new descriptor reads:</w:t>
      </w:r>
    </w:p>
    <w:p w14:paraId="0C225A68" w14:textId="77777777" w:rsidR="006401F8" w:rsidRPr="007D2F88" w:rsidRDefault="006401F8" w:rsidP="006401F8">
      <w:pPr>
        <w:spacing w:before="120"/>
        <w:ind w:left="720"/>
        <w:contextualSpacing/>
        <w:rPr>
          <w:rFonts w:asciiTheme="minorHAnsi" w:hAnsiTheme="minorHAnsi" w:cstheme="minorHAnsi"/>
          <w:sz w:val="12"/>
          <w:szCs w:val="12"/>
        </w:rPr>
      </w:pPr>
    </w:p>
    <w:p w14:paraId="1CF30107" w14:textId="77777777" w:rsidR="00500CE1" w:rsidRPr="007D2F88" w:rsidRDefault="00500CE1" w:rsidP="006401F8">
      <w:pPr>
        <w:spacing w:before="120"/>
        <w:ind w:left="720"/>
        <w:contextualSpacing/>
        <w:rPr>
          <w:rFonts w:asciiTheme="minorHAnsi" w:hAnsiTheme="minorHAnsi" w:cstheme="minorHAnsi"/>
        </w:rPr>
      </w:pPr>
      <w:r w:rsidRPr="007D2F88">
        <w:rPr>
          <w:rFonts w:asciiTheme="minorHAnsi" w:hAnsiTheme="minorHAnsi" w:cstheme="minorHAnsi"/>
        </w:rPr>
        <w:t>“Vagotomy of any sort, with or without gastroenterostomy or pyloropla</w:t>
      </w:r>
      <w:r w:rsidR="0088221D" w:rsidRPr="007D2F88">
        <w:rPr>
          <w:rFonts w:asciiTheme="minorHAnsi" w:hAnsiTheme="minorHAnsi" w:cstheme="minorHAnsi"/>
        </w:rPr>
        <w:t>sty or other drainage procedure</w:t>
      </w:r>
      <w:r w:rsidRPr="007D2F88">
        <w:rPr>
          <w:rFonts w:asciiTheme="minorHAnsi" w:hAnsiTheme="minorHAnsi" w:cstheme="minorHAnsi"/>
        </w:rPr>
        <w:t>”</w:t>
      </w:r>
      <w:r w:rsidR="0088221D" w:rsidRPr="007D2F88">
        <w:rPr>
          <w:rFonts w:asciiTheme="minorHAnsi" w:hAnsiTheme="minorHAnsi" w:cstheme="minorHAnsi"/>
        </w:rPr>
        <w:t>; and</w:t>
      </w:r>
    </w:p>
    <w:p w14:paraId="317B3AB1" w14:textId="77777777" w:rsidR="0088221D" w:rsidRPr="007D2F88" w:rsidRDefault="0088221D" w:rsidP="005F6B14">
      <w:pPr>
        <w:pStyle w:val="ListParagraph"/>
        <w:numPr>
          <w:ilvl w:val="0"/>
          <w:numId w:val="57"/>
        </w:numPr>
        <w:spacing w:before="120"/>
        <w:rPr>
          <w:rFonts w:asciiTheme="minorHAnsi" w:hAnsiTheme="minorHAnsi" w:cstheme="minorHAnsi"/>
        </w:rPr>
      </w:pPr>
      <w:r w:rsidRPr="007D2F88">
        <w:rPr>
          <w:rFonts w:asciiTheme="minorHAnsi" w:hAnsiTheme="minorHAnsi" w:cstheme="minorHAnsi"/>
        </w:rPr>
        <w:t xml:space="preserve">the attributed fee is the weighted average of the procedures. </w:t>
      </w:r>
    </w:p>
    <w:p w14:paraId="5F876746" w14:textId="77777777" w:rsidR="00C103BE" w:rsidRDefault="00C103BE" w:rsidP="0088221D">
      <w:pPr>
        <w:spacing w:before="120"/>
        <w:rPr>
          <w:rFonts w:asciiTheme="minorHAnsi" w:hAnsiTheme="minorHAnsi" w:cstheme="minorHAnsi"/>
          <w:b/>
        </w:rPr>
      </w:pPr>
    </w:p>
    <w:p w14:paraId="6891D380" w14:textId="77777777" w:rsidR="00500CE1" w:rsidRPr="007D2F88" w:rsidRDefault="00500CE1" w:rsidP="0088221D">
      <w:pPr>
        <w:spacing w:before="120"/>
        <w:rPr>
          <w:rFonts w:asciiTheme="minorHAnsi" w:hAnsiTheme="minorHAnsi" w:cstheme="minorHAnsi"/>
          <w:b/>
        </w:rPr>
      </w:pPr>
      <w:r w:rsidRPr="007D2F88">
        <w:rPr>
          <w:rFonts w:asciiTheme="minorHAnsi" w:hAnsiTheme="minorHAnsi" w:cstheme="minorHAnsi"/>
          <w:b/>
        </w:rPr>
        <w:lastRenderedPageBreak/>
        <w:t xml:space="preserve">Rationale: </w:t>
      </w:r>
    </w:p>
    <w:p w14:paraId="3D6BC4FE" w14:textId="77777777" w:rsidR="00500CE1" w:rsidRPr="00287873" w:rsidRDefault="00500CE1" w:rsidP="005F6B14">
      <w:pPr>
        <w:pStyle w:val="ListParagraph"/>
        <w:numPr>
          <w:ilvl w:val="0"/>
          <w:numId w:val="58"/>
        </w:numPr>
        <w:rPr>
          <w:rFonts w:asciiTheme="minorHAnsi" w:hAnsiTheme="minorHAnsi" w:cstheme="minorHAnsi"/>
        </w:rPr>
      </w:pPr>
      <w:r w:rsidRPr="00287873">
        <w:rPr>
          <w:rFonts w:asciiTheme="minorHAnsi" w:hAnsiTheme="minorHAnsi" w:cstheme="minorHAnsi"/>
        </w:rPr>
        <w:t xml:space="preserve">Vagotomies are a rarely used procedure, but may be required for some cases in future, for example a </w:t>
      </w:r>
      <w:r w:rsidR="004343C7" w:rsidRPr="00287873">
        <w:rPr>
          <w:rFonts w:asciiTheme="minorHAnsi" w:hAnsiTheme="minorHAnsi" w:cstheme="minorHAnsi"/>
        </w:rPr>
        <w:t>t</w:t>
      </w:r>
      <w:r w:rsidRPr="00287873">
        <w:rPr>
          <w:rFonts w:asciiTheme="minorHAnsi" w:hAnsiTheme="minorHAnsi" w:cstheme="minorHAnsi"/>
        </w:rPr>
        <w:t xml:space="preserve">runcal vagotomy. </w:t>
      </w:r>
      <w:r w:rsidR="00287873" w:rsidRPr="00287873">
        <w:rPr>
          <w:rFonts w:asciiTheme="minorHAnsi" w:hAnsiTheme="minorHAnsi" w:cstheme="minorHAnsi"/>
        </w:rPr>
        <w:t xml:space="preserve">ANZGOSA have submitted to the Committee that these item numbers are now obsolete and could be removed. </w:t>
      </w:r>
    </w:p>
    <w:p w14:paraId="6A7128E6" w14:textId="77777777" w:rsidR="00500CE1" w:rsidRPr="007D2F88" w:rsidRDefault="00287873" w:rsidP="005F6B14">
      <w:pPr>
        <w:numPr>
          <w:ilvl w:val="0"/>
          <w:numId w:val="58"/>
        </w:numPr>
        <w:rPr>
          <w:rFonts w:asciiTheme="minorHAnsi" w:hAnsiTheme="minorHAnsi" w:cstheme="minorHAnsi"/>
        </w:rPr>
      </w:pPr>
      <w:r>
        <w:rPr>
          <w:rFonts w:asciiTheme="minorHAnsi" w:hAnsiTheme="minorHAnsi" w:cstheme="minorHAnsi"/>
        </w:rPr>
        <w:t>The Committee have recommended to l</w:t>
      </w:r>
      <w:r w:rsidR="00500CE1" w:rsidRPr="007D2F88">
        <w:rPr>
          <w:rFonts w:asciiTheme="minorHAnsi" w:hAnsiTheme="minorHAnsi" w:cstheme="minorHAnsi"/>
        </w:rPr>
        <w:t>eav</w:t>
      </w:r>
      <w:r>
        <w:rPr>
          <w:rFonts w:asciiTheme="minorHAnsi" w:hAnsiTheme="minorHAnsi" w:cstheme="minorHAnsi"/>
        </w:rPr>
        <w:t xml:space="preserve">e </w:t>
      </w:r>
      <w:r w:rsidR="00500CE1" w:rsidRPr="007D2F88">
        <w:rPr>
          <w:rFonts w:asciiTheme="minorHAnsi" w:hAnsiTheme="minorHAnsi" w:cstheme="minorHAnsi"/>
        </w:rPr>
        <w:t xml:space="preserve">one item number which encompasses all vagotomies </w:t>
      </w:r>
      <w:r>
        <w:rPr>
          <w:rFonts w:asciiTheme="minorHAnsi" w:hAnsiTheme="minorHAnsi" w:cstheme="minorHAnsi"/>
        </w:rPr>
        <w:t>to</w:t>
      </w:r>
      <w:r w:rsidR="00500CE1" w:rsidRPr="007D2F88">
        <w:rPr>
          <w:rFonts w:asciiTheme="minorHAnsi" w:hAnsiTheme="minorHAnsi" w:cstheme="minorHAnsi"/>
        </w:rPr>
        <w:t xml:space="preserve"> ensure that, when the procedure is </w:t>
      </w:r>
      <w:r>
        <w:rPr>
          <w:rFonts w:asciiTheme="minorHAnsi" w:hAnsiTheme="minorHAnsi" w:cstheme="minorHAnsi"/>
        </w:rPr>
        <w:t>required,</w:t>
      </w:r>
      <w:r w:rsidR="00500CE1" w:rsidRPr="007D2F88">
        <w:rPr>
          <w:rFonts w:asciiTheme="minorHAnsi" w:hAnsiTheme="minorHAnsi" w:cstheme="minorHAnsi"/>
        </w:rPr>
        <w:t xml:space="preserve"> there is a relevant item number available.</w:t>
      </w:r>
    </w:p>
    <w:p w14:paraId="123AFD96" w14:textId="77777777" w:rsidR="00500CE1" w:rsidRPr="007D2F88" w:rsidRDefault="00500CE1" w:rsidP="005F6B14">
      <w:pPr>
        <w:numPr>
          <w:ilvl w:val="0"/>
          <w:numId w:val="58"/>
        </w:numPr>
        <w:rPr>
          <w:rFonts w:asciiTheme="minorHAnsi" w:hAnsiTheme="minorHAnsi" w:cstheme="minorHAnsi"/>
        </w:rPr>
      </w:pPr>
      <w:r w:rsidRPr="007D2F88">
        <w:rPr>
          <w:rFonts w:asciiTheme="minorHAnsi" w:hAnsiTheme="minorHAnsi" w:cstheme="minorHAnsi"/>
        </w:rPr>
        <w:t xml:space="preserve">No other item number provides for vagotomies. </w:t>
      </w:r>
    </w:p>
    <w:p w14:paraId="7C1F2AE5" w14:textId="77777777" w:rsidR="00500CE1" w:rsidRDefault="00500CE1" w:rsidP="005F6B14">
      <w:pPr>
        <w:numPr>
          <w:ilvl w:val="0"/>
          <w:numId w:val="58"/>
        </w:numPr>
        <w:rPr>
          <w:rFonts w:asciiTheme="minorHAnsi" w:hAnsiTheme="minorHAnsi" w:cstheme="minorHAnsi"/>
        </w:rPr>
      </w:pPr>
      <w:r w:rsidRPr="007D2F88">
        <w:rPr>
          <w:rFonts w:asciiTheme="minorHAnsi" w:hAnsiTheme="minorHAnsi" w:cstheme="minorHAnsi"/>
        </w:rPr>
        <w:t xml:space="preserve">There will be no loss of access as a result of combining these items. </w:t>
      </w:r>
    </w:p>
    <w:p w14:paraId="52BD975D" w14:textId="77777777" w:rsidR="00500CE1" w:rsidRPr="000E449A" w:rsidRDefault="00500CE1" w:rsidP="00C103BE">
      <w:pPr>
        <w:pStyle w:val="Heading3Numbered"/>
        <w:spacing w:before="240"/>
        <w:rPr>
          <w:rFonts w:cstheme="minorHAnsi"/>
        </w:rPr>
      </w:pPr>
      <w:bookmarkStart w:id="190" w:name="_Toc10710430"/>
      <w:r w:rsidRPr="000E449A">
        <w:rPr>
          <w:rFonts w:cstheme="minorHAnsi"/>
        </w:rPr>
        <w:t>Recommendation</w:t>
      </w:r>
      <w:r w:rsidR="009C3F0A" w:rsidRPr="000E449A">
        <w:rPr>
          <w:rFonts w:cstheme="minorHAnsi"/>
        </w:rPr>
        <w:t xml:space="preserve"> 39</w:t>
      </w:r>
      <w:r w:rsidRPr="000E449A">
        <w:rPr>
          <w:rFonts w:cstheme="minorHAnsi"/>
        </w:rPr>
        <w:t>: Combine four peptic ulcer item numbers in to one, 30506</w:t>
      </w:r>
      <w:bookmarkEnd w:id="190"/>
    </w:p>
    <w:p w14:paraId="4E64B482" w14:textId="77777777" w:rsidR="00500CE1" w:rsidRPr="007D2F88" w:rsidRDefault="009C3F0A" w:rsidP="000E449A">
      <w:pPr>
        <w:pStyle w:val="Caption"/>
        <w:rPr>
          <w:rFonts w:asciiTheme="minorHAnsi" w:eastAsia="Calibri" w:hAnsiTheme="minorHAnsi" w:cstheme="minorHAnsi"/>
          <w:bCs/>
          <w:iCs/>
          <w:sz w:val="18"/>
          <w:szCs w:val="18"/>
        </w:rPr>
      </w:pPr>
      <w:bookmarkStart w:id="191" w:name="_Toc10710550"/>
      <w:r w:rsidRPr="000E449A">
        <w:rPr>
          <w:rFonts w:asciiTheme="minorHAnsi" w:hAnsiTheme="minorHAnsi" w:cstheme="minorHAnsi"/>
        </w:rPr>
        <w:t xml:space="preserve">Table </w:t>
      </w:r>
      <w:r w:rsidRPr="000E449A">
        <w:rPr>
          <w:rFonts w:asciiTheme="minorHAnsi" w:hAnsiTheme="minorHAnsi" w:cstheme="minorHAnsi"/>
        </w:rPr>
        <w:fldChar w:fldCharType="begin"/>
      </w:r>
      <w:r w:rsidRPr="000E449A">
        <w:rPr>
          <w:rFonts w:asciiTheme="minorHAnsi" w:hAnsiTheme="minorHAnsi" w:cstheme="minorHAnsi"/>
        </w:rPr>
        <w:instrText xml:space="preserve"> SEQ Table \* ARABIC </w:instrText>
      </w:r>
      <w:r w:rsidRPr="000E449A">
        <w:rPr>
          <w:rFonts w:asciiTheme="minorHAnsi" w:hAnsiTheme="minorHAnsi" w:cstheme="minorHAnsi"/>
        </w:rPr>
        <w:fldChar w:fldCharType="separate"/>
      </w:r>
      <w:r w:rsidR="00BF4769">
        <w:rPr>
          <w:rFonts w:asciiTheme="minorHAnsi" w:hAnsiTheme="minorHAnsi" w:cstheme="minorHAnsi"/>
          <w:noProof/>
        </w:rPr>
        <w:t>42</w:t>
      </w:r>
      <w:r w:rsidRPr="000E449A">
        <w:rPr>
          <w:rFonts w:asciiTheme="minorHAnsi" w:hAnsiTheme="minorHAnsi" w:cstheme="minorHAnsi"/>
        </w:rPr>
        <w:fldChar w:fldCharType="end"/>
      </w:r>
      <w:r w:rsidRPr="000E449A">
        <w:rPr>
          <w:rFonts w:asciiTheme="minorHAnsi" w:hAnsiTheme="minorHAnsi" w:cstheme="minorHAnsi"/>
        </w:rPr>
        <w:t>: Item introduction table for items 30505, 30506, 30508 and 30509</w:t>
      </w:r>
      <w:bookmarkEnd w:id="191"/>
    </w:p>
    <w:tbl>
      <w:tblPr>
        <w:tblStyle w:val="TableGrid1"/>
        <w:tblW w:w="4971" w:type="pct"/>
        <w:tblInd w:w="2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42: Item introduction table for items 30505, 30506, 30508 and 30509"/>
        <w:tblDescription w:val="The introduction table is presented as a six-column table. Column 1 shows the Item, column 2 contains the descriptor, column 3 contains the schedule fee, column 4 the services for Financial Year 2016-17, column 5 the benefits for Financial Year 2016-17, and column 6 shows the 5 year service change percentage (Compound Annual Growth Rate)"/>
      </w:tblPr>
      <w:tblGrid>
        <w:gridCol w:w="779"/>
        <w:gridCol w:w="4953"/>
        <w:gridCol w:w="853"/>
        <w:gridCol w:w="737"/>
        <w:gridCol w:w="828"/>
        <w:gridCol w:w="814"/>
      </w:tblGrid>
      <w:tr w:rsidR="006A530A" w:rsidRPr="007D2F88" w14:paraId="1FC3C571" w14:textId="77777777" w:rsidTr="00B02E06">
        <w:trPr>
          <w:trHeight w:val="794"/>
          <w:tblHeader/>
        </w:trPr>
        <w:tc>
          <w:tcPr>
            <w:tcW w:w="821"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086DC462" w14:textId="77777777" w:rsidR="00500CE1" w:rsidRPr="007D2F88" w:rsidRDefault="00500CE1" w:rsidP="006A530A">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Item</w:t>
            </w:r>
          </w:p>
        </w:tc>
        <w:tc>
          <w:tcPr>
            <w:tcW w:w="5507"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76139F51" w14:textId="77777777" w:rsidR="00500CE1" w:rsidRPr="007D2F88" w:rsidRDefault="00500CE1" w:rsidP="006A530A">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Descriptor</w:t>
            </w:r>
          </w:p>
        </w:tc>
        <w:tc>
          <w:tcPr>
            <w:tcW w:w="864"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69D3DDB6" w14:textId="77777777" w:rsidR="00500CE1" w:rsidRPr="007D2F88" w:rsidRDefault="00500CE1" w:rsidP="006A530A">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Schedule fee</w:t>
            </w:r>
          </w:p>
        </w:tc>
        <w:tc>
          <w:tcPr>
            <w:tcW w:w="746"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7FED6F8C" w14:textId="77777777" w:rsidR="00500CE1" w:rsidRPr="007D2F88" w:rsidRDefault="00500CE1" w:rsidP="006A530A">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Services</w:t>
            </w:r>
          </w:p>
          <w:p w14:paraId="52DD454B" w14:textId="77777777" w:rsidR="00500CE1" w:rsidRPr="007D2F88" w:rsidRDefault="00500CE1" w:rsidP="006A530A">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FY</w:t>
            </w:r>
          </w:p>
          <w:p w14:paraId="0DB83CC5" w14:textId="77777777" w:rsidR="00500CE1" w:rsidRPr="007D2F88" w:rsidRDefault="00500CE1" w:rsidP="006A530A">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2016/17</w:t>
            </w:r>
          </w:p>
        </w:tc>
        <w:tc>
          <w:tcPr>
            <w:tcW w:w="851"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700001F8" w14:textId="77777777" w:rsidR="00500CE1" w:rsidRPr="007D2F88" w:rsidRDefault="00500CE1" w:rsidP="006A530A">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Benefits</w:t>
            </w:r>
          </w:p>
          <w:p w14:paraId="4B586DF8" w14:textId="77777777" w:rsidR="00500CE1" w:rsidRPr="007D2F88" w:rsidRDefault="00500CE1" w:rsidP="006A530A">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FY</w:t>
            </w:r>
          </w:p>
          <w:p w14:paraId="1A7FAC12" w14:textId="77777777" w:rsidR="00500CE1" w:rsidRPr="007D2F88" w:rsidRDefault="00500CE1" w:rsidP="006A530A">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2016/17</w:t>
            </w:r>
          </w:p>
        </w:tc>
        <w:tc>
          <w:tcPr>
            <w:tcW w:w="850"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2EF8F460" w14:textId="77777777" w:rsidR="00500CE1" w:rsidRPr="007D2F88" w:rsidRDefault="00500CE1" w:rsidP="006A530A">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5 Year service change % (CAGR)</w:t>
            </w:r>
          </w:p>
        </w:tc>
      </w:tr>
      <w:tr w:rsidR="006A530A" w:rsidRPr="007D2F88" w14:paraId="57903568" w14:textId="77777777" w:rsidTr="00B02E06">
        <w:trPr>
          <w:trHeight w:val="20"/>
        </w:trPr>
        <w:tc>
          <w:tcPr>
            <w:tcW w:w="821" w:type="dxa"/>
            <w:tcBorders>
              <w:top w:val="single" w:sz="4" w:space="0" w:color="BFBFBF"/>
              <w:left w:val="single" w:sz="4" w:space="0" w:color="BFBFBF"/>
              <w:bottom w:val="single" w:sz="4" w:space="0" w:color="BFBFBF"/>
              <w:right w:val="single" w:sz="4" w:space="0" w:color="BFBFBF"/>
            </w:tcBorders>
            <w:hideMark/>
          </w:tcPr>
          <w:p w14:paraId="347A4D3A" w14:textId="77777777" w:rsidR="00500CE1" w:rsidRPr="007D2F88" w:rsidRDefault="00500CE1" w:rsidP="00895502">
            <w:pPr>
              <w:jc w:val="center"/>
              <w:rPr>
                <w:rFonts w:asciiTheme="minorHAnsi" w:hAnsiTheme="minorHAnsi" w:cstheme="minorHAnsi"/>
                <w:sz w:val="18"/>
                <w:szCs w:val="18"/>
              </w:rPr>
            </w:pPr>
            <w:r w:rsidRPr="007D2F88">
              <w:rPr>
                <w:rFonts w:asciiTheme="minorHAnsi" w:hAnsiTheme="minorHAnsi" w:cstheme="minorHAnsi"/>
                <w:sz w:val="18"/>
                <w:szCs w:val="18"/>
              </w:rPr>
              <w:t>30505</w:t>
            </w:r>
          </w:p>
        </w:tc>
        <w:tc>
          <w:tcPr>
            <w:tcW w:w="5507" w:type="dxa"/>
            <w:tcBorders>
              <w:top w:val="single" w:sz="4" w:space="0" w:color="BFBFBF"/>
              <w:left w:val="single" w:sz="4" w:space="0" w:color="BFBFBF"/>
              <w:bottom w:val="single" w:sz="4" w:space="0" w:color="BFBFBF"/>
              <w:right w:val="single" w:sz="4" w:space="0" w:color="BFBFBF"/>
            </w:tcBorders>
            <w:hideMark/>
          </w:tcPr>
          <w:p w14:paraId="52F1875B" w14:textId="77777777" w:rsidR="00500CE1" w:rsidRPr="007D2F88" w:rsidRDefault="00500CE1" w:rsidP="00511CDE">
            <w:pPr>
              <w:rPr>
                <w:rFonts w:asciiTheme="minorHAnsi" w:hAnsiTheme="minorHAnsi" w:cstheme="minorHAnsi"/>
                <w:sz w:val="18"/>
                <w:szCs w:val="18"/>
              </w:rPr>
            </w:pPr>
            <w:r w:rsidRPr="007D2F88">
              <w:rPr>
                <w:rFonts w:asciiTheme="minorHAnsi" w:hAnsiTheme="minorHAnsi" w:cstheme="minorHAnsi"/>
                <w:sz w:val="18"/>
                <w:szCs w:val="18"/>
              </w:rPr>
              <w:t>Bleeding peptic ulcer, control of, involving suture of bleeding point or wedge excision (</w:t>
            </w:r>
            <w:proofErr w:type="spellStart"/>
            <w:r w:rsidRPr="007D2F88">
              <w:rPr>
                <w:rFonts w:asciiTheme="minorHAnsi" w:hAnsiTheme="minorHAnsi" w:cstheme="minorHAnsi"/>
                <w:sz w:val="18"/>
                <w:szCs w:val="18"/>
              </w:rPr>
              <w:t>Anaes</w:t>
            </w:r>
            <w:proofErr w:type="spellEnd"/>
            <w:r w:rsidRPr="007D2F88">
              <w:rPr>
                <w:rFonts w:asciiTheme="minorHAnsi" w:hAnsiTheme="minorHAnsi" w:cstheme="minorHAnsi"/>
                <w:sz w:val="18"/>
                <w:szCs w:val="18"/>
              </w:rPr>
              <w:t>.) (Assist.)</w:t>
            </w:r>
          </w:p>
        </w:tc>
        <w:tc>
          <w:tcPr>
            <w:tcW w:w="864" w:type="dxa"/>
            <w:tcBorders>
              <w:top w:val="single" w:sz="4" w:space="0" w:color="BFBFBF"/>
              <w:left w:val="single" w:sz="4" w:space="0" w:color="BFBFBF"/>
              <w:bottom w:val="single" w:sz="4" w:space="0" w:color="BFBFBF"/>
              <w:right w:val="single" w:sz="4" w:space="0" w:color="BFBFBF"/>
            </w:tcBorders>
            <w:hideMark/>
          </w:tcPr>
          <w:p w14:paraId="16E28D5F" w14:textId="77777777" w:rsidR="00500CE1" w:rsidRPr="007D2F88" w:rsidRDefault="00500CE1" w:rsidP="00511CDE">
            <w:pPr>
              <w:jc w:val="center"/>
              <w:rPr>
                <w:rFonts w:asciiTheme="minorHAnsi" w:hAnsiTheme="minorHAnsi" w:cstheme="minorHAnsi"/>
                <w:sz w:val="18"/>
                <w:szCs w:val="18"/>
              </w:rPr>
            </w:pPr>
            <w:r w:rsidRPr="007D2F88">
              <w:rPr>
                <w:rFonts w:asciiTheme="minorHAnsi" w:hAnsiTheme="minorHAnsi" w:cstheme="minorHAnsi"/>
                <w:sz w:val="18"/>
                <w:szCs w:val="18"/>
              </w:rPr>
              <w:t xml:space="preserve"> $551.85 </w:t>
            </w:r>
          </w:p>
        </w:tc>
        <w:tc>
          <w:tcPr>
            <w:tcW w:w="746" w:type="dxa"/>
            <w:tcBorders>
              <w:top w:val="single" w:sz="4" w:space="0" w:color="BFBFBF"/>
              <w:left w:val="single" w:sz="4" w:space="0" w:color="BFBFBF"/>
              <w:bottom w:val="single" w:sz="4" w:space="0" w:color="BFBFBF"/>
              <w:right w:val="single" w:sz="4" w:space="0" w:color="BFBFBF"/>
            </w:tcBorders>
            <w:hideMark/>
          </w:tcPr>
          <w:p w14:paraId="0C562ACA" w14:textId="77777777" w:rsidR="00500CE1" w:rsidRPr="007D2F88" w:rsidRDefault="00500CE1" w:rsidP="00500CE1">
            <w:pPr>
              <w:jc w:val="center"/>
              <w:rPr>
                <w:rFonts w:asciiTheme="minorHAnsi" w:hAnsiTheme="minorHAnsi" w:cstheme="minorHAnsi"/>
                <w:sz w:val="18"/>
                <w:szCs w:val="18"/>
              </w:rPr>
            </w:pPr>
            <w:r w:rsidRPr="007D2F88">
              <w:rPr>
                <w:rFonts w:asciiTheme="minorHAnsi" w:hAnsiTheme="minorHAnsi" w:cstheme="minorHAnsi"/>
                <w:sz w:val="18"/>
                <w:szCs w:val="18"/>
              </w:rPr>
              <w:t xml:space="preserve"> 20 </w:t>
            </w:r>
          </w:p>
        </w:tc>
        <w:tc>
          <w:tcPr>
            <w:tcW w:w="851" w:type="dxa"/>
            <w:tcBorders>
              <w:top w:val="single" w:sz="4" w:space="0" w:color="BFBFBF"/>
              <w:left w:val="single" w:sz="4" w:space="0" w:color="BFBFBF"/>
              <w:bottom w:val="single" w:sz="4" w:space="0" w:color="BFBFBF"/>
              <w:right w:val="single" w:sz="4" w:space="0" w:color="BFBFBF"/>
            </w:tcBorders>
            <w:hideMark/>
          </w:tcPr>
          <w:p w14:paraId="60B4407A" w14:textId="77777777" w:rsidR="00500CE1" w:rsidRPr="007D2F88" w:rsidRDefault="00500CE1" w:rsidP="00500CE1">
            <w:pPr>
              <w:jc w:val="center"/>
              <w:rPr>
                <w:rFonts w:asciiTheme="minorHAnsi" w:hAnsiTheme="minorHAnsi" w:cstheme="minorHAnsi"/>
                <w:sz w:val="18"/>
                <w:szCs w:val="18"/>
              </w:rPr>
            </w:pPr>
            <w:r w:rsidRPr="007D2F88">
              <w:rPr>
                <w:rFonts w:asciiTheme="minorHAnsi" w:hAnsiTheme="minorHAnsi" w:cstheme="minorHAnsi"/>
                <w:sz w:val="18"/>
                <w:szCs w:val="18"/>
              </w:rPr>
              <w:t xml:space="preserve"> $7,518 </w:t>
            </w:r>
          </w:p>
        </w:tc>
        <w:tc>
          <w:tcPr>
            <w:tcW w:w="850" w:type="dxa"/>
            <w:tcBorders>
              <w:top w:val="single" w:sz="4" w:space="0" w:color="BFBFBF"/>
              <w:left w:val="single" w:sz="4" w:space="0" w:color="BFBFBF"/>
              <w:bottom w:val="single" w:sz="4" w:space="0" w:color="BFBFBF"/>
              <w:right w:val="single" w:sz="4" w:space="0" w:color="BFBFBF"/>
            </w:tcBorders>
            <w:hideMark/>
          </w:tcPr>
          <w:p w14:paraId="7E1A71E4" w14:textId="77777777" w:rsidR="00500CE1" w:rsidRPr="007D2F88" w:rsidRDefault="00500CE1" w:rsidP="00500CE1">
            <w:pPr>
              <w:jc w:val="center"/>
              <w:rPr>
                <w:rFonts w:asciiTheme="minorHAnsi" w:hAnsiTheme="minorHAnsi" w:cstheme="minorHAnsi"/>
                <w:sz w:val="18"/>
                <w:szCs w:val="18"/>
              </w:rPr>
            </w:pPr>
            <w:r w:rsidRPr="007D2F88">
              <w:rPr>
                <w:rFonts w:asciiTheme="minorHAnsi" w:hAnsiTheme="minorHAnsi" w:cstheme="minorHAnsi"/>
                <w:sz w:val="18"/>
                <w:szCs w:val="18"/>
              </w:rPr>
              <w:t>-2.8%</w:t>
            </w:r>
          </w:p>
        </w:tc>
      </w:tr>
      <w:tr w:rsidR="006A530A" w:rsidRPr="007D2F88" w14:paraId="1636F576" w14:textId="77777777" w:rsidTr="00B02E06">
        <w:trPr>
          <w:trHeight w:val="20"/>
        </w:trPr>
        <w:tc>
          <w:tcPr>
            <w:tcW w:w="821" w:type="dxa"/>
            <w:tcBorders>
              <w:top w:val="single" w:sz="4" w:space="0" w:color="BFBFBF"/>
              <w:left w:val="single" w:sz="4" w:space="0" w:color="BFBFBF"/>
              <w:bottom w:val="single" w:sz="4" w:space="0" w:color="BFBFBF"/>
              <w:right w:val="single" w:sz="4" w:space="0" w:color="BFBFBF"/>
            </w:tcBorders>
            <w:hideMark/>
          </w:tcPr>
          <w:p w14:paraId="525DC11B" w14:textId="77777777" w:rsidR="00500CE1" w:rsidRPr="007D2F88" w:rsidRDefault="00500CE1" w:rsidP="00895502">
            <w:pPr>
              <w:jc w:val="center"/>
              <w:rPr>
                <w:rFonts w:asciiTheme="minorHAnsi" w:hAnsiTheme="minorHAnsi" w:cstheme="minorHAnsi"/>
                <w:sz w:val="18"/>
                <w:szCs w:val="18"/>
              </w:rPr>
            </w:pPr>
            <w:r w:rsidRPr="007D2F88">
              <w:rPr>
                <w:rFonts w:asciiTheme="minorHAnsi" w:hAnsiTheme="minorHAnsi" w:cstheme="minorHAnsi"/>
                <w:sz w:val="18"/>
                <w:szCs w:val="18"/>
              </w:rPr>
              <w:t>30506</w:t>
            </w:r>
          </w:p>
        </w:tc>
        <w:tc>
          <w:tcPr>
            <w:tcW w:w="5507" w:type="dxa"/>
            <w:tcBorders>
              <w:top w:val="single" w:sz="4" w:space="0" w:color="BFBFBF"/>
              <w:left w:val="single" w:sz="4" w:space="0" w:color="BFBFBF"/>
              <w:bottom w:val="single" w:sz="4" w:space="0" w:color="BFBFBF"/>
              <w:right w:val="single" w:sz="4" w:space="0" w:color="BFBFBF"/>
            </w:tcBorders>
            <w:hideMark/>
          </w:tcPr>
          <w:p w14:paraId="71C5F8FB" w14:textId="77777777" w:rsidR="00500CE1" w:rsidRPr="007D2F88" w:rsidRDefault="00500CE1" w:rsidP="00511CDE">
            <w:pPr>
              <w:rPr>
                <w:rFonts w:asciiTheme="minorHAnsi" w:hAnsiTheme="minorHAnsi" w:cstheme="minorHAnsi"/>
                <w:sz w:val="18"/>
                <w:szCs w:val="18"/>
              </w:rPr>
            </w:pPr>
            <w:r w:rsidRPr="007D2F88">
              <w:rPr>
                <w:rFonts w:asciiTheme="minorHAnsi" w:hAnsiTheme="minorHAnsi" w:cstheme="minorHAnsi"/>
                <w:sz w:val="18"/>
                <w:szCs w:val="18"/>
              </w:rPr>
              <w:t>Bleeding peptic ulcer, control of, involving suture of bleeding point or wedge excision, and vagotomy and pyloroplasty or gastroenterostomy (</w:t>
            </w:r>
            <w:proofErr w:type="spellStart"/>
            <w:r w:rsidRPr="007D2F88">
              <w:rPr>
                <w:rFonts w:asciiTheme="minorHAnsi" w:hAnsiTheme="minorHAnsi" w:cstheme="minorHAnsi"/>
                <w:sz w:val="18"/>
                <w:szCs w:val="18"/>
              </w:rPr>
              <w:t>Anaes</w:t>
            </w:r>
            <w:proofErr w:type="spellEnd"/>
            <w:r w:rsidRPr="007D2F88">
              <w:rPr>
                <w:rFonts w:asciiTheme="minorHAnsi" w:hAnsiTheme="minorHAnsi" w:cstheme="minorHAnsi"/>
                <w:sz w:val="18"/>
                <w:szCs w:val="18"/>
              </w:rPr>
              <w:t>.) (Assist.)</w:t>
            </w:r>
          </w:p>
        </w:tc>
        <w:tc>
          <w:tcPr>
            <w:tcW w:w="864" w:type="dxa"/>
            <w:tcBorders>
              <w:top w:val="single" w:sz="4" w:space="0" w:color="BFBFBF"/>
              <w:left w:val="single" w:sz="4" w:space="0" w:color="BFBFBF"/>
              <w:bottom w:val="single" w:sz="4" w:space="0" w:color="BFBFBF"/>
              <w:right w:val="single" w:sz="4" w:space="0" w:color="BFBFBF"/>
            </w:tcBorders>
            <w:hideMark/>
          </w:tcPr>
          <w:p w14:paraId="52ED9CA9" w14:textId="77777777" w:rsidR="00500CE1" w:rsidRPr="007D2F88" w:rsidRDefault="00500CE1" w:rsidP="00511CDE">
            <w:pPr>
              <w:jc w:val="center"/>
              <w:rPr>
                <w:rFonts w:asciiTheme="minorHAnsi" w:hAnsiTheme="minorHAnsi" w:cstheme="minorHAnsi"/>
                <w:sz w:val="18"/>
                <w:szCs w:val="18"/>
              </w:rPr>
            </w:pPr>
            <w:r w:rsidRPr="007D2F88">
              <w:rPr>
                <w:rFonts w:asciiTheme="minorHAnsi" w:hAnsiTheme="minorHAnsi" w:cstheme="minorHAnsi"/>
                <w:sz w:val="18"/>
                <w:szCs w:val="18"/>
              </w:rPr>
              <w:t xml:space="preserve"> $965.75 </w:t>
            </w:r>
          </w:p>
        </w:tc>
        <w:tc>
          <w:tcPr>
            <w:tcW w:w="746" w:type="dxa"/>
            <w:tcBorders>
              <w:top w:val="single" w:sz="4" w:space="0" w:color="BFBFBF"/>
              <w:left w:val="single" w:sz="4" w:space="0" w:color="BFBFBF"/>
              <w:bottom w:val="single" w:sz="4" w:space="0" w:color="BFBFBF"/>
              <w:right w:val="single" w:sz="4" w:space="0" w:color="BFBFBF"/>
            </w:tcBorders>
            <w:hideMark/>
          </w:tcPr>
          <w:p w14:paraId="009FD365" w14:textId="77777777" w:rsidR="00500CE1" w:rsidRPr="007D2F88" w:rsidRDefault="00500CE1" w:rsidP="00500CE1">
            <w:pPr>
              <w:jc w:val="center"/>
              <w:rPr>
                <w:rFonts w:asciiTheme="minorHAnsi" w:hAnsiTheme="minorHAnsi" w:cstheme="minorHAnsi"/>
                <w:sz w:val="18"/>
                <w:szCs w:val="18"/>
              </w:rPr>
            </w:pPr>
            <w:r w:rsidRPr="007D2F88">
              <w:rPr>
                <w:rFonts w:asciiTheme="minorHAnsi" w:hAnsiTheme="minorHAnsi" w:cstheme="minorHAnsi"/>
                <w:sz w:val="18"/>
                <w:szCs w:val="18"/>
              </w:rPr>
              <w:t xml:space="preserve"> 8 </w:t>
            </w:r>
          </w:p>
        </w:tc>
        <w:tc>
          <w:tcPr>
            <w:tcW w:w="851" w:type="dxa"/>
            <w:tcBorders>
              <w:top w:val="single" w:sz="4" w:space="0" w:color="BFBFBF"/>
              <w:left w:val="single" w:sz="4" w:space="0" w:color="BFBFBF"/>
              <w:bottom w:val="single" w:sz="4" w:space="0" w:color="BFBFBF"/>
              <w:right w:val="single" w:sz="4" w:space="0" w:color="BFBFBF"/>
            </w:tcBorders>
            <w:hideMark/>
          </w:tcPr>
          <w:p w14:paraId="0E7D6E8F" w14:textId="77777777" w:rsidR="00500CE1" w:rsidRPr="007D2F88" w:rsidRDefault="00500CE1" w:rsidP="00500CE1">
            <w:pPr>
              <w:jc w:val="center"/>
              <w:rPr>
                <w:rFonts w:asciiTheme="minorHAnsi" w:hAnsiTheme="minorHAnsi" w:cstheme="minorHAnsi"/>
                <w:sz w:val="18"/>
                <w:szCs w:val="18"/>
              </w:rPr>
            </w:pPr>
            <w:r w:rsidRPr="007D2F88">
              <w:rPr>
                <w:rFonts w:asciiTheme="minorHAnsi" w:hAnsiTheme="minorHAnsi" w:cstheme="minorHAnsi"/>
                <w:sz w:val="18"/>
                <w:szCs w:val="18"/>
              </w:rPr>
              <w:t xml:space="preserve"> $5,403 </w:t>
            </w:r>
          </w:p>
        </w:tc>
        <w:tc>
          <w:tcPr>
            <w:tcW w:w="850" w:type="dxa"/>
            <w:tcBorders>
              <w:top w:val="single" w:sz="4" w:space="0" w:color="BFBFBF"/>
              <w:left w:val="single" w:sz="4" w:space="0" w:color="BFBFBF"/>
              <w:bottom w:val="single" w:sz="4" w:space="0" w:color="BFBFBF"/>
              <w:right w:val="single" w:sz="4" w:space="0" w:color="BFBFBF"/>
            </w:tcBorders>
            <w:hideMark/>
          </w:tcPr>
          <w:p w14:paraId="7D072582" w14:textId="77777777" w:rsidR="00500CE1" w:rsidRPr="007D2F88" w:rsidRDefault="00500CE1" w:rsidP="00500CE1">
            <w:pPr>
              <w:jc w:val="center"/>
              <w:rPr>
                <w:rFonts w:asciiTheme="minorHAnsi" w:hAnsiTheme="minorHAnsi" w:cstheme="minorHAnsi"/>
                <w:sz w:val="18"/>
                <w:szCs w:val="18"/>
              </w:rPr>
            </w:pPr>
            <w:r w:rsidRPr="007D2F88">
              <w:rPr>
                <w:rFonts w:asciiTheme="minorHAnsi" w:hAnsiTheme="minorHAnsi" w:cstheme="minorHAnsi"/>
                <w:sz w:val="18"/>
                <w:szCs w:val="18"/>
              </w:rPr>
              <w:t>0.0%</w:t>
            </w:r>
          </w:p>
        </w:tc>
      </w:tr>
      <w:tr w:rsidR="006A530A" w:rsidRPr="007D2F88" w14:paraId="46D2C9BE" w14:textId="77777777" w:rsidTr="00B02E06">
        <w:trPr>
          <w:trHeight w:val="20"/>
        </w:trPr>
        <w:tc>
          <w:tcPr>
            <w:tcW w:w="821" w:type="dxa"/>
            <w:tcBorders>
              <w:top w:val="single" w:sz="4" w:space="0" w:color="BFBFBF"/>
              <w:left w:val="single" w:sz="4" w:space="0" w:color="BFBFBF"/>
              <w:bottom w:val="single" w:sz="4" w:space="0" w:color="BFBFBF"/>
              <w:right w:val="single" w:sz="4" w:space="0" w:color="BFBFBF"/>
            </w:tcBorders>
            <w:hideMark/>
          </w:tcPr>
          <w:p w14:paraId="55736A16" w14:textId="77777777" w:rsidR="00500CE1" w:rsidRPr="007D2F88" w:rsidRDefault="00500CE1" w:rsidP="00895502">
            <w:pPr>
              <w:jc w:val="center"/>
              <w:rPr>
                <w:rFonts w:asciiTheme="minorHAnsi" w:hAnsiTheme="minorHAnsi" w:cstheme="minorHAnsi"/>
                <w:sz w:val="18"/>
                <w:szCs w:val="18"/>
              </w:rPr>
            </w:pPr>
            <w:r w:rsidRPr="007D2F88">
              <w:rPr>
                <w:rFonts w:asciiTheme="minorHAnsi" w:hAnsiTheme="minorHAnsi" w:cstheme="minorHAnsi"/>
                <w:sz w:val="18"/>
                <w:szCs w:val="18"/>
              </w:rPr>
              <w:t>30508</w:t>
            </w:r>
          </w:p>
        </w:tc>
        <w:tc>
          <w:tcPr>
            <w:tcW w:w="5507" w:type="dxa"/>
            <w:tcBorders>
              <w:top w:val="single" w:sz="4" w:space="0" w:color="BFBFBF"/>
              <w:left w:val="single" w:sz="4" w:space="0" w:color="BFBFBF"/>
              <w:bottom w:val="single" w:sz="4" w:space="0" w:color="BFBFBF"/>
              <w:right w:val="single" w:sz="4" w:space="0" w:color="BFBFBF"/>
            </w:tcBorders>
            <w:hideMark/>
          </w:tcPr>
          <w:p w14:paraId="47B9AD00" w14:textId="77777777" w:rsidR="00500CE1" w:rsidRPr="007D2F88" w:rsidRDefault="00500CE1" w:rsidP="00511CDE">
            <w:pPr>
              <w:rPr>
                <w:rFonts w:asciiTheme="minorHAnsi" w:hAnsiTheme="minorHAnsi" w:cstheme="minorHAnsi"/>
                <w:sz w:val="18"/>
                <w:szCs w:val="18"/>
              </w:rPr>
            </w:pPr>
            <w:r w:rsidRPr="007D2F88">
              <w:rPr>
                <w:rFonts w:asciiTheme="minorHAnsi" w:hAnsiTheme="minorHAnsi" w:cstheme="minorHAnsi"/>
                <w:sz w:val="18"/>
                <w:szCs w:val="18"/>
              </w:rPr>
              <w:t>Bleeding peptic ulcer, control of, involving suture of bleeding point or wedge excision, and highly selective vagotomy (</w:t>
            </w:r>
            <w:proofErr w:type="spellStart"/>
            <w:r w:rsidRPr="007D2F88">
              <w:rPr>
                <w:rFonts w:asciiTheme="minorHAnsi" w:hAnsiTheme="minorHAnsi" w:cstheme="minorHAnsi"/>
                <w:sz w:val="18"/>
                <w:szCs w:val="18"/>
              </w:rPr>
              <w:t>Anaes</w:t>
            </w:r>
            <w:proofErr w:type="spellEnd"/>
            <w:r w:rsidRPr="007D2F88">
              <w:rPr>
                <w:rFonts w:asciiTheme="minorHAnsi" w:hAnsiTheme="minorHAnsi" w:cstheme="minorHAnsi"/>
                <w:sz w:val="18"/>
                <w:szCs w:val="18"/>
              </w:rPr>
              <w:t>.) (Assist.)</w:t>
            </w:r>
          </w:p>
        </w:tc>
        <w:tc>
          <w:tcPr>
            <w:tcW w:w="864" w:type="dxa"/>
            <w:tcBorders>
              <w:top w:val="single" w:sz="4" w:space="0" w:color="BFBFBF"/>
              <w:left w:val="single" w:sz="4" w:space="0" w:color="BFBFBF"/>
              <w:bottom w:val="single" w:sz="4" w:space="0" w:color="BFBFBF"/>
              <w:right w:val="single" w:sz="4" w:space="0" w:color="BFBFBF"/>
            </w:tcBorders>
            <w:hideMark/>
          </w:tcPr>
          <w:p w14:paraId="392EBF21" w14:textId="77777777" w:rsidR="00500CE1" w:rsidRPr="007D2F88" w:rsidRDefault="00500CE1" w:rsidP="00511CDE">
            <w:pPr>
              <w:jc w:val="center"/>
              <w:rPr>
                <w:rFonts w:asciiTheme="minorHAnsi" w:hAnsiTheme="minorHAnsi" w:cstheme="minorHAnsi"/>
                <w:sz w:val="18"/>
                <w:szCs w:val="18"/>
              </w:rPr>
            </w:pPr>
            <w:r w:rsidRPr="007D2F88">
              <w:rPr>
                <w:rFonts w:asciiTheme="minorHAnsi" w:hAnsiTheme="minorHAnsi" w:cstheme="minorHAnsi"/>
                <w:sz w:val="18"/>
                <w:szCs w:val="18"/>
              </w:rPr>
              <w:t xml:space="preserve"> $1,016.55 </w:t>
            </w:r>
          </w:p>
        </w:tc>
        <w:tc>
          <w:tcPr>
            <w:tcW w:w="746" w:type="dxa"/>
            <w:tcBorders>
              <w:top w:val="single" w:sz="4" w:space="0" w:color="BFBFBF"/>
              <w:left w:val="single" w:sz="4" w:space="0" w:color="BFBFBF"/>
              <w:bottom w:val="single" w:sz="4" w:space="0" w:color="BFBFBF"/>
              <w:right w:val="single" w:sz="4" w:space="0" w:color="BFBFBF"/>
            </w:tcBorders>
            <w:hideMark/>
          </w:tcPr>
          <w:p w14:paraId="51671E91" w14:textId="77777777" w:rsidR="00500CE1" w:rsidRPr="007D2F88" w:rsidRDefault="00500CE1" w:rsidP="00500CE1">
            <w:pPr>
              <w:jc w:val="center"/>
              <w:rPr>
                <w:rFonts w:asciiTheme="minorHAnsi" w:hAnsiTheme="minorHAnsi" w:cstheme="minorHAnsi"/>
                <w:sz w:val="18"/>
                <w:szCs w:val="18"/>
              </w:rPr>
            </w:pPr>
            <w:r w:rsidRPr="007D2F88">
              <w:rPr>
                <w:rFonts w:asciiTheme="minorHAnsi" w:hAnsiTheme="minorHAnsi" w:cstheme="minorHAnsi"/>
                <w:sz w:val="18"/>
                <w:szCs w:val="18"/>
              </w:rPr>
              <w:t xml:space="preserve"> 1 </w:t>
            </w:r>
          </w:p>
        </w:tc>
        <w:tc>
          <w:tcPr>
            <w:tcW w:w="851" w:type="dxa"/>
            <w:tcBorders>
              <w:top w:val="single" w:sz="4" w:space="0" w:color="BFBFBF"/>
              <w:left w:val="single" w:sz="4" w:space="0" w:color="BFBFBF"/>
              <w:bottom w:val="single" w:sz="4" w:space="0" w:color="BFBFBF"/>
              <w:right w:val="single" w:sz="4" w:space="0" w:color="BFBFBF"/>
            </w:tcBorders>
            <w:hideMark/>
          </w:tcPr>
          <w:p w14:paraId="7C0C88BF" w14:textId="77777777" w:rsidR="00500CE1" w:rsidRPr="007D2F88" w:rsidRDefault="00500CE1" w:rsidP="00500CE1">
            <w:pPr>
              <w:jc w:val="center"/>
              <w:rPr>
                <w:rFonts w:asciiTheme="minorHAnsi" w:hAnsiTheme="minorHAnsi" w:cstheme="minorHAnsi"/>
                <w:sz w:val="18"/>
                <w:szCs w:val="18"/>
              </w:rPr>
            </w:pPr>
            <w:r w:rsidRPr="007D2F88">
              <w:rPr>
                <w:rFonts w:asciiTheme="minorHAnsi" w:hAnsiTheme="minorHAnsi" w:cstheme="minorHAnsi"/>
                <w:sz w:val="18"/>
                <w:szCs w:val="18"/>
              </w:rPr>
              <w:t xml:space="preserve"> $762 </w:t>
            </w:r>
          </w:p>
        </w:tc>
        <w:tc>
          <w:tcPr>
            <w:tcW w:w="850" w:type="dxa"/>
            <w:tcBorders>
              <w:top w:val="single" w:sz="4" w:space="0" w:color="BFBFBF"/>
              <w:left w:val="single" w:sz="4" w:space="0" w:color="BFBFBF"/>
              <w:bottom w:val="single" w:sz="4" w:space="0" w:color="BFBFBF"/>
              <w:right w:val="single" w:sz="4" w:space="0" w:color="BFBFBF"/>
            </w:tcBorders>
            <w:hideMark/>
          </w:tcPr>
          <w:p w14:paraId="07E7130F" w14:textId="77777777" w:rsidR="00500CE1" w:rsidRPr="007D2F88" w:rsidRDefault="00500CE1" w:rsidP="00500CE1">
            <w:pPr>
              <w:jc w:val="center"/>
              <w:rPr>
                <w:rFonts w:asciiTheme="minorHAnsi" w:hAnsiTheme="minorHAnsi" w:cstheme="minorHAnsi"/>
                <w:sz w:val="18"/>
                <w:szCs w:val="18"/>
              </w:rPr>
            </w:pPr>
            <w:r w:rsidRPr="007D2F88">
              <w:rPr>
                <w:rFonts w:asciiTheme="minorHAnsi" w:hAnsiTheme="minorHAnsi" w:cstheme="minorHAnsi"/>
                <w:sz w:val="18"/>
                <w:szCs w:val="18"/>
              </w:rPr>
              <w:t>0.0%</w:t>
            </w:r>
          </w:p>
        </w:tc>
      </w:tr>
      <w:tr w:rsidR="006A530A" w:rsidRPr="007D2F88" w14:paraId="50C24988" w14:textId="77777777" w:rsidTr="00B02E06">
        <w:trPr>
          <w:trHeight w:val="20"/>
        </w:trPr>
        <w:tc>
          <w:tcPr>
            <w:tcW w:w="821" w:type="dxa"/>
            <w:tcBorders>
              <w:top w:val="single" w:sz="4" w:space="0" w:color="BFBFBF"/>
              <w:left w:val="single" w:sz="4" w:space="0" w:color="BFBFBF"/>
              <w:bottom w:val="single" w:sz="4" w:space="0" w:color="BFBFBF"/>
              <w:right w:val="single" w:sz="4" w:space="0" w:color="BFBFBF"/>
            </w:tcBorders>
            <w:hideMark/>
          </w:tcPr>
          <w:p w14:paraId="1F9246B5" w14:textId="77777777" w:rsidR="00500CE1" w:rsidRPr="007D2F88" w:rsidRDefault="00500CE1" w:rsidP="00895502">
            <w:pPr>
              <w:jc w:val="center"/>
              <w:rPr>
                <w:rFonts w:asciiTheme="minorHAnsi" w:hAnsiTheme="minorHAnsi" w:cstheme="minorHAnsi"/>
                <w:sz w:val="18"/>
                <w:szCs w:val="18"/>
              </w:rPr>
            </w:pPr>
            <w:r w:rsidRPr="007D2F88">
              <w:rPr>
                <w:rFonts w:asciiTheme="minorHAnsi" w:hAnsiTheme="minorHAnsi" w:cstheme="minorHAnsi"/>
                <w:sz w:val="18"/>
                <w:szCs w:val="18"/>
              </w:rPr>
              <w:t>30509</w:t>
            </w:r>
          </w:p>
        </w:tc>
        <w:tc>
          <w:tcPr>
            <w:tcW w:w="5507" w:type="dxa"/>
            <w:tcBorders>
              <w:top w:val="single" w:sz="4" w:space="0" w:color="BFBFBF"/>
              <w:left w:val="single" w:sz="4" w:space="0" w:color="BFBFBF"/>
              <w:bottom w:val="single" w:sz="4" w:space="0" w:color="BFBFBF"/>
              <w:right w:val="single" w:sz="4" w:space="0" w:color="BFBFBF"/>
            </w:tcBorders>
            <w:hideMark/>
          </w:tcPr>
          <w:p w14:paraId="49AF4893" w14:textId="77777777" w:rsidR="00500CE1" w:rsidRPr="007D2F88" w:rsidRDefault="00500CE1" w:rsidP="00511CDE">
            <w:pPr>
              <w:rPr>
                <w:rFonts w:asciiTheme="minorHAnsi" w:hAnsiTheme="minorHAnsi" w:cstheme="minorHAnsi"/>
                <w:sz w:val="18"/>
                <w:szCs w:val="18"/>
              </w:rPr>
            </w:pPr>
            <w:r w:rsidRPr="007D2F88">
              <w:rPr>
                <w:rFonts w:asciiTheme="minorHAnsi" w:hAnsiTheme="minorHAnsi" w:cstheme="minorHAnsi"/>
                <w:sz w:val="18"/>
                <w:szCs w:val="18"/>
              </w:rPr>
              <w:t>Bleeding peptic ulcer, control of, involving gastric resection (other than wedge resection) (</w:t>
            </w:r>
            <w:proofErr w:type="spellStart"/>
            <w:r w:rsidRPr="007D2F88">
              <w:rPr>
                <w:rFonts w:asciiTheme="minorHAnsi" w:hAnsiTheme="minorHAnsi" w:cstheme="minorHAnsi"/>
                <w:sz w:val="18"/>
                <w:szCs w:val="18"/>
              </w:rPr>
              <w:t>Anaes</w:t>
            </w:r>
            <w:proofErr w:type="spellEnd"/>
            <w:r w:rsidRPr="007D2F88">
              <w:rPr>
                <w:rFonts w:asciiTheme="minorHAnsi" w:hAnsiTheme="minorHAnsi" w:cstheme="minorHAnsi"/>
                <w:sz w:val="18"/>
                <w:szCs w:val="18"/>
              </w:rPr>
              <w:t>.) (Assist.)</w:t>
            </w:r>
          </w:p>
        </w:tc>
        <w:tc>
          <w:tcPr>
            <w:tcW w:w="864" w:type="dxa"/>
            <w:tcBorders>
              <w:top w:val="single" w:sz="4" w:space="0" w:color="BFBFBF"/>
              <w:left w:val="single" w:sz="4" w:space="0" w:color="BFBFBF"/>
              <w:bottom w:val="single" w:sz="4" w:space="0" w:color="BFBFBF"/>
              <w:right w:val="single" w:sz="4" w:space="0" w:color="BFBFBF"/>
            </w:tcBorders>
            <w:hideMark/>
          </w:tcPr>
          <w:p w14:paraId="647FF96E" w14:textId="77777777" w:rsidR="00500CE1" w:rsidRPr="007D2F88" w:rsidRDefault="00500CE1" w:rsidP="00511CDE">
            <w:pPr>
              <w:jc w:val="center"/>
              <w:rPr>
                <w:rFonts w:asciiTheme="minorHAnsi" w:hAnsiTheme="minorHAnsi" w:cstheme="minorHAnsi"/>
                <w:sz w:val="18"/>
                <w:szCs w:val="18"/>
              </w:rPr>
            </w:pPr>
            <w:r w:rsidRPr="007D2F88">
              <w:rPr>
                <w:rFonts w:asciiTheme="minorHAnsi" w:hAnsiTheme="minorHAnsi" w:cstheme="minorHAnsi"/>
                <w:sz w:val="18"/>
                <w:szCs w:val="18"/>
              </w:rPr>
              <w:t xml:space="preserve"> $1,016.55 </w:t>
            </w:r>
          </w:p>
        </w:tc>
        <w:tc>
          <w:tcPr>
            <w:tcW w:w="746" w:type="dxa"/>
            <w:tcBorders>
              <w:top w:val="single" w:sz="4" w:space="0" w:color="BFBFBF"/>
              <w:left w:val="single" w:sz="4" w:space="0" w:color="BFBFBF"/>
              <w:bottom w:val="single" w:sz="4" w:space="0" w:color="BFBFBF"/>
              <w:right w:val="single" w:sz="4" w:space="0" w:color="BFBFBF"/>
            </w:tcBorders>
            <w:hideMark/>
          </w:tcPr>
          <w:p w14:paraId="1C90DC7C" w14:textId="77777777" w:rsidR="00500CE1" w:rsidRPr="007D2F88" w:rsidRDefault="00500CE1" w:rsidP="00500CE1">
            <w:pPr>
              <w:jc w:val="center"/>
              <w:rPr>
                <w:rFonts w:asciiTheme="minorHAnsi" w:hAnsiTheme="minorHAnsi" w:cstheme="minorHAnsi"/>
                <w:sz w:val="18"/>
                <w:szCs w:val="18"/>
              </w:rPr>
            </w:pPr>
            <w:r w:rsidRPr="007D2F88">
              <w:rPr>
                <w:rFonts w:asciiTheme="minorHAnsi" w:hAnsiTheme="minorHAnsi" w:cstheme="minorHAnsi"/>
                <w:sz w:val="18"/>
                <w:szCs w:val="18"/>
              </w:rPr>
              <w:t xml:space="preserve"> 3 </w:t>
            </w:r>
          </w:p>
        </w:tc>
        <w:tc>
          <w:tcPr>
            <w:tcW w:w="851" w:type="dxa"/>
            <w:tcBorders>
              <w:top w:val="single" w:sz="4" w:space="0" w:color="BFBFBF"/>
              <w:left w:val="single" w:sz="4" w:space="0" w:color="BFBFBF"/>
              <w:bottom w:val="single" w:sz="4" w:space="0" w:color="BFBFBF"/>
              <w:right w:val="single" w:sz="4" w:space="0" w:color="BFBFBF"/>
            </w:tcBorders>
            <w:hideMark/>
          </w:tcPr>
          <w:p w14:paraId="7C674D9F" w14:textId="77777777" w:rsidR="00500CE1" w:rsidRPr="007D2F88" w:rsidRDefault="00500CE1" w:rsidP="00500CE1">
            <w:pPr>
              <w:jc w:val="center"/>
              <w:rPr>
                <w:rFonts w:asciiTheme="minorHAnsi" w:hAnsiTheme="minorHAnsi" w:cstheme="minorHAnsi"/>
                <w:sz w:val="18"/>
                <w:szCs w:val="18"/>
              </w:rPr>
            </w:pPr>
            <w:r w:rsidRPr="007D2F88">
              <w:rPr>
                <w:rFonts w:asciiTheme="minorHAnsi" w:hAnsiTheme="minorHAnsi" w:cstheme="minorHAnsi"/>
                <w:sz w:val="18"/>
                <w:szCs w:val="18"/>
              </w:rPr>
              <w:t xml:space="preserve"> $2,287 </w:t>
            </w:r>
          </w:p>
        </w:tc>
        <w:tc>
          <w:tcPr>
            <w:tcW w:w="850" w:type="dxa"/>
            <w:tcBorders>
              <w:top w:val="single" w:sz="4" w:space="0" w:color="BFBFBF"/>
              <w:left w:val="single" w:sz="4" w:space="0" w:color="BFBFBF"/>
              <w:bottom w:val="single" w:sz="4" w:space="0" w:color="BFBFBF"/>
              <w:right w:val="single" w:sz="4" w:space="0" w:color="BFBFBF"/>
            </w:tcBorders>
            <w:hideMark/>
          </w:tcPr>
          <w:p w14:paraId="2219BF08" w14:textId="77777777" w:rsidR="00500CE1" w:rsidRPr="007D2F88" w:rsidRDefault="00500CE1" w:rsidP="00500CE1">
            <w:pPr>
              <w:jc w:val="center"/>
              <w:rPr>
                <w:rFonts w:asciiTheme="minorHAnsi" w:hAnsiTheme="minorHAnsi" w:cstheme="minorHAnsi"/>
                <w:sz w:val="18"/>
                <w:szCs w:val="18"/>
              </w:rPr>
            </w:pPr>
            <w:r w:rsidRPr="007D2F88">
              <w:rPr>
                <w:rFonts w:asciiTheme="minorHAnsi" w:hAnsiTheme="minorHAnsi" w:cstheme="minorHAnsi"/>
                <w:sz w:val="18"/>
                <w:szCs w:val="18"/>
              </w:rPr>
              <w:t>-15.6%</w:t>
            </w:r>
          </w:p>
        </w:tc>
      </w:tr>
    </w:tbl>
    <w:p w14:paraId="488BC604" w14:textId="77777777" w:rsidR="00500CE1" w:rsidRPr="007D2F88" w:rsidRDefault="00500CE1" w:rsidP="006A530A">
      <w:pPr>
        <w:spacing w:before="120" w:line="276" w:lineRule="auto"/>
        <w:rPr>
          <w:rFonts w:asciiTheme="minorHAnsi" w:hAnsiTheme="minorHAnsi" w:cstheme="minorHAnsi"/>
          <w:b/>
        </w:rPr>
      </w:pPr>
      <w:r w:rsidRPr="007D2F88">
        <w:rPr>
          <w:rFonts w:asciiTheme="minorHAnsi" w:hAnsiTheme="minorHAnsi" w:cstheme="minorHAnsi"/>
          <w:b/>
        </w:rPr>
        <w:t xml:space="preserve">Recommendation: </w:t>
      </w:r>
    </w:p>
    <w:p w14:paraId="3538589A" w14:textId="77777777" w:rsidR="00500CE1" w:rsidRPr="007D2F88" w:rsidRDefault="00500CE1" w:rsidP="00511CDE">
      <w:pPr>
        <w:spacing w:before="120" w:after="120" w:line="276" w:lineRule="auto"/>
        <w:rPr>
          <w:rFonts w:asciiTheme="minorHAnsi" w:hAnsiTheme="minorHAnsi" w:cstheme="minorHAnsi"/>
        </w:rPr>
      </w:pPr>
      <w:r w:rsidRPr="007D2F88">
        <w:rPr>
          <w:rFonts w:asciiTheme="minorHAnsi" w:hAnsiTheme="minorHAnsi" w:cstheme="minorHAnsi"/>
        </w:rPr>
        <w:t>The Committee recommends that:</w:t>
      </w:r>
    </w:p>
    <w:p w14:paraId="4DABDAEB" w14:textId="77777777" w:rsidR="00500CE1" w:rsidRPr="007D2F88" w:rsidRDefault="00500CE1" w:rsidP="005F6B14">
      <w:pPr>
        <w:numPr>
          <w:ilvl w:val="0"/>
          <w:numId w:val="59"/>
        </w:numPr>
        <w:spacing w:before="120" w:line="276" w:lineRule="auto"/>
        <w:contextualSpacing/>
        <w:rPr>
          <w:rFonts w:asciiTheme="minorHAnsi" w:hAnsiTheme="minorHAnsi" w:cstheme="minorHAnsi"/>
        </w:rPr>
      </w:pPr>
      <w:r w:rsidRPr="007D2F88">
        <w:rPr>
          <w:rFonts w:asciiTheme="minorHAnsi" w:hAnsiTheme="minorHAnsi" w:cstheme="minorHAnsi"/>
        </w:rPr>
        <w:t>items 30505, 30508 and 30509 are combined in to item 30506; and</w:t>
      </w:r>
    </w:p>
    <w:p w14:paraId="54FA5471" w14:textId="77777777" w:rsidR="00500CE1" w:rsidRPr="007D2F88" w:rsidRDefault="00500CE1" w:rsidP="005F6B14">
      <w:pPr>
        <w:numPr>
          <w:ilvl w:val="0"/>
          <w:numId w:val="59"/>
        </w:numPr>
        <w:spacing w:before="120" w:line="276" w:lineRule="auto"/>
        <w:ind w:right="425"/>
        <w:contextualSpacing/>
        <w:rPr>
          <w:rFonts w:asciiTheme="minorHAnsi" w:hAnsiTheme="minorHAnsi" w:cstheme="minorHAnsi"/>
        </w:rPr>
      </w:pPr>
      <w:r w:rsidRPr="007D2F88">
        <w:rPr>
          <w:rFonts w:asciiTheme="minorHAnsi" w:hAnsiTheme="minorHAnsi" w:cstheme="minorHAnsi"/>
        </w:rPr>
        <w:t>the new descriptor reads:</w:t>
      </w:r>
    </w:p>
    <w:p w14:paraId="2286628C" w14:textId="77777777" w:rsidR="00275CDC" w:rsidRPr="007D2F88" w:rsidRDefault="00275CDC" w:rsidP="00275CDC">
      <w:pPr>
        <w:spacing w:before="120" w:after="120" w:line="276" w:lineRule="auto"/>
        <w:ind w:left="426" w:right="425"/>
        <w:rPr>
          <w:rFonts w:asciiTheme="minorHAnsi" w:hAnsiTheme="minorHAnsi" w:cstheme="minorHAnsi"/>
          <w:color w:val="000000"/>
          <w:szCs w:val="22"/>
        </w:rPr>
      </w:pPr>
      <w:r w:rsidRPr="007D2F88">
        <w:rPr>
          <w:rFonts w:asciiTheme="minorHAnsi" w:hAnsiTheme="minorHAnsi" w:cstheme="minorHAnsi"/>
          <w:color w:val="000000"/>
          <w:szCs w:val="22"/>
        </w:rPr>
        <w:t>“Bleeding peptic ulcer, control of, involving suture of bleeding point or wedge excision with or without gastric resection, including vagotomy and pyloroplasty, or gastroenterostomy when performed (</w:t>
      </w:r>
      <w:proofErr w:type="spellStart"/>
      <w:r w:rsidRPr="007D2F88">
        <w:rPr>
          <w:rFonts w:asciiTheme="minorHAnsi" w:hAnsiTheme="minorHAnsi" w:cstheme="minorHAnsi"/>
          <w:color w:val="000000"/>
          <w:szCs w:val="22"/>
        </w:rPr>
        <w:t>Anaes</w:t>
      </w:r>
      <w:proofErr w:type="spellEnd"/>
      <w:r w:rsidRPr="007D2F88">
        <w:rPr>
          <w:rFonts w:asciiTheme="minorHAnsi" w:hAnsiTheme="minorHAnsi" w:cstheme="minorHAnsi"/>
          <w:color w:val="000000"/>
          <w:szCs w:val="22"/>
        </w:rPr>
        <w:t xml:space="preserve">.) (Assist.)”; and </w:t>
      </w:r>
    </w:p>
    <w:p w14:paraId="187F5321" w14:textId="77777777" w:rsidR="00500CE1" w:rsidRPr="007D2F88" w:rsidRDefault="00500CE1" w:rsidP="005F6B14">
      <w:pPr>
        <w:numPr>
          <w:ilvl w:val="0"/>
          <w:numId w:val="60"/>
        </w:numPr>
        <w:spacing w:before="60" w:line="276" w:lineRule="auto"/>
        <w:ind w:left="709" w:right="425"/>
        <w:contextualSpacing/>
        <w:rPr>
          <w:rFonts w:asciiTheme="minorHAnsi" w:hAnsiTheme="minorHAnsi" w:cstheme="minorHAnsi"/>
          <w:color w:val="000000"/>
          <w:szCs w:val="22"/>
        </w:rPr>
      </w:pPr>
      <w:r w:rsidRPr="007D2F88">
        <w:rPr>
          <w:rFonts w:asciiTheme="minorHAnsi" w:hAnsiTheme="minorHAnsi" w:cstheme="minorHAnsi"/>
          <w:color w:val="000000"/>
          <w:szCs w:val="22"/>
        </w:rPr>
        <w:t>the fee should remain current for item 30506.</w:t>
      </w:r>
    </w:p>
    <w:p w14:paraId="67A4CA4A" w14:textId="77777777" w:rsidR="00500CE1" w:rsidRPr="007D2F88" w:rsidRDefault="00500CE1" w:rsidP="00B02E06">
      <w:pPr>
        <w:spacing w:before="120" w:line="276" w:lineRule="auto"/>
        <w:ind w:right="425"/>
        <w:rPr>
          <w:rFonts w:asciiTheme="minorHAnsi" w:hAnsiTheme="minorHAnsi" w:cstheme="minorHAnsi"/>
          <w:b/>
          <w:color w:val="000000"/>
          <w:szCs w:val="22"/>
        </w:rPr>
      </w:pPr>
      <w:r w:rsidRPr="007D2F88">
        <w:rPr>
          <w:rFonts w:asciiTheme="minorHAnsi" w:hAnsiTheme="minorHAnsi" w:cstheme="minorHAnsi"/>
          <w:b/>
          <w:color w:val="000000"/>
          <w:szCs w:val="22"/>
        </w:rPr>
        <w:t>Rationale:</w:t>
      </w:r>
    </w:p>
    <w:p w14:paraId="37F166A7" w14:textId="77777777" w:rsidR="00EA29A6" w:rsidRPr="007D2F88" w:rsidRDefault="00EA29A6" w:rsidP="005F6B14">
      <w:pPr>
        <w:pStyle w:val="ListParagraph"/>
        <w:numPr>
          <w:ilvl w:val="0"/>
          <w:numId w:val="61"/>
        </w:numPr>
        <w:spacing w:before="120"/>
        <w:ind w:left="709"/>
        <w:rPr>
          <w:rFonts w:asciiTheme="minorHAnsi" w:hAnsiTheme="minorHAnsi" w:cstheme="minorHAnsi"/>
          <w:color w:val="000000"/>
          <w:szCs w:val="22"/>
        </w:rPr>
      </w:pPr>
      <w:r w:rsidRPr="007D2F88">
        <w:rPr>
          <w:rFonts w:asciiTheme="minorHAnsi" w:hAnsiTheme="minorHAnsi" w:cstheme="minorHAnsi"/>
          <w:color w:val="000000"/>
          <w:szCs w:val="22"/>
        </w:rPr>
        <w:t>Intervention for bleeding ulcer</w:t>
      </w:r>
      <w:r w:rsidR="004343C7">
        <w:rPr>
          <w:rFonts w:asciiTheme="minorHAnsi" w:hAnsiTheme="minorHAnsi" w:cstheme="minorHAnsi"/>
          <w:color w:val="000000"/>
          <w:szCs w:val="22"/>
        </w:rPr>
        <w:t>s</w:t>
      </w:r>
      <w:r w:rsidRPr="007D2F88">
        <w:rPr>
          <w:rFonts w:asciiTheme="minorHAnsi" w:hAnsiTheme="minorHAnsi" w:cstheme="minorHAnsi"/>
          <w:color w:val="000000"/>
          <w:szCs w:val="22"/>
        </w:rPr>
        <w:t xml:space="preserve"> is now completed by an Interventional Radiologist via endoscopy. The aim of emergency surgery is no longer to cure the disease but rather to stop the haemorrhage when endoscopic therapy is unavailable or has failed.</w:t>
      </w:r>
      <w:sdt>
        <w:sdtPr>
          <w:rPr>
            <w:rFonts w:asciiTheme="minorHAnsi" w:hAnsiTheme="minorHAnsi" w:cstheme="minorHAnsi"/>
            <w:color w:val="000000"/>
            <w:szCs w:val="22"/>
          </w:rPr>
          <w:id w:val="2093194106"/>
          <w:citation/>
        </w:sdtPr>
        <w:sdtEndPr/>
        <w:sdtContent>
          <w:r w:rsidRPr="000E449A">
            <w:rPr>
              <w:rFonts w:asciiTheme="minorHAnsi" w:hAnsiTheme="minorHAnsi" w:cstheme="minorHAnsi"/>
              <w:color w:val="000000"/>
              <w:szCs w:val="22"/>
            </w:rPr>
            <w:fldChar w:fldCharType="begin"/>
          </w:r>
          <w:r w:rsidRPr="007D2F88">
            <w:rPr>
              <w:rFonts w:asciiTheme="minorHAnsi" w:hAnsiTheme="minorHAnsi" w:cstheme="minorHAnsi"/>
              <w:color w:val="000000"/>
              <w:szCs w:val="22"/>
            </w:rPr>
            <w:instrText xml:space="preserve"> CITATION Gra08 \l 3081 </w:instrText>
          </w:r>
          <w:r w:rsidRPr="000E449A">
            <w:rPr>
              <w:rFonts w:asciiTheme="minorHAnsi" w:hAnsiTheme="minorHAnsi" w:cstheme="minorHAnsi"/>
              <w:color w:val="000000"/>
              <w:szCs w:val="22"/>
            </w:rPr>
            <w:fldChar w:fldCharType="separate"/>
          </w:r>
          <w:r w:rsidR="006652D8">
            <w:rPr>
              <w:rFonts w:asciiTheme="minorHAnsi" w:hAnsiTheme="minorHAnsi" w:cstheme="minorHAnsi"/>
              <w:noProof/>
              <w:color w:val="000000"/>
              <w:szCs w:val="22"/>
            </w:rPr>
            <w:t xml:space="preserve"> </w:t>
          </w:r>
          <w:r w:rsidR="006652D8" w:rsidRPr="006652D8">
            <w:rPr>
              <w:rFonts w:asciiTheme="minorHAnsi" w:hAnsiTheme="minorHAnsi" w:cstheme="minorHAnsi"/>
              <w:noProof/>
              <w:color w:val="000000"/>
              <w:szCs w:val="22"/>
            </w:rPr>
            <w:t>(18)</w:t>
          </w:r>
          <w:r w:rsidRPr="000E449A">
            <w:rPr>
              <w:rFonts w:asciiTheme="minorHAnsi" w:hAnsiTheme="minorHAnsi" w:cstheme="minorHAnsi"/>
              <w:color w:val="000000"/>
              <w:szCs w:val="22"/>
            </w:rPr>
            <w:fldChar w:fldCharType="end"/>
          </w:r>
        </w:sdtContent>
      </w:sdt>
    </w:p>
    <w:p w14:paraId="42FBF27A" w14:textId="77777777" w:rsidR="00500CE1" w:rsidRPr="007D2F88" w:rsidRDefault="00287873" w:rsidP="005F6B14">
      <w:pPr>
        <w:numPr>
          <w:ilvl w:val="0"/>
          <w:numId w:val="61"/>
        </w:numPr>
        <w:spacing w:line="276" w:lineRule="auto"/>
        <w:ind w:left="709" w:right="425"/>
        <w:rPr>
          <w:rFonts w:asciiTheme="minorHAnsi" w:hAnsiTheme="minorHAnsi" w:cstheme="minorHAnsi"/>
          <w:color w:val="000000"/>
          <w:szCs w:val="22"/>
        </w:rPr>
      </w:pPr>
      <w:r>
        <w:rPr>
          <w:rFonts w:asciiTheme="minorHAnsi" w:hAnsiTheme="minorHAnsi" w:cstheme="minorHAnsi"/>
          <w:color w:val="000000"/>
          <w:szCs w:val="22"/>
        </w:rPr>
        <w:t>These items describe</w:t>
      </w:r>
      <w:r w:rsidR="00500CE1" w:rsidRPr="007D2F88">
        <w:rPr>
          <w:rFonts w:asciiTheme="minorHAnsi" w:hAnsiTheme="minorHAnsi" w:cstheme="minorHAnsi"/>
          <w:color w:val="000000"/>
          <w:szCs w:val="22"/>
        </w:rPr>
        <w:t xml:space="preserve"> similar procedure</w:t>
      </w:r>
      <w:r>
        <w:rPr>
          <w:rFonts w:asciiTheme="minorHAnsi" w:hAnsiTheme="minorHAnsi" w:cstheme="minorHAnsi"/>
          <w:color w:val="000000"/>
          <w:szCs w:val="22"/>
        </w:rPr>
        <w:t>s</w:t>
      </w:r>
      <w:r w:rsidR="00500CE1" w:rsidRPr="007D2F88">
        <w:rPr>
          <w:rFonts w:asciiTheme="minorHAnsi" w:hAnsiTheme="minorHAnsi" w:cstheme="minorHAnsi"/>
          <w:color w:val="000000"/>
          <w:szCs w:val="22"/>
        </w:rPr>
        <w:t xml:space="preserve">. </w:t>
      </w:r>
      <w:r>
        <w:rPr>
          <w:rFonts w:asciiTheme="minorHAnsi" w:hAnsiTheme="minorHAnsi" w:cstheme="minorHAnsi"/>
          <w:color w:val="000000"/>
          <w:szCs w:val="22"/>
        </w:rPr>
        <w:t xml:space="preserve">ANZGOSA presented to the Committee that they consider 30505 and 30509 could be easily combined. </w:t>
      </w:r>
    </w:p>
    <w:p w14:paraId="56921C0B" w14:textId="77777777" w:rsidR="00500CE1" w:rsidRPr="007D2F88" w:rsidRDefault="00500CE1" w:rsidP="005F6B14">
      <w:pPr>
        <w:numPr>
          <w:ilvl w:val="0"/>
          <w:numId w:val="61"/>
        </w:numPr>
        <w:spacing w:line="276" w:lineRule="auto"/>
        <w:ind w:left="709" w:right="-330"/>
        <w:rPr>
          <w:rFonts w:asciiTheme="minorHAnsi" w:hAnsiTheme="minorHAnsi" w:cstheme="minorHAnsi"/>
          <w:color w:val="000000"/>
          <w:szCs w:val="22"/>
        </w:rPr>
      </w:pPr>
      <w:r w:rsidRPr="007D2F88">
        <w:rPr>
          <w:rFonts w:asciiTheme="minorHAnsi" w:hAnsiTheme="minorHAnsi" w:cstheme="minorHAnsi"/>
          <w:color w:val="000000"/>
          <w:szCs w:val="22"/>
        </w:rPr>
        <w:t xml:space="preserve">There is still a need for this procedure when newer techniques have been unsuccessful. </w:t>
      </w:r>
    </w:p>
    <w:p w14:paraId="3E4AB726" w14:textId="77777777" w:rsidR="00500CE1" w:rsidRPr="007D2F88" w:rsidRDefault="00500CE1" w:rsidP="005F6B14">
      <w:pPr>
        <w:numPr>
          <w:ilvl w:val="0"/>
          <w:numId w:val="61"/>
        </w:numPr>
        <w:spacing w:line="276" w:lineRule="auto"/>
        <w:ind w:left="709" w:right="425"/>
        <w:rPr>
          <w:rFonts w:asciiTheme="minorHAnsi" w:hAnsiTheme="minorHAnsi" w:cstheme="minorHAnsi"/>
          <w:color w:val="000000"/>
          <w:szCs w:val="22"/>
        </w:rPr>
      </w:pPr>
      <w:r w:rsidRPr="007D2F88">
        <w:rPr>
          <w:rFonts w:asciiTheme="minorHAnsi" w:hAnsiTheme="minorHAnsi" w:cstheme="minorHAnsi"/>
          <w:color w:val="000000"/>
          <w:szCs w:val="22"/>
        </w:rPr>
        <w:t xml:space="preserve">There will be no loss of access as a result of combining these items. </w:t>
      </w:r>
    </w:p>
    <w:p w14:paraId="53610EE3" w14:textId="77777777" w:rsidR="00500CE1" w:rsidRPr="007D2F88" w:rsidRDefault="00500CE1" w:rsidP="005F6B14">
      <w:pPr>
        <w:numPr>
          <w:ilvl w:val="0"/>
          <w:numId w:val="61"/>
        </w:numPr>
        <w:spacing w:line="276" w:lineRule="auto"/>
        <w:ind w:right="425"/>
        <w:rPr>
          <w:rFonts w:asciiTheme="minorHAnsi" w:hAnsiTheme="minorHAnsi" w:cstheme="minorHAnsi"/>
          <w:color w:val="000000"/>
          <w:szCs w:val="22"/>
        </w:rPr>
      </w:pPr>
      <w:r w:rsidRPr="007D2F88">
        <w:rPr>
          <w:rFonts w:asciiTheme="minorHAnsi" w:hAnsiTheme="minorHAnsi" w:cstheme="minorHAnsi"/>
          <w:color w:val="000000"/>
          <w:szCs w:val="22"/>
        </w:rPr>
        <w:t>The fee attributed to item 30506 is reflective of the complexity of, and the time required to</w:t>
      </w:r>
      <w:r w:rsidR="00287873">
        <w:rPr>
          <w:rFonts w:asciiTheme="minorHAnsi" w:hAnsiTheme="minorHAnsi" w:cstheme="minorHAnsi"/>
          <w:color w:val="000000"/>
          <w:szCs w:val="22"/>
        </w:rPr>
        <w:t xml:space="preserve"> </w:t>
      </w:r>
      <w:r w:rsidRPr="007D2F88">
        <w:rPr>
          <w:rFonts w:asciiTheme="minorHAnsi" w:hAnsiTheme="minorHAnsi" w:cstheme="minorHAnsi"/>
          <w:color w:val="000000"/>
          <w:szCs w:val="22"/>
        </w:rPr>
        <w:t>complete the procedure.</w:t>
      </w:r>
    </w:p>
    <w:p w14:paraId="4D84EB63" w14:textId="77777777" w:rsidR="00F4494F" w:rsidRPr="000E449A" w:rsidRDefault="00F4494F" w:rsidP="000E449A">
      <w:pPr>
        <w:pStyle w:val="Heading3Numbered"/>
        <w:rPr>
          <w:rFonts w:cstheme="minorHAnsi"/>
        </w:rPr>
      </w:pPr>
      <w:bookmarkStart w:id="192" w:name="_Toc524644421"/>
      <w:bookmarkStart w:id="193" w:name="_Toc524645602"/>
      <w:bookmarkStart w:id="194" w:name="_Toc524645789"/>
      <w:bookmarkStart w:id="195" w:name="_Toc10710431"/>
      <w:bookmarkEnd w:id="192"/>
      <w:bookmarkEnd w:id="193"/>
      <w:bookmarkEnd w:id="194"/>
      <w:r w:rsidRPr="000E449A">
        <w:rPr>
          <w:rFonts w:cstheme="minorHAnsi"/>
        </w:rPr>
        <w:lastRenderedPageBreak/>
        <w:t>Recommendation</w:t>
      </w:r>
      <w:r w:rsidR="009C3F0A" w:rsidRPr="000E449A">
        <w:rPr>
          <w:rFonts w:cstheme="minorHAnsi"/>
        </w:rPr>
        <w:t xml:space="preserve"> 40</w:t>
      </w:r>
      <w:r w:rsidRPr="000E449A">
        <w:rPr>
          <w:rFonts w:cstheme="minorHAnsi"/>
        </w:rPr>
        <w:t>: Combine two items in to item 30523</w:t>
      </w:r>
      <w:bookmarkEnd w:id="195"/>
    </w:p>
    <w:p w14:paraId="7F471565" w14:textId="77777777" w:rsidR="00F4494F" w:rsidRPr="007D2F88" w:rsidRDefault="002F451B" w:rsidP="000E449A">
      <w:pPr>
        <w:pStyle w:val="Caption"/>
        <w:rPr>
          <w:rFonts w:asciiTheme="minorHAnsi" w:hAnsiTheme="minorHAnsi" w:cstheme="minorHAnsi"/>
          <w:sz w:val="18"/>
          <w:szCs w:val="18"/>
        </w:rPr>
      </w:pPr>
      <w:bookmarkStart w:id="196" w:name="_Toc10710551"/>
      <w:r w:rsidRPr="000E449A">
        <w:rPr>
          <w:rFonts w:asciiTheme="minorHAnsi" w:hAnsiTheme="minorHAnsi" w:cstheme="minorHAnsi"/>
        </w:rPr>
        <w:t xml:space="preserve">Table </w:t>
      </w:r>
      <w:r w:rsidRPr="000E449A">
        <w:rPr>
          <w:rFonts w:asciiTheme="minorHAnsi" w:hAnsiTheme="minorHAnsi" w:cstheme="minorHAnsi"/>
        </w:rPr>
        <w:fldChar w:fldCharType="begin"/>
      </w:r>
      <w:r w:rsidRPr="000E449A">
        <w:rPr>
          <w:rFonts w:asciiTheme="minorHAnsi" w:hAnsiTheme="minorHAnsi" w:cstheme="minorHAnsi"/>
        </w:rPr>
        <w:instrText xml:space="preserve"> SEQ Table \* ARABIC </w:instrText>
      </w:r>
      <w:r w:rsidRPr="000E449A">
        <w:rPr>
          <w:rFonts w:asciiTheme="minorHAnsi" w:hAnsiTheme="minorHAnsi" w:cstheme="minorHAnsi"/>
        </w:rPr>
        <w:fldChar w:fldCharType="separate"/>
      </w:r>
      <w:r w:rsidR="00BF4769">
        <w:rPr>
          <w:rFonts w:asciiTheme="minorHAnsi" w:hAnsiTheme="minorHAnsi" w:cstheme="minorHAnsi"/>
          <w:noProof/>
        </w:rPr>
        <w:t>43</w:t>
      </w:r>
      <w:r w:rsidRPr="000E449A">
        <w:rPr>
          <w:rFonts w:asciiTheme="minorHAnsi" w:hAnsiTheme="minorHAnsi" w:cstheme="minorHAnsi"/>
        </w:rPr>
        <w:fldChar w:fldCharType="end"/>
      </w:r>
      <w:r w:rsidRPr="000E449A">
        <w:rPr>
          <w:rFonts w:asciiTheme="minorHAnsi" w:hAnsiTheme="minorHAnsi" w:cstheme="minorHAnsi"/>
        </w:rPr>
        <w:t>: Item introduction table for items 30523 and 30524</w:t>
      </w:r>
      <w:bookmarkEnd w:id="196"/>
    </w:p>
    <w:tbl>
      <w:tblPr>
        <w:tblStyle w:val="TableGrid1"/>
        <w:tblW w:w="5099"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43: Item introduction table for items 30523 and 30524"/>
        <w:tblDescription w:val="The introduction table is presented as a six-column table. Column 1 shows the Item, column 2 contains the descriptor, column 3 contains the schedule fee, column 4 the services for Financial Year 2016-17, column 5 the benefits for Financial Year 2016-17, and column 6 shows the 5 year service change percentage (Compound Annual Growth Rate)"/>
      </w:tblPr>
      <w:tblGrid>
        <w:gridCol w:w="739"/>
        <w:gridCol w:w="4729"/>
        <w:gridCol w:w="919"/>
        <w:gridCol w:w="947"/>
        <w:gridCol w:w="947"/>
        <w:gridCol w:w="914"/>
      </w:tblGrid>
      <w:tr w:rsidR="00F4494F" w:rsidRPr="007D2F88" w14:paraId="3B5057E3" w14:textId="77777777" w:rsidTr="00C919F3">
        <w:trPr>
          <w:trHeight w:val="794"/>
          <w:tblHeader/>
        </w:trPr>
        <w:tc>
          <w:tcPr>
            <w:tcW w:w="742" w:type="dxa"/>
            <w:shd w:val="clear" w:color="auto" w:fill="01653F"/>
            <w:vAlign w:val="center"/>
          </w:tcPr>
          <w:p w14:paraId="650CBB20" w14:textId="77777777" w:rsidR="00F4494F" w:rsidRPr="007D2F88" w:rsidRDefault="00F4494F" w:rsidP="00F4494F">
            <w:pPr>
              <w:keepNext/>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Item</w:t>
            </w:r>
          </w:p>
        </w:tc>
        <w:tc>
          <w:tcPr>
            <w:tcW w:w="4779" w:type="dxa"/>
            <w:shd w:val="clear" w:color="auto" w:fill="01653F"/>
            <w:vAlign w:val="center"/>
          </w:tcPr>
          <w:p w14:paraId="3473A925" w14:textId="77777777" w:rsidR="00F4494F" w:rsidRPr="007D2F88" w:rsidRDefault="00F4494F" w:rsidP="00F4494F">
            <w:pPr>
              <w:keepNext/>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Descriptor</w:t>
            </w:r>
          </w:p>
        </w:tc>
        <w:tc>
          <w:tcPr>
            <w:tcW w:w="921" w:type="dxa"/>
            <w:shd w:val="clear" w:color="auto" w:fill="01653F"/>
            <w:vAlign w:val="center"/>
          </w:tcPr>
          <w:p w14:paraId="542CC735" w14:textId="77777777" w:rsidR="00F4494F" w:rsidRPr="007D2F88" w:rsidRDefault="00F4494F" w:rsidP="00F4494F">
            <w:pPr>
              <w:keepNext/>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Schedule fee</w:t>
            </w:r>
          </w:p>
        </w:tc>
        <w:tc>
          <w:tcPr>
            <w:tcW w:w="951" w:type="dxa"/>
            <w:shd w:val="clear" w:color="auto" w:fill="01653F"/>
            <w:vAlign w:val="center"/>
          </w:tcPr>
          <w:p w14:paraId="54E32321" w14:textId="77777777" w:rsidR="00F4494F" w:rsidRPr="007D2F88" w:rsidRDefault="00F4494F" w:rsidP="00F4494F">
            <w:pPr>
              <w:keepNext/>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Services</w:t>
            </w:r>
          </w:p>
          <w:p w14:paraId="28C791E4" w14:textId="77777777" w:rsidR="00F4494F" w:rsidRPr="007D2F88" w:rsidRDefault="00F4494F" w:rsidP="00F4494F">
            <w:pPr>
              <w:keepNext/>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FY</w:t>
            </w:r>
          </w:p>
          <w:p w14:paraId="0B3496B2" w14:textId="77777777" w:rsidR="00F4494F" w:rsidRPr="007D2F88" w:rsidRDefault="00F4494F" w:rsidP="00F4494F">
            <w:pPr>
              <w:keepNext/>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2016/17</w:t>
            </w:r>
          </w:p>
        </w:tc>
        <w:tc>
          <w:tcPr>
            <w:tcW w:w="950" w:type="dxa"/>
            <w:shd w:val="clear" w:color="auto" w:fill="01653F"/>
            <w:vAlign w:val="center"/>
          </w:tcPr>
          <w:p w14:paraId="7B85ED59" w14:textId="77777777" w:rsidR="00F4494F" w:rsidRPr="007D2F88" w:rsidRDefault="00F4494F" w:rsidP="00F4494F">
            <w:pPr>
              <w:keepNext/>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Benefits</w:t>
            </w:r>
          </w:p>
          <w:p w14:paraId="5BEF627F" w14:textId="77777777" w:rsidR="00F4494F" w:rsidRPr="007D2F88" w:rsidRDefault="00F4494F" w:rsidP="00F4494F">
            <w:pPr>
              <w:keepNext/>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FY</w:t>
            </w:r>
          </w:p>
          <w:p w14:paraId="09A28306" w14:textId="77777777" w:rsidR="00F4494F" w:rsidRPr="007D2F88" w:rsidRDefault="00F4494F" w:rsidP="00F4494F">
            <w:pPr>
              <w:keepNext/>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2016/17</w:t>
            </w:r>
          </w:p>
        </w:tc>
        <w:tc>
          <w:tcPr>
            <w:tcW w:w="919" w:type="dxa"/>
            <w:shd w:val="clear" w:color="auto" w:fill="01653F"/>
            <w:vAlign w:val="center"/>
          </w:tcPr>
          <w:p w14:paraId="3A892B56" w14:textId="77777777" w:rsidR="00F4494F" w:rsidRPr="007D2F88" w:rsidRDefault="00F4494F" w:rsidP="00F4494F">
            <w:pPr>
              <w:keepNext/>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5 Year service change % (CAGR)</w:t>
            </w:r>
          </w:p>
        </w:tc>
      </w:tr>
      <w:tr w:rsidR="00F4494F" w:rsidRPr="007D2F88" w14:paraId="6E4DAC32" w14:textId="77777777" w:rsidTr="00C919F3">
        <w:trPr>
          <w:trHeight w:val="20"/>
        </w:trPr>
        <w:tc>
          <w:tcPr>
            <w:tcW w:w="742" w:type="dxa"/>
            <w:shd w:val="clear" w:color="auto" w:fill="FFFFFF" w:themeFill="background1"/>
          </w:tcPr>
          <w:p w14:paraId="14486A8C" w14:textId="77777777" w:rsidR="00F4494F" w:rsidRPr="007D2F88" w:rsidRDefault="00F4494F" w:rsidP="00895502">
            <w:pPr>
              <w:jc w:val="center"/>
              <w:rPr>
                <w:rFonts w:asciiTheme="minorHAnsi" w:hAnsiTheme="minorHAnsi" w:cstheme="minorHAnsi"/>
                <w:color w:val="FF0000"/>
                <w:sz w:val="18"/>
                <w:szCs w:val="18"/>
              </w:rPr>
            </w:pPr>
            <w:r w:rsidRPr="007D2F88">
              <w:rPr>
                <w:rFonts w:asciiTheme="minorHAnsi" w:hAnsiTheme="minorHAnsi" w:cstheme="minorHAnsi"/>
                <w:sz w:val="18"/>
                <w:szCs w:val="18"/>
              </w:rPr>
              <w:t>30523</w:t>
            </w:r>
          </w:p>
        </w:tc>
        <w:tc>
          <w:tcPr>
            <w:tcW w:w="4779" w:type="dxa"/>
          </w:tcPr>
          <w:p w14:paraId="392C307C" w14:textId="77777777" w:rsidR="00F4494F" w:rsidRPr="007D2F88" w:rsidRDefault="00F4494F" w:rsidP="00F4494F">
            <w:pPr>
              <w:rPr>
                <w:rFonts w:asciiTheme="minorHAnsi" w:hAnsiTheme="minorHAnsi" w:cstheme="minorHAnsi"/>
                <w:color w:val="FF0000"/>
                <w:sz w:val="18"/>
                <w:szCs w:val="18"/>
              </w:rPr>
            </w:pPr>
            <w:r w:rsidRPr="007D2F88">
              <w:rPr>
                <w:rFonts w:asciiTheme="minorHAnsi" w:hAnsiTheme="minorHAnsi" w:cstheme="minorHAnsi"/>
                <w:sz w:val="18"/>
                <w:szCs w:val="18"/>
              </w:rPr>
              <w:t>Gastrectomy, subtotal radical, for carcinoma, (including splenectomy when performed) (</w:t>
            </w:r>
            <w:proofErr w:type="spellStart"/>
            <w:r w:rsidRPr="007D2F88">
              <w:rPr>
                <w:rFonts w:asciiTheme="minorHAnsi" w:hAnsiTheme="minorHAnsi" w:cstheme="minorHAnsi"/>
                <w:sz w:val="18"/>
                <w:szCs w:val="18"/>
              </w:rPr>
              <w:t>Anaes</w:t>
            </w:r>
            <w:proofErr w:type="spellEnd"/>
            <w:r w:rsidRPr="007D2F88">
              <w:rPr>
                <w:rFonts w:asciiTheme="minorHAnsi" w:hAnsiTheme="minorHAnsi" w:cstheme="minorHAnsi"/>
                <w:sz w:val="18"/>
                <w:szCs w:val="18"/>
              </w:rPr>
              <w:t>.) (Assist.)</w:t>
            </w:r>
          </w:p>
        </w:tc>
        <w:tc>
          <w:tcPr>
            <w:tcW w:w="921" w:type="dxa"/>
          </w:tcPr>
          <w:p w14:paraId="6F4CE4A7" w14:textId="77777777" w:rsidR="00F4494F" w:rsidRPr="007D2F88" w:rsidRDefault="00F4494F" w:rsidP="00BF3ED3">
            <w:pPr>
              <w:jc w:val="center"/>
              <w:rPr>
                <w:rFonts w:asciiTheme="minorHAnsi" w:hAnsiTheme="minorHAnsi" w:cstheme="minorHAnsi"/>
                <w:color w:val="FF0000"/>
                <w:sz w:val="18"/>
                <w:szCs w:val="18"/>
              </w:rPr>
            </w:pPr>
            <w:r w:rsidRPr="007D2F88">
              <w:rPr>
                <w:rFonts w:asciiTheme="minorHAnsi" w:hAnsiTheme="minorHAnsi" w:cstheme="minorHAnsi"/>
                <w:sz w:val="18"/>
                <w:szCs w:val="18"/>
              </w:rPr>
              <w:t>$1,510.10</w:t>
            </w:r>
          </w:p>
        </w:tc>
        <w:tc>
          <w:tcPr>
            <w:tcW w:w="951" w:type="dxa"/>
          </w:tcPr>
          <w:p w14:paraId="73ECD22D" w14:textId="77777777" w:rsidR="00F4494F" w:rsidRPr="007D2F88" w:rsidRDefault="00F4494F" w:rsidP="00BF3ED3">
            <w:pPr>
              <w:jc w:val="center"/>
              <w:rPr>
                <w:rFonts w:asciiTheme="minorHAnsi" w:hAnsiTheme="minorHAnsi" w:cstheme="minorHAnsi"/>
                <w:color w:val="FF0000"/>
                <w:sz w:val="18"/>
                <w:szCs w:val="18"/>
              </w:rPr>
            </w:pPr>
            <w:r w:rsidRPr="007D2F88">
              <w:rPr>
                <w:rFonts w:asciiTheme="minorHAnsi" w:hAnsiTheme="minorHAnsi" w:cstheme="minorHAnsi"/>
                <w:sz w:val="18"/>
                <w:szCs w:val="18"/>
              </w:rPr>
              <w:t>166</w:t>
            </w:r>
          </w:p>
        </w:tc>
        <w:tc>
          <w:tcPr>
            <w:tcW w:w="950" w:type="dxa"/>
          </w:tcPr>
          <w:p w14:paraId="5F47FDC2" w14:textId="77777777" w:rsidR="00F4494F" w:rsidRPr="007D2F88" w:rsidRDefault="00F4494F" w:rsidP="00BF3ED3">
            <w:pPr>
              <w:jc w:val="center"/>
              <w:rPr>
                <w:rFonts w:asciiTheme="minorHAnsi" w:hAnsiTheme="minorHAnsi" w:cstheme="minorHAnsi"/>
                <w:color w:val="FF0000"/>
                <w:sz w:val="18"/>
                <w:szCs w:val="18"/>
              </w:rPr>
            </w:pPr>
            <w:r w:rsidRPr="007D2F88">
              <w:rPr>
                <w:rFonts w:asciiTheme="minorHAnsi" w:hAnsiTheme="minorHAnsi" w:cstheme="minorHAnsi"/>
                <w:sz w:val="18"/>
                <w:szCs w:val="18"/>
              </w:rPr>
              <w:t>$177,668</w:t>
            </w:r>
          </w:p>
        </w:tc>
        <w:tc>
          <w:tcPr>
            <w:tcW w:w="919" w:type="dxa"/>
          </w:tcPr>
          <w:p w14:paraId="67DEED97" w14:textId="77777777" w:rsidR="00F4494F" w:rsidRPr="007D2F88" w:rsidRDefault="00F4494F" w:rsidP="00BF3ED3">
            <w:pPr>
              <w:jc w:val="center"/>
              <w:rPr>
                <w:rFonts w:asciiTheme="minorHAnsi" w:hAnsiTheme="minorHAnsi" w:cstheme="minorHAnsi"/>
                <w:color w:val="FF0000"/>
                <w:sz w:val="18"/>
                <w:szCs w:val="18"/>
              </w:rPr>
            </w:pPr>
            <w:r w:rsidRPr="007D2F88">
              <w:rPr>
                <w:rFonts w:asciiTheme="minorHAnsi" w:hAnsiTheme="minorHAnsi" w:cstheme="minorHAnsi"/>
                <w:sz w:val="18"/>
                <w:szCs w:val="18"/>
              </w:rPr>
              <w:t>2.6%</w:t>
            </w:r>
          </w:p>
        </w:tc>
      </w:tr>
      <w:tr w:rsidR="00F4494F" w:rsidRPr="007D2F88" w14:paraId="5B4D5DC4" w14:textId="77777777" w:rsidTr="00C919F3">
        <w:trPr>
          <w:trHeight w:val="20"/>
        </w:trPr>
        <w:tc>
          <w:tcPr>
            <w:tcW w:w="742" w:type="dxa"/>
            <w:shd w:val="clear" w:color="auto" w:fill="FFFFFF" w:themeFill="background1"/>
          </w:tcPr>
          <w:p w14:paraId="34D3DB0C" w14:textId="77777777" w:rsidR="00F4494F" w:rsidRPr="007D2F88" w:rsidRDefault="00F4494F" w:rsidP="00895502">
            <w:pPr>
              <w:jc w:val="center"/>
              <w:rPr>
                <w:rFonts w:asciiTheme="minorHAnsi" w:hAnsiTheme="minorHAnsi" w:cstheme="minorHAnsi"/>
                <w:color w:val="FF0000"/>
                <w:sz w:val="18"/>
                <w:szCs w:val="18"/>
              </w:rPr>
            </w:pPr>
            <w:r w:rsidRPr="007D2F88">
              <w:rPr>
                <w:rFonts w:asciiTheme="minorHAnsi" w:hAnsiTheme="minorHAnsi" w:cstheme="minorHAnsi"/>
                <w:sz w:val="18"/>
                <w:szCs w:val="18"/>
              </w:rPr>
              <w:t>30524</w:t>
            </w:r>
          </w:p>
        </w:tc>
        <w:tc>
          <w:tcPr>
            <w:tcW w:w="4779" w:type="dxa"/>
          </w:tcPr>
          <w:p w14:paraId="3E872FF4" w14:textId="77777777" w:rsidR="00F4494F" w:rsidRPr="007D2F88" w:rsidRDefault="00F4494F" w:rsidP="00F4494F">
            <w:pPr>
              <w:rPr>
                <w:rFonts w:asciiTheme="minorHAnsi" w:hAnsiTheme="minorHAnsi" w:cstheme="minorHAnsi"/>
                <w:color w:val="FF0000"/>
                <w:sz w:val="18"/>
                <w:szCs w:val="18"/>
              </w:rPr>
            </w:pPr>
            <w:r w:rsidRPr="007D2F88">
              <w:rPr>
                <w:rFonts w:asciiTheme="minorHAnsi" w:hAnsiTheme="minorHAnsi" w:cstheme="minorHAnsi"/>
                <w:sz w:val="18"/>
                <w:szCs w:val="18"/>
              </w:rPr>
              <w:t>Gastrectomy, total radical, for carcinoma (including extended node dissection and distal pancreatectomy and splenectomy when performed) (</w:t>
            </w:r>
            <w:proofErr w:type="spellStart"/>
            <w:r w:rsidRPr="007D2F88">
              <w:rPr>
                <w:rFonts w:asciiTheme="minorHAnsi" w:hAnsiTheme="minorHAnsi" w:cstheme="minorHAnsi"/>
                <w:sz w:val="18"/>
                <w:szCs w:val="18"/>
              </w:rPr>
              <w:t>Anaes</w:t>
            </w:r>
            <w:proofErr w:type="spellEnd"/>
            <w:r w:rsidRPr="007D2F88">
              <w:rPr>
                <w:rFonts w:asciiTheme="minorHAnsi" w:hAnsiTheme="minorHAnsi" w:cstheme="minorHAnsi"/>
                <w:sz w:val="18"/>
                <w:szCs w:val="18"/>
              </w:rPr>
              <w:t>.) (Assist.)</w:t>
            </w:r>
          </w:p>
        </w:tc>
        <w:tc>
          <w:tcPr>
            <w:tcW w:w="921" w:type="dxa"/>
          </w:tcPr>
          <w:p w14:paraId="63478040" w14:textId="77777777" w:rsidR="00F4494F" w:rsidRPr="007D2F88" w:rsidRDefault="00F4494F" w:rsidP="00BF3ED3">
            <w:pPr>
              <w:jc w:val="center"/>
              <w:rPr>
                <w:rFonts w:asciiTheme="minorHAnsi" w:hAnsiTheme="minorHAnsi" w:cstheme="minorHAnsi"/>
                <w:color w:val="FF0000"/>
                <w:sz w:val="18"/>
                <w:szCs w:val="18"/>
              </w:rPr>
            </w:pPr>
            <w:r w:rsidRPr="007D2F88">
              <w:rPr>
                <w:rFonts w:asciiTheme="minorHAnsi" w:hAnsiTheme="minorHAnsi" w:cstheme="minorHAnsi"/>
                <w:sz w:val="18"/>
                <w:szCs w:val="18"/>
              </w:rPr>
              <w:t>$1,662.65</w:t>
            </w:r>
          </w:p>
        </w:tc>
        <w:tc>
          <w:tcPr>
            <w:tcW w:w="951" w:type="dxa"/>
          </w:tcPr>
          <w:p w14:paraId="49100492" w14:textId="77777777" w:rsidR="00F4494F" w:rsidRPr="007D2F88" w:rsidRDefault="00F4494F" w:rsidP="00BF3ED3">
            <w:pPr>
              <w:jc w:val="center"/>
              <w:rPr>
                <w:rFonts w:asciiTheme="minorHAnsi" w:hAnsiTheme="minorHAnsi" w:cstheme="minorHAnsi"/>
                <w:color w:val="FF0000"/>
                <w:sz w:val="18"/>
                <w:szCs w:val="18"/>
              </w:rPr>
            </w:pPr>
            <w:r w:rsidRPr="007D2F88">
              <w:rPr>
                <w:rFonts w:asciiTheme="minorHAnsi" w:hAnsiTheme="minorHAnsi" w:cstheme="minorHAnsi"/>
                <w:sz w:val="18"/>
                <w:szCs w:val="18"/>
              </w:rPr>
              <w:t>53</w:t>
            </w:r>
          </w:p>
        </w:tc>
        <w:tc>
          <w:tcPr>
            <w:tcW w:w="950" w:type="dxa"/>
          </w:tcPr>
          <w:p w14:paraId="068C2F68" w14:textId="77777777" w:rsidR="00F4494F" w:rsidRPr="007D2F88" w:rsidRDefault="00F4494F" w:rsidP="00BF3ED3">
            <w:pPr>
              <w:jc w:val="center"/>
              <w:rPr>
                <w:rFonts w:asciiTheme="minorHAnsi" w:hAnsiTheme="minorHAnsi" w:cstheme="minorHAnsi"/>
                <w:color w:val="FF0000"/>
                <w:sz w:val="18"/>
                <w:szCs w:val="18"/>
              </w:rPr>
            </w:pPr>
            <w:r w:rsidRPr="007D2F88">
              <w:rPr>
                <w:rFonts w:asciiTheme="minorHAnsi" w:hAnsiTheme="minorHAnsi" w:cstheme="minorHAnsi"/>
                <w:sz w:val="18"/>
                <w:szCs w:val="18"/>
              </w:rPr>
              <w:t>$64,663</w:t>
            </w:r>
          </w:p>
        </w:tc>
        <w:tc>
          <w:tcPr>
            <w:tcW w:w="919" w:type="dxa"/>
          </w:tcPr>
          <w:p w14:paraId="4B035E81" w14:textId="77777777" w:rsidR="00F4494F" w:rsidRPr="007D2F88" w:rsidRDefault="00F4494F" w:rsidP="00BF3ED3">
            <w:pPr>
              <w:jc w:val="center"/>
              <w:rPr>
                <w:rFonts w:asciiTheme="minorHAnsi" w:hAnsiTheme="minorHAnsi" w:cstheme="minorHAnsi"/>
                <w:color w:val="FF0000"/>
                <w:sz w:val="18"/>
                <w:szCs w:val="18"/>
              </w:rPr>
            </w:pPr>
            <w:r w:rsidRPr="007D2F88">
              <w:rPr>
                <w:rFonts w:asciiTheme="minorHAnsi" w:hAnsiTheme="minorHAnsi" w:cstheme="minorHAnsi"/>
                <w:sz w:val="18"/>
                <w:szCs w:val="18"/>
              </w:rPr>
              <w:t>-8.4%</w:t>
            </w:r>
          </w:p>
        </w:tc>
      </w:tr>
    </w:tbl>
    <w:p w14:paraId="42131F6A" w14:textId="77777777" w:rsidR="00F4494F" w:rsidRPr="007D2F88" w:rsidRDefault="00F4494F" w:rsidP="00F4494F">
      <w:pPr>
        <w:spacing w:before="120"/>
        <w:rPr>
          <w:rFonts w:asciiTheme="minorHAnsi" w:hAnsiTheme="minorHAnsi" w:cstheme="minorHAnsi"/>
          <w:b/>
        </w:rPr>
      </w:pPr>
      <w:r w:rsidRPr="007D2F88">
        <w:rPr>
          <w:rFonts w:asciiTheme="minorHAnsi" w:hAnsiTheme="minorHAnsi" w:cstheme="minorHAnsi"/>
          <w:b/>
        </w:rPr>
        <w:t>Recommendation:</w:t>
      </w:r>
    </w:p>
    <w:p w14:paraId="72A8FEF8" w14:textId="77777777" w:rsidR="00F4494F" w:rsidRPr="007D2F88" w:rsidRDefault="00F4494F" w:rsidP="00C103BE">
      <w:pPr>
        <w:spacing w:before="120"/>
        <w:rPr>
          <w:rFonts w:asciiTheme="minorHAnsi" w:hAnsiTheme="minorHAnsi" w:cstheme="minorHAnsi"/>
        </w:rPr>
      </w:pPr>
      <w:r w:rsidRPr="007D2F88">
        <w:rPr>
          <w:rFonts w:asciiTheme="minorHAnsi" w:hAnsiTheme="minorHAnsi" w:cstheme="minorHAnsi"/>
        </w:rPr>
        <w:t>The Committee recommends that:</w:t>
      </w:r>
    </w:p>
    <w:p w14:paraId="584A6BA6" w14:textId="77777777" w:rsidR="00F4494F" w:rsidRPr="007D2F88" w:rsidRDefault="00F4494F" w:rsidP="005F6B14">
      <w:pPr>
        <w:numPr>
          <w:ilvl w:val="0"/>
          <w:numId w:val="101"/>
        </w:numPr>
        <w:spacing w:before="120" w:after="120" w:line="259" w:lineRule="auto"/>
        <w:contextualSpacing/>
        <w:rPr>
          <w:rFonts w:asciiTheme="minorHAnsi" w:hAnsiTheme="minorHAnsi" w:cstheme="minorHAnsi"/>
        </w:rPr>
      </w:pPr>
      <w:r w:rsidRPr="007D2F88">
        <w:rPr>
          <w:rFonts w:asciiTheme="minorHAnsi" w:hAnsiTheme="minorHAnsi" w:cstheme="minorHAnsi"/>
        </w:rPr>
        <w:t xml:space="preserve">item number 30524 is combined with 30523; </w:t>
      </w:r>
    </w:p>
    <w:p w14:paraId="3A10AD60" w14:textId="77777777" w:rsidR="00F4494F" w:rsidRDefault="00F4494F" w:rsidP="005F6B14">
      <w:pPr>
        <w:numPr>
          <w:ilvl w:val="0"/>
          <w:numId w:val="101"/>
        </w:numPr>
        <w:spacing w:after="120" w:line="259" w:lineRule="auto"/>
        <w:contextualSpacing/>
        <w:rPr>
          <w:rFonts w:asciiTheme="minorHAnsi" w:hAnsiTheme="minorHAnsi" w:cstheme="minorHAnsi"/>
        </w:rPr>
      </w:pPr>
      <w:r w:rsidRPr="007D2F88">
        <w:rPr>
          <w:rFonts w:asciiTheme="minorHAnsi" w:hAnsiTheme="minorHAnsi" w:cstheme="minorHAnsi"/>
        </w:rPr>
        <w:t>the new descriptor reads:</w:t>
      </w:r>
    </w:p>
    <w:p w14:paraId="2CD80F32" w14:textId="77777777" w:rsidR="004343C7" w:rsidRPr="004343C7" w:rsidRDefault="004343C7" w:rsidP="004343C7">
      <w:pPr>
        <w:spacing w:after="120" w:line="259" w:lineRule="auto"/>
        <w:ind w:left="720"/>
        <w:contextualSpacing/>
        <w:rPr>
          <w:rFonts w:asciiTheme="minorHAnsi" w:hAnsiTheme="minorHAnsi" w:cstheme="minorHAnsi"/>
          <w:sz w:val="12"/>
          <w:szCs w:val="12"/>
        </w:rPr>
      </w:pPr>
    </w:p>
    <w:p w14:paraId="77CBCA67" w14:textId="77777777" w:rsidR="004343C7" w:rsidRPr="007D2F88" w:rsidRDefault="00F4494F" w:rsidP="004343C7">
      <w:pPr>
        <w:spacing w:before="120" w:after="120"/>
        <w:ind w:left="360"/>
        <w:rPr>
          <w:rFonts w:asciiTheme="minorHAnsi" w:hAnsiTheme="minorHAnsi" w:cstheme="minorHAnsi"/>
        </w:rPr>
      </w:pPr>
      <w:r w:rsidRPr="007D2F88">
        <w:rPr>
          <w:rFonts w:asciiTheme="minorHAnsi" w:hAnsiTheme="minorHAnsi" w:cstheme="minorHAnsi"/>
        </w:rPr>
        <w:t>“Gastrectomy, subtotal or total radical, for carcinoma, by open or minimally invasive approach (including extended node dissection and distal pancreatectomy and splenectomy when performed) including all necessary anastomoses (</w:t>
      </w:r>
      <w:proofErr w:type="spellStart"/>
      <w:r w:rsidRPr="007D2F88">
        <w:rPr>
          <w:rFonts w:asciiTheme="minorHAnsi" w:hAnsiTheme="minorHAnsi" w:cstheme="minorHAnsi"/>
        </w:rPr>
        <w:t>Anaes</w:t>
      </w:r>
      <w:proofErr w:type="spellEnd"/>
      <w:r w:rsidRPr="007D2F88">
        <w:rPr>
          <w:rFonts w:asciiTheme="minorHAnsi" w:hAnsiTheme="minorHAnsi" w:cstheme="minorHAnsi"/>
        </w:rPr>
        <w:t>.) (Assist.)”; and</w:t>
      </w:r>
    </w:p>
    <w:p w14:paraId="6020B811" w14:textId="77777777" w:rsidR="004343C7" w:rsidRPr="004343C7" w:rsidRDefault="00F4494F" w:rsidP="005F6B14">
      <w:pPr>
        <w:numPr>
          <w:ilvl w:val="0"/>
          <w:numId w:val="103"/>
        </w:numPr>
        <w:spacing w:before="120" w:after="120" w:line="259" w:lineRule="auto"/>
        <w:ind w:left="709"/>
        <w:contextualSpacing/>
        <w:rPr>
          <w:rFonts w:asciiTheme="minorHAnsi" w:hAnsiTheme="minorHAnsi" w:cstheme="minorHAnsi"/>
          <w:b/>
        </w:rPr>
      </w:pPr>
      <w:r w:rsidRPr="004343C7">
        <w:rPr>
          <w:rFonts w:asciiTheme="minorHAnsi" w:hAnsiTheme="minorHAnsi" w:cstheme="minorHAnsi"/>
        </w:rPr>
        <w:t>the fee should be the median value of the two procedures.</w:t>
      </w:r>
    </w:p>
    <w:p w14:paraId="62425EAF" w14:textId="77777777" w:rsidR="004343C7" w:rsidRPr="004343C7" w:rsidRDefault="004343C7" w:rsidP="004343C7">
      <w:pPr>
        <w:spacing w:before="120" w:after="120" w:line="259" w:lineRule="auto"/>
        <w:contextualSpacing/>
        <w:rPr>
          <w:rFonts w:asciiTheme="minorHAnsi" w:hAnsiTheme="minorHAnsi" w:cstheme="minorHAnsi"/>
          <w:b/>
          <w:sz w:val="12"/>
          <w:szCs w:val="12"/>
        </w:rPr>
      </w:pPr>
    </w:p>
    <w:p w14:paraId="273738BE" w14:textId="77777777" w:rsidR="00F4494F" w:rsidRPr="004343C7" w:rsidRDefault="00F4494F" w:rsidP="004343C7">
      <w:pPr>
        <w:spacing w:before="120" w:after="120" w:line="259" w:lineRule="auto"/>
        <w:contextualSpacing/>
        <w:rPr>
          <w:rFonts w:asciiTheme="minorHAnsi" w:hAnsiTheme="minorHAnsi" w:cstheme="minorHAnsi"/>
          <w:b/>
        </w:rPr>
      </w:pPr>
      <w:r w:rsidRPr="004343C7">
        <w:rPr>
          <w:rFonts w:asciiTheme="minorHAnsi" w:hAnsiTheme="minorHAnsi" w:cstheme="minorHAnsi"/>
          <w:b/>
        </w:rPr>
        <w:t>Rationale:</w:t>
      </w:r>
    </w:p>
    <w:p w14:paraId="0C888A59" w14:textId="77777777" w:rsidR="00F4494F" w:rsidRDefault="00F4494F" w:rsidP="005F6B14">
      <w:pPr>
        <w:numPr>
          <w:ilvl w:val="0"/>
          <w:numId w:val="102"/>
        </w:numPr>
        <w:spacing w:after="240" w:line="259" w:lineRule="auto"/>
        <w:contextualSpacing/>
        <w:rPr>
          <w:rFonts w:asciiTheme="minorHAnsi" w:hAnsiTheme="minorHAnsi" w:cstheme="minorHAnsi"/>
        </w:rPr>
      </w:pPr>
      <w:r w:rsidRPr="007D2F88">
        <w:rPr>
          <w:rFonts w:asciiTheme="minorHAnsi" w:hAnsiTheme="minorHAnsi" w:cstheme="minorHAnsi"/>
        </w:rPr>
        <w:t>The procedure is reflective of current best practice.</w:t>
      </w:r>
    </w:p>
    <w:p w14:paraId="6D302A15" w14:textId="77777777" w:rsidR="00287873" w:rsidRPr="007D2F88" w:rsidRDefault="00287873" w:rsidP="005F6B14">
      <w:pPr>
        <w:numPr>
          <w:ilvl w:val="0"/>
          <w:numId w:val="102"/>
        </w:numPr>
        <w:spacing w:after="240" w:line="259" w:lineRule="auto"/>
        <w:contextualSpacing/>
        <w:rPr>
          <w:rFonts w:asciiTheme="minorHAnsi" w:hAnsiTheme="minorHAnsi" w:cstheme="minorHAnsi"/>
        </w:rPr>
      </w:pPr>
      <w:r>
        <w:rPr>
          <w:rFonts w:asciiTheme="minorHAnsi" w:hAnsiTheme="minorHAnsi" w:cstheme="minorHAnsi"/>
        </w:rPr>
        <w:t xml:space="preserve">ANZGOSA presented to the Committee that they considered that the descriptors for these items </w:t>
      </w:r>
      <w:r w:rsidRPr="00287873">
        <w:rPr>
          <w:rFonts w:asciiTheme="minorHAnsi" w:hAnsiTheme="minorHAnsi" w:cstheme="minorHAnsi"/>
        </w:rPr>
        <w:t>did n</w:t>
      </w:r>
      <w:r>
        <w:rPr>
          <w:rFonts w:asciiTheme="minorHAnsi" w:hAnsiTheme="minorHAnsi" w:cstheme="minorHAnsi"/>
        </w:rPr>
        <w:t xml:space="preserve">ot clearly define the procedures. The proposed descriptor provides greater clarity. </w:t>
      </w:r>
    </w:p>
    <w:p w14:paraId="6BCB58D8" w14:textId="77777777" w:rsidR="00F4494F" w:rsidRPr="000E449A" w:rsidRDefault="00F4494F" w:rsidP="000E449A">
      <w:pPr>
        <w:pStyle w:val="Heading3Numbered"/>
        <w:rPr>
          <w:rFonts w:cstheme="minorHAnsi"/>
        </w:rPr>
      </w:pPr>
      <w:bookmarkStart w:id="197" w:name="_Toc10710432"/>
      <w:r w:rsidRPr="000E449A">
        <w:rPr>
          <w:rFonts w:cstheme="minorHAnsi"/>
        </w:rPr>
        <w:t>Recommendation</w:t>
      </w:r>
      <w:r w:rsidR="002F451B" w:rsidRPr="000E449A">
        <w:rPr>
          <w:rFonts w:cstheme="minorHAnsi"/>
        </w:rPr>
        <w:t xml:space="preserve"> 41</w:t>
      </w:r>
      <w:r w:rsidRPr="000E449A">
        <w:rPr>
          <w:rFonts w:cstheme="minorHAnsi"/>
        </w:rPr>
        <w:t>: Change the descriptor for item 30526</w:t>
      </w:r>
      <w:bookmarkEnd w:id="197"/>
    </w:p>
    <w:p w14:paraId="731C41FD" w14:textId="77777777" w:rsidR="00F4494F" w:rsidRPr="007D2F88" w:rsidRDefault="002F451B" w:rsidP="000E449A">
      <w:pPr>
        <w:pStyle w:val="Caption"/>
        <w:rPr>
          <w:rFonts w:asciiTheme="minorHAnsi" w:hAnsiTheme="minorHAnsi" w:cstheme="minorHAnsi"/>
          <w:sz w:val="18"/>
          <w:szCs w:val="18"/>
        </w:rPr>
      </w:pPr>
      <w:bookmarkStart w:id="198" w:name="_Toc10710552"/>
      <w:r w:rsidRPr="000E449A">
        <w:rPr>
          <w:rFonts w:asciiTheme="minorHAnsi" w:hAnsiTheme="minorHAnsi" w:cstheme="minorHAnsi"/>
        </w:rPr>
        <w:t xml:space="preserve">Table </w:t>
      </w:r>
      <w:r w:rsidRPr="000E449A">
        <w:rPr>
          <w:rFonts w:asciiTheme="minorHAnsi" w:hAnsiTheme="minorHAnsi" w:cstheme="minorHAnsi"/>
        </w:rPr>
        <w:fldChar w:fldCharType="begin"/>
      </w:r>
      <w:r w:rsidRPr="000E449A">
        <w:rPr>
          <w:rFonts w:asciiTheme="minorHAnsi" w:hAnsiTheme="minorHAnsi" w:cstheme="minorHAnsi"/>
        </w:rPr>
        <w:instrText xml:space="preserve"> SEQ Table \* ARABIC </w:instrText>
      </w:r>
      <w:r w:rsidRPr="000E449A">
        <w:rPr>
          <w:rFonts w:asciiTheme="minorHAnsi" w:hAnsiTheme="minorHAnsi" w:cstheme="minorHAnsi"/>
        </w:rPr>
        <w:fldChar w:fldCharType="separate"/>
      </w:r>
      <w:r w:rsidR="00BF4769">
        <w:rPr>
          <w:rFonts w:asciiTheme="minorHAnsi" w:hAnsiTheme="minorHAnsi" w:cstheme="minorHAnsi"/>
          <w:noProof/>
        </w:rPr>
        <w:t>44</w:t>
      </w:r>
      <w:r w:rsidRPr="000E449A">
        <w:rPr>
          <w:rFonts w:asciiTheme="minorHAnsi" w:hAnsiTheme="minorHAnsi" w:cstheme="minorHAnsi"/>
        </w:rPr>
        <w:fldChar w:fldCharType="end"/>
      </w:r>
      <w:r w:rsidRPr="000E449A">
        <w:rPr>
          <w:rFonts w:asciiTheme="minorHAnsi" w:hAnsiTheme="minorHAnsi" w:cstheme="minorHAnsi"/>
        </w:rPr>
        <w:t>: Item introduction table for item 30526</w:t>
      </w:r>
      <w:bookmarkEnd w:id="198"/>
    </w:p>
    <w:tbl>
      <w:tblPr>
        <w:tblStyle w:val="TableGrid1"/>
        <w:tblW w:w="5099"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44: Item introduction table for item 30526"/>
        <w:tblDescription w:val="TThe introduction table is presented as a six-column table. Column 1 shows the Item, column 2 contains the descriptor, column 3 contains the schedule fee, column 4 the services for Financial Year 2016-17, column 5 the benefits for Financial Year 2016-17, and column 6 shows the 5 year service change percentage (Compound Annual Growth Rate)"/>
      </w:tblPr>
      <w:tblGrid>
        <w:gridCol w:w="739"/>
        <w:gridCol w:w="4729"/>
        <w:gridCol w:w="919"/>
        <w:gridCol w:w="947"/>
        <w:gridCol w:w="946"/>
        <w:gridCol w:w="915"/>
      </w:tblGrid>
      <w:tr w:rsidR="00F4494F" w:rsidRPr="007D2F88" w14:paraId="6F5DD833" w14:textId="77777777" w:rsidTr="00C919F3">
        <w:trPr>
          <w:trHeight w:val="794"/>
          <w:tblHeader/>
        </w:trPr>
        <w:tc>
          <w:tcPr>
            <w:tcW w:w="742" w:type="dxa"/>
            <w:shd w:val="clear" w:color="auto" w:fill="01653F"/>
            <w:vAlign w:val="center"/>
          </w:tcPr>
          <w:p w14:paraId="1E1C79ED" w14:textId="77777777" w:rsidR="00F4494F" w:rsidRPr="007D2F88" w:rsidRDefault="00F4494F" w:rsidP="00F4494F">
            <w:pPr>
              <w:keepNext/>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Item</w:t>
            </w:r>
          </w:p>
        </w:tc>
        <w:tc>
          <w:tcPr>
            <w:tcW w:w="4779" w:type="dxa"/>
            <w:shd w:val="clear" w:color="auto" w:fill="01653F"/>
            <w:vAlign w:val="center"/>
          </w:tcPr>
          <w:p w14:paraId="457E4C0B" w14:textId="77777777" w:rsidR="00F4494F" w:rsidRPr="007D2F88" w:rsidRDefault="00F4494F" w:rsidP="00F4494F">
            <w:pPr>
              <w:keepNext/>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Descriptor</w:t>
            </w:r>
          </w:p>
        </w:tc>
        <w:tc>
          <w:tcPr>
            <w:tcW w:w="921" w:type="dxa"/>
            <w:shd w:val="clear" w:color="auto" w:fill="01653F"/>
            <w:vAlign w:val="center"/>
          </w:tcPr>
          <w:p w14:paraId="19381EC3" w14:textId="77777777" w:rsidR="00F4494F" w:rsidRPr="007D2F88" w:rsidRDefault="00F4494F" w:rsidP="00F4494F">
            <w:pPr>
              <w:keepNext/>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Schedule fee</w:t>
            </w:r>
          </w:p>
        </w:tc>
        <w:tc>
          <w:tcPr>
            <w:tcW w:w="951" w:type="dxa"/>
            <w:shd w:val="clear" w:color="auto" w:fill="01653F"/>
            <w:vAlign w:val="center"/>
          </w:tcPr>
          <w:p w14:paraId="1900CD5F" w14:textId="77777777" w:rsidR="00F4494F" w:rsidRPr="007D2F88" w:rsidRDefault="00F4494F" w:rsidP="00F4494F">
            <w:pPr>
              <w:keepNext/>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Services</w:t>
            </w:r>
          </w:p>
          <w:p w14:paraId="4ED387A2" w14:textId="77777777" w:rsidR="00F4494F" w:rsidRPr="007D2F88" w:rsidRDefault="00F4494F" w:rsidP="00F4494F">
            <w:pPr>
              <w:keepNext/>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FY</w:t>
            </w:r>
          </w:p>
          <w:p w14:paraId="24072EB1" w14:textId="77777777" w:rsidR="00F4494F" w:rsidRPr="007D2F88" w:rsidRDefault="00F4494F" w:rsidP="00F4494F">
            <w:pPr>
              <w:keepNext/>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2016/17</w:t>
            </w:r>
          </w:p>
        </w:tc>
        <w:tc>
          <w:tcPr>
            <w:tcW w:w="950" w:type="dxa"/>
            <w:shd w:val="clear" w:color="auto" w:fill="01653F"/>
            <w:vAlign w:val="center"/>
          </w:tcPr>
          <w:p w14:paraId="4296F1CD" w14:textId="77777777" w:rsidR="00F4494F" w:rsidRPr="007D2F88" w:rsidRDefault="00F4494F" w:rsidP="00F4494F">
            <w:pPr>
              <w:keepNext/>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Benefits</w:t>
            </w:r>
          </w:p>
          <w:p w14:paraId="33C71379" w14:textId="77777777" w:rsidR="00F4494F" w:rsidRPr="007D2F88" w:rsidRDefault="00F4494F" w:rsidP="00F4494F">
            <w:pPr>
              <w:keepNext/>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FY</w:t>
            </w:r>
          </w:p>
          <w:p w14:paraId="7742E62A" w14:textId="77777777" w:rsidR="00F4494F" w:rsidRPr="007D2F88" w:rsidRDefault="00F4494F" w:rsidP="00F4494F">
            <w:pPr>
              <w:keepNext/>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2016/17</w:t>
            </w:r>
          </w:p>
        </w:tc>
        <w:tc>
          <w:tcPr>
            <w:tcW w:w="919" w:type="dxa"/>
            <w:shd w:val="clear" w:color="auto" w:fill="01653F"/>
            <w:vAlign w:val="center"/>
          </w:tcPr>
          <w:p w14:paraId="5C84D7F6" w14:textId="77777777" w:rsidR="00F4494F" w:rsidRPr="007D2F88" w:rsidRDefault="00F4494F" w:rsidP="00F4494F">
            <w:pPr>
              <w:keepNext/>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5 Year service change % (CAGR)</w:t>
            </w:r>
          </w:p>
        </w:tc>
      </w:tr>
      <w:tr w:rsidR="00F4494F" w:rsidRPr="007D2F88" w14:paraId="14542DC9" w14:textId="77777777" w:rsidTr="00C919F3">
        <w:trPr>
          <w:trHeight w:val="20"/>
        </w:trPr>
        <w:tc>
          <w:tcPr>
            <w:tcW w:w="742" w:type="dxa"/>
            <w:shd w:val="clear" w:color="auto" w:fill="FFFFFF" w:themeFill="background1"/>
          </w:tcPr>
          <w:p w14:paraId="7E3C0294" w14:textId="77777777" w:rsidR="00F4494F" w:rsidRPr="007D2F88" w:rsidRDefault="00F4494F" w:rsidP="00895502">
            <w:pPr>
              <w:jc w:val="center"/>
              <w:rPr>
                <w:rFonts w:asciiTheme="minorHAnsi" w:hAnsiTheme="minorHAnsi" w:cstheme="minorHAnsi"/>
                <w:color w:val="FF0000"/>
                <w:sz w:val="18"/>
                <w:szCs w:val="18"/>
              </w:rPr>
            </w:pPr>
            <w:r w:rsidRPr="007D2F88">
              <w:rPr>
                <w:rFonts w:asciiTheme="minorHAnsi" w:hAnsiTheme="minorHAnsi" w:cstheme="minorHAnsi"/>
                <w:sz w:val="18"/>
                <w:szCs w:val="18"/>
              </w:rPr>
              <w:t>30526</w:t>
            </w:r>
          </w:p>
        </w:tc>
        <w:tc>
          <w:tcPr>
            <w:tcW w:w="4779" w:type="dxa"/>
          </w:tcPr>
          <w:p w14:paraId="5F3BD0E3" w14:textId="77777777" w:rsidR="00F4494F" w:rsidRPr="007D2F88" w:rsidRDefault="00F4494F" w:rsidP="00F4494F">
            <w:pPr>
              <w:rPr>
                <w:rFonts w:asciiTheme="minorHAnsi" w:hAnsiTheme="minorHAnsi" w:cstheme="minorHAnsi"/>
                <w:color w:val="FF0000"/>
                <w:sz w:val="18"/>
                <w:szCs w:val="18"/>
              </w:rPr>
            </w:pPr>
            <w:r w:rsidRPr="007D2F88">
              <w:rPr>
                <w:rFonts w:asciiTheme="minorHAnsi" w:hAnsiTheme="minorHAnsi" w:cstheme="minorHAnsi"/>
                <w:sz w:val="18"/>
                <w:szCs w:val="18"/>
              </w:rPr>
              <w:t>Gastrectomy, total, and including lower oesophagus, performed by left thoraco-abdominal incision or opening of diaphragmatic hiatus, (including splenectomy when performed) (</w:t>
            </w:r>
            <w:proofErr w:type="spellStart"/>
            <w:r w:rsidRPr="007D2F88">
              <w:rPr>
                <w:rFonts w:asciiTheme="minorHAnsi" w:hAnsiTheme="minorHAnsi" w:cstheme="minorHAnsi"/>
                <w:sz w:val="18"/>
                <w:szCs w:val="18"/>
              </w:rPr>
              <w:t>Anaes</w:t>
            </w:r>
            <w:proofErr w:type="spellEnd"/>
            <w:r w:rsidRPr="007D2F88">
              <w:rPr>
                <w:rFonts w:asciiTheme="minorHAnsi" w:hAnsiTheme="minorHAnsi" w:cstheme="minorHAnsi"/>
                <w:sz w:val="18"/>
                <w:szCs w:val="18"/>
              </w:rPr>
              <w:t>.) (Assist.)</w:t>
            </w:r>
          </w:p>
        </w:tc>
        <w:tc>
          <w:tcPr>
            <w:tcW w:w="921" w:type="dxa"/>
          </w:tcPr>
          <w:p w14:paraId="14C98EAD" w14:textId="77777777" w:rsidR="00F4494F" w:rsidRPr="007D2F88" w:rsidRDefault="00F4494F" w:rsidP="00BF3ED3">
            <w:pPr>
              <w:jc w:val="center"/>
              <w:rPr>
                <w:rFonts w:asciiTheme="minorHAnsi" w:hAnsiTheme="minorHAnsi" w:cstheme="minorHAnsi"/>
                <w:color w:val="FF0000"/>
                <w:sz w:val="18"/>
                <w:szCs w:val="18"/>
              </w:rPr>
            </w:pPr>
            <w:r w:rsidRPr="007D2F88">
              <w:rPr>
                <w:rFonts w:asciiTheme="minorHAnsi" w:hAnsiTheme="minorHAnsi" w:cstheme="minorHAnsi"/>
                <w:sz w:val="18"/>
                <w:szCs w:val="18"/>
              </w:rPr>
              <w:t>$2,156.35</w:t>
            </w:r>
          </w:p>
        </w:tc>
        <w:tc>
          <w:tcPr>
            <w:tcW w:w="951" w:type="dxa"/>
          </w:tcPr>
          <w:p w14:paraId="13734024" w14:textId="77777777" w:rsidR="00F4494F" w:rsidRPr="007D2F88" w:rsidRDefault="00F4494F" w:rsidP="00BF3ED3">
            <w:pPr>
              <w:jc w:val="center"/>
              <w:rPr>
                <w:rFonts w:asciiTheme="minorHAnsi" w:hAnsiTheme="minorHAnsi" w:cstheme="minorHAnsi"/>
                <w:sz w:val="18"/>
                <w:szCs w:val="18"/>
              </w:rPr>
            </w:pPr>
            <w:r w:rsidRPr="007D2F88">
              <w:rPr>
                <w:rFonts w:asciiTheme="minorHAnsi" w:hAnsiTheme="minorHAnsi" w:cstheme="minorHAnsi"/>
                <w:sz w:val="18"/>
                <w:szCs w:val="18"/>
              </w:rPr>
              <w:t>43</w:t>
            </w:r>
          </w:p>
        </w:tc>
        <w:tc>
          <w:tcPr>
            <w:tcW w:w="950" w:type="dxa"/>
          </w:tcPr>
          <w:p w14:paraId="47706EE2" w14:textId="77777777" w:rsidR="00F4494F" w:rsidRPr="007D2F88" w:rsidRDefault="00F4494F" w:rsidP="00BF3ED3">
            <w:pPr>
              <w:jc w:val="center"/>
              <w:rPr>
                <w:rFonts w:asciiTheme="minorHAnsi" w:hAnsiTheme="minorHAnsi" w:cstheme="minorHAnsi"/>
                <w:sz w:val="18"/>
                <w:szCs w:val="18"/>
              </w:rPr>
            </w:pPr>
            <w:r w:rsidRPr="007D2F88">
              <w:rPr>
                <w:rFonts w:asciiTheme="minorHAnsi" w:hAnsiTheme="minorHAnsi" w:cstheme="minorHAnsi"/>
                <w:sz w:val="18"/>
                <w:szCs w:val="18"/>
              </w:rPr>
              <w:t>$67,266</w:t>
            </w:r>
          </w:p>
        </w:tc>
        <w:tc>
          <w:tcPr>
            <w:tcW w:w="919" w:type="dxa"/>
          </w:tcPr>
          <w:p w14:paraId="3F5AAAB8" w14:textId="77777777" w:rsidR="00F4494F" w:rsidRPr="007D2F88" w:rsidRDefault="00F4494F" w:rsidP="00BF3ED3">
            <w:pPr>
              <w:jc w:val="center"/>
              <w:rPr>
                <w:rFonts w:asciiTheme="minorHAnsi" w:hAnsiTheme="minorHAnsi" w:cstheme="minorHAnsi"/>
                <w:color w:val="FF0000"/>
                <w:sz w:val="18"/>
                <w:szCs w:val="18"/>
              </w:rPr>
            </w:pPr>
            <w:r w:rsidRPr="007D2F88">
              <w:rPr>
                <w:rFonts w:asciiTheme="minorHAnsi" w:hAnsiTheme="minorHAnsi" w:cstheme="minorHAnsi"/>
                <w:sz w:val="18"/>
                <w:szCs w:val="18"/>
              </w:rPr>
              <w:t>-0.5%</w:t>
            </w:r>
          </w:p>
        </w:tc>
      </w:tr>
    </w:tbl>
    <w:p w14:paraId="7C6D42CB" w14:textId="77777777" w:rsidR="00F4494F" w:rsidRPr="007D2F88" w:rsidRDefault="00F4494F" w:rsidP="00F4494F">
      <w:pPr>
        <w:spacing w:before="120"/>
        <w:rPr>
          <w:rFonts w:asciiTheme="minorHAnsi" w:hAnsiTheme="minorHAnsi" w:cstheme="minorHAnsi"/>
          <w:b/>
        </w:rPr>
      </w:pPr>
      <w:r w:rsidRPr="007D2F88">
        <w:rPr>
          <w:rFonts w:asciiTheme="minorHAnsi" w:hAnsiTheme="minorHAnsi" w:cstheme="minorHAnsi"/>
          <w:b/>
        </w:rPr>
        <w:t>Recommendation:</w:t>
      </w:r>
    </w:p>
    <w:p w14:paraId="06A87098" w14:textId="77777777" w:rsidR="00F4494F" w:rsidRPr="007D2F88" w:rsidRDefault="00F4494F" w:rsidP="00C103BE">
      <w:pPr>
        <w:spacing w:before="120" w:after="120" w:line="259" w:lineRule="auto"/>
        <w:contextualSpacing/>
        <w:rPr>
          <w:rFonts w:asciiTheme="minorHAnsi" w:hAnsiTheme="minorHAnsi" w:cstheme="minorHAnsi"/>
        </w:rPr>
      </w:pPr>
      <w:r w:rsidRPr="007D2F88">
        <w:rPr>
          <w:rFonts w:asciiTheme="minorHAnsi" w:hAnsiTheme="minorHAnsi" w:cstheme="minorHAnsi"/>
        </w:rPr>
        <w:t>The Committee recommends that</w:t>
      </w:r>
      <w:r w:rsidR="002F451B" w:rsidRPr="007D2F88">
        <w:rPr>
          <w:rFonts w:asciiTheme="minorHAnsi" w:hAnsiTheme="minorHAnsi" w:cstheme="minorHAnsi"/>
        </w:rPr>
        <w:t xml:space="preserve"> </w:t>
      </w:r>
      <w:r w:rsidRPr="007D2F88">
        <w:rPr>
          <w:rFonts w:asciiTheme="minorHAnsi" w:hAnsiTheme="minorHAnsi" w:cstheme="minorHAnsi"/>
        </w:rPr>
        <w:t>the new descriptor should read:</w:t>
      </w:r>
    </w:p>
    <w:p w14:paraId="06F41AAA" w14:textId="77777777" w:rsidR="00F4494F" w:rsidRPr="007D2F88" w:rsidRDefault="00F4494F" w:rsidP="00C103BE">
      <w:pPr>
        <w:spacing w:before="120" w:after="120"/>
        <w:ind w:left="567" w:right="662"/>
        <w:rPr>
          <w:rFonts w:asciiTheme="minorHAnsi" w:hAnsiTheme="minorHAnsi" w:cstheme="minorHAnsi"/>
        </w:rPr>
      </w:pPr>
      <w:r w:rsidRPr="007D2F88">
        <w:rPr>
          <w:rFonts w:asciiTheme="minorHAnsi" w:hAnsiTheme="minorHAnsi" w:cstheme="minorHAnsi"/>
        </w:rPr>
        <w:t>“Gastrectomy, total, including lower oesophagus, performed by open or minimally invasive approach, with anastomosis in the mediastinum (including splenectomy whe</w:t>
      </w:r>
      <w:r w:rsidR="00AA2484">
        <w:rPr>
          <w:rFonts w:asciiTheme="minorHAnsi" w:hAnsiTheme="minorHAnsi" w:cstheme="minorHAnsi"/>
        </w:rPr>
        <w:t>n performed) (</w:t>
      </w:r>
      <w:proofErr w:type="spellStart"/>
      <w:r w:rsidR="00AA2484">
        <w:rPr>
          <w:rFonts w:asciiTheme="minorHAnsi" w:hAnsiTheme="minorHAnsi" w:cstheme="minorHAnsi"/>
        </w:rPr>
        <w:t>Anaes</w:t>
      </w:r>
      <w:proofErr w:type="spellEnd"/>
      <w:r w:rsidR="00AA2484">
        <w:rPr>
          <w:rFonts w:asciiTheme="minorHAnsi" w:hAnsiTheme="minorHAnsi" w:cstheme="minorHAnsi"/>
        </w:rPr>
        <w:t>.) (Assist.)</w:t>
      </w:r>
      <w:r w:rsidRPr="007D2F88">
        <w:rPr>
          <w:rFonts w:asciiTheme="minorHAnsi" w:hAnsiTheme="minorHAnsi" w:cstheme="minorHAnsi"/>
        </w:rPr>
        <w:t>”;</w:t>
      </w:r>
    </w:p>
    <w:p w14:paraId="5DAF9C03" w14:textId="77777777" w:rsidR="004343C7" w:rsidRDefault="00F4494F" w:rsidP="005F6B14">
      <w:pPr>
        <w:numPr>
          <w:ilvl w:val="0"/>
          <w:numId w:val="78"/>
        </w:numPr>
        <w:spacing w:before="120" w:after="120" w:line="259" w:lineRule="auto"/>
        <w:ind w:right="662"/>
        <w:contextualSpacing/>
        <w:rPr>
          <w:rFonts w:asciiTheme="minorHAnsi" w:hAnsiTheme="minorHAnsi" w:cstheme="minorHAnsi"/>
        </w:rPr>
      </w:pPr>
      <w:r w:rsidRPr="007D2F88">
        <w:rPr>
          <w:rFonts w:asciiTheme="minorHAnsi" w:hAnsiTheme="minorHAnsi" w:cstheme="minorHAnsi"/>
        </w:rPr>
        <w:t xml:space="preserve">the fee should be comparable to </w:t>
      </w:r>
      <w:proofErr w:type="spellStart"/>
      <w:r w:rsidRPr="007D2F88">
        <w:rPr>
          <w:rFonts w:asciiTheme="minorHAnsi" w:hAnsiTheme="minorHAnsi" w:cstheme="minorHAnsi"/>
        </w:rPr>
        <w:t>oesophagectomies</w:t>
      </w:r>
      <w:proofErr w:type="spellEnd"/>
      <w:r w:rsidRPr="007D2F88">
        <w:rPr>
          <w:rFonts w:asciiTheme="minorHAnsi" w:hAnsiTheme="minorHAnsi" w:cstheme="minorHAnsi"/>
        </w:rPr>
        <w:t>.</w:t>
      </w:r>
    </w:p>
    <w:p w14:paraId="3500F808" w14:textId="77777777" w:rsidR="004343C7" w:rsidRPr="004343C7" w:rsidRDefault="004343C7" w:rsidP="004343C7">
      <w:pPr>
        <w:spacing w:line="259" w:lineRule="auto"/>
        <w:ind w:right="662"/>
        <w:contextualSpacing/>
        <w:rPr>
          <w:rFonts w:asciiTheme="minorHAnsi" w:hAnsiTheme="minorHAnsi" w:cstheme="minorHAnsi"/>
          <w:sz w:val="12"/>
          <w:szCs w:val="12"/>
        </w:rPr>
      </w:pPr>
    </w:p>
    <w:p w14:paraId="013815B0" w14:textId="77777777" w:rsidR="00391D9D" w:rsidRDefault="00391D9D" w:rsidP="004343C7">
      <w:pPr>
        <w:spacing w:line="259" w:lineRule="auto"/>
        <w:ind w:right="662"/>
        <w:contextualSpacing/>
        <w:rPr>
          <w:rFonts w:asciiTheme="minorHAnsi" w:hAnsiTheme="minorHAnsi" w:cstheme="minorHAnsi"/>
          <w:b/>
        </w:rPr>
      </w:pPr>
    </w:p>
    <w:p w14:paraId="5FA4BF0D" w14:textId="77777777" w:rsidR="00391D9D" w:rsidRDefault="00391D9D" w:rsidP="004343C7">
      <w:pPr>
        <w:spacing w:line="259" w:lineRule="auto"/>
        <w:ind w:right="662"/>
        <w:contextualSpacing/>
        <w:rPr>
          <w:rFonts w:asciiTheme="minorHAnsi" w:hAnsiTheme="minorHAnsi" w:cstheme="minorHAnsi"/>
          <w:b/>
        </w:rPr>
      </w:pPr>
    </w:p>
    <w:p w14:paraId="4E4245D1" w14:textId="77777777" w:rsidR="00391D9D" w:rsidRDefault="00391D9D" w:rsidP="004343C7">
      <w:pPr>
        <w:spacing w:line="259" w:lineRule="auto"/>
        <w:ind w:right="662"/>
        <w:contextualSpacing/>
        <w:rPr>
          <w:rFonts w:asciiTheme="minorHAnsi" w:hAnsiTheme="minorHAnsi" w:cstheme="minorHAnsi"/>
          <w:b/>
        </w:rPr>
      </w:pPr>
    </w:p>
    <w:p w14:paraId="5F7D3E09" w14:textId="77777777" w:rsidR="00F4494F" w:rsidRPr="004343C7" w:rsidRDefault="00F4494F" w:rsidP="004343C7">
      <w:pPr>
        <w:spacing w:line="259" w:lineRule="auto"/>
        <w:ind w:right="662"/>
        <w:contextualSpacing/>
        <w:rPr>
          <w:rFonts w:asciiTheme="minorHAnsi" w:hAnsiTheme="minorHAnsi" w:cstheme="minorHAnsi"/>
        </w:rPr>
      </w:pPr>
      <w:r w:rsidRPr="004343C7">
        <w:rPr>
          <w:rFonts w:asciiTheme="minorHAnsi" w:hAnsiTheme="minorHAnsi" w:cstheme="minorHAnsi"/>
          <w:b/>
        </w:rPr>
        <w:lastRenderedPageBreak/>
        <w:t>Rationale:</w:t>
      </w:r>
    </w:p>
    <w:p w14:paraId="62C1DAAD" w14:textId="77777777" w:rsidR="00F4494F" w:rsidRPr="007D2F88" w:rsidRDefault="00F4494F" w:rsidP="005F6B14">
      <w:pPr>
        <w:numPr>
          <w:ilvl w:val="0"/>
          <w:numId w:val="78"/>
        </w:numPr>
        <w:contextualSpacing/>
        <w:rPr>
          <w:rFonts w:asciiTheme="minorHAnsi" w:hAnsiTheme="minorHAnsi" w:cstheme="minorHAnsi"/>
        </w:rPr>
      </w:pPr>
      <w:r w:rsidRPr="007D2F88">
        <w:rPr>
          <w:rFonts w:asciiTheme="minorHAnsi" w:hAnsiTheme="minorHAnsi" w:cstheme="minorHAnsi"/>
        </w:rPr>
        <w:t xml:space="preserve">The proposed descriptor supports the surgeon to choose the appropriate approach for the patient based on experience, benefits and risks to the patient, patient choice, and the patient’s pathology. </w:t>
      </w:r>
    </w:p>
    <w:p w14:paraId="41EEFEE8" w14:textId="77777777" w:rsidR="00F4494F" w:rsidRPr="007D2F88" w:rsidRDefault="004343C7" w:rsidP="005F6B14">
      <w:pPr>
        <w:numPr>
          <w:ilvl w:val="0"/>
          <w:numId w:val="78"/>
        </w:numPr>
        <w:contextualSpacing/>
        <w:rPr>
          <w:rFonts w:asciiTheme="minorHAnsi" w:hAnsiTheme="minorHAnsi" w:cstheme="minorHAnsi"/>
        </w:rPr>
      </w:pPr>
      <w:r>
        <w:rPr>
          <w:rFonts w:asciiTheme="minorHAnsi" w:hAnsiTheme="minorHAnsi" w:cstheme="minorHAnsi"/>
        </w:rPr>
        <w:t>The proposed descriptor r</w:t>
      </w:r>
      <w:r w:rsidR="00F4494F" w:rsidRPr="007D2F88">
        <w:rPr>
          <w:rFonts w:asciiTheme="minorHAnsi" w:hAnsiTheme="minorHAnsi" w:cstheme="minorHAnsi"/>
        </w:rPr>
        <w:t>eflects current surgical best practice.</w:t>
      </w:r>
    </w:p>
    <w:p w14:paraId="08B5DEE1" w14:textId="77777777" w:rsidR="00F4494F" w:rsidRPr="000E449A" w:rsidRDefault="00F4494F" w:rsidP="004343C7">
      <w:pPr>
        <w:pStyle w:val="Heading3Numbered"/>
        <w:spacing w:before="240"/>
        <w:rPr>
          <w:rFonts w:cstheme="minorHAnsi"/>
        </w:rPr>
      </w:pPr>
      <w:bookmarkStart w:id="199" w:name="_Toc10710433"/>
      <w:r w:rsidRPr="000E449A">
        <w:rPr>
          <w:rFonts w:cstheme="minorHAnsi"/>
        </w:rPr>
        <w:t>Recommendation</w:t>
      </w:r>
      <w:r w:rsidR="002F451B" w:rsidRPr="000E449A">
        <w:rPr>
          <w:rFonts w:cstheme="minorHAnsi"/>
        </w:rPr>
        <w:t xml:space="preserve"> 42</w:t>
      </w:r>
      <w:r w:rsidRPr="000E449A">
        <w:rPr>
          <w:rFonts w:cstheme="minorHAnsi"/>
        </w:rPr>
        <w:t>: Change the descriptor for item 30520</w:t>
      </w:r>
      <w:bookmarkEnd w:id="199"/>
    </w:p>
    <w:p w14:paraId="443413FD" w14:textId="77777777" w:rsidR="00F4494F" w:rsidRPr="007D2F88" w:rsidRDefault="002F451B" w:rsidP="000E449A">
      <w:pPr>
        <w:pStyle w:val="Caption"/>
        <w:rPr>
          <w:rFonts w:asciiTheme="minorHAnsi" w:hAnsiTheme="minorHAnsi" w:cstheme="minorHAnsi"/>
          <w:sz w:val="18"/>
          <w:szCs w:val="18"/>
        </w:rPr>
      </w:pPr>
      <w:bookmarkStart w:id="200" w:name="_Toc10710553"/>
      <w:r w:rsidRPr="000E449A">
        <w:rPr>
          <w:rFonts w:asciiTheme="minorHAnsi" w:hAnsiTheme="minorHAnsi" w:cstheme="minorHAnsi"/>
        </w:rPr>
        <w:t xml:space="preserve">Table </w:t>
      </w:r>
      <w:r w:rsidRPr="000E449A">
        <w:rPr>
          <w:rFonts w:asciiTheme="minorHAnsi" w:hAnsiTheme="minorHAnsi" w:cstheme="minorHAnsi"/>
        </w:rPr>
        <w:fldChar w:fldCharType="begin"/>
      </w:r>
      <w:r w:rsidRPr="000E449A">
        <w:rPr>
          <w:rFonts w:asciiTheme="minorHAnsi" w:hAnsiTheme="minorHAnsi" w:cstheme="minorHAnsi"/>
        </w:rPr>
        <w:instrText xml:space="preserve"> SEQ Table \* ARABIC </w:instrText>
      </w:r>
      <w:r w:rsidRPr="000E449A">
        <w:rPr>
          <w:rFonts w:asciiTheme="minorHAnsi" w:hAnsiTheme="minorHAnsi" w:cstheme="minorHAnsi"/>
        </w:rPr>
        <w:fldChar w:fldCharType="separate"/>
      </w:r>
      <w:r w:rsidR="00BF4769">
        <w:rPr>
          <w:rFonts w:asciiTheme="minorHAnsi" w:hAnsiTheme="minorHAnsi" w:cstheme="minorHAnsi"/>
          <w:noProof/>
        </w:rPr>
        <w:t>45</w:t>
      </w:r>
      <w:r w:rsidRPr="000E449A">
        <w:rPr>
          <w:rFonts w:asciiTheme="minorHAnsi" w:hAnsiTheme="minorHAnsi" w:cstheme="minorHAnsi"/>
        </w:rPr>
        <w:fldChar w:fldCharType="end"/>
      </w:r>
      <w:r w:rsidRPr="000E449A">
        <w:rPr>
          <w:rFonts w:asciiTheme="minorHAnsi" w:hAnsiTheme="minorHAnsi" w:cstheme="minorHAnsi"/>
        </w:rPr>
        <w:t>: Item introduction table for item 30520</w:t>
      </w:r>
      <w:bookmarkEnd w:id="200"/>
    </w:p>
    <w:tbl>
      <w:tblPr>
        <w:tblStyle w:val="TableGrid1"/>
        <w:tblW w:w="4854"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45: Item introduction table for item 30520"/>
        <w:tblDescription w:val="The introduction table is presented as a six-column table. Column 1 shows the Item, column 2 contains the descriptor, column 3 contains the schedule fee, column 4 the services for Financial Year 2016-17, column 5 the benefits for Financial Year 2016-17, and column 6 shows the 5 year service change percentage (Compound Annual Growth Rate)"/>
      </w:tblPr>
      <w:tblGrid>
        <w:gridCol w:w="738"/>
        <w:gridCol w:w="4726"/>
        <w:gridCol w:w="744"/>
        <w:gridCol w:w="709"/>
        <w:gridCol w:w="849"/>
        <w:gridCol w:w="987"/>
      </w:tblGrid>
      <w:tr w:rsidR="00F4494F" w:rsidRPr="007D2F88" w14:paraId="457BD5FC" w14:textId="77777777" w:rsidTr="00AA2484">
        <w:trPr>
          <w:trHeight w:val="794"/>
          <w:tblHeader/>
        </w:trPr>
        <w:tc>
          <w:tcPr>
            <w:tcW w:w="742" w:type="dxa"/>
            <w:shd w:val="clear" w:color="auto" w:fill="01653F"/>
            <w:vAlign w:val="center"/>
          </w:tcPr>
          <w:p w14:paraId="1CEF97DF" w14:textId="77777777" w:rsidR="00F4494F" w:rsidRPr="007D2F88" w:rsidRDefault="00F4494F" w:rsidP="00895502">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Item</w:t>
            </w:r>
          </w:p>
        </w:tc>
        <w:tc>
          <w:tcPr>
            <w:tcW w:w="4779" w:type="dxa"/>
            <w:shd w:val="clear" w:color="auto" w:fill="01653F"/>
            <w:vAlign w:val="center"/>
          </w:tcPr>
          <w:p w14:paraId="2EA1FA03" w14:textId="77777777" w:rsidR="00F4494F" w:rsidRPr="007D2F88" w:rsidRDefault="00F4494F" w:rsidP="00895502">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Descriptor</w:t>
            </w:r>
          </w:p>
        </w:tc>
        <w:tc>
          <w:tcPr>
            <w:tcW w:w="744" w:type="dxa"/>
            <w:shd w:val="clear" w:color="auto" w:fill="01653F"/>
            <w:vAlign w:val="center"/>
          </w:tcPr>
          <w:p w14:paraId="1701212E" w14:textId="77777777" w:rsidR="00F4494F" w:rsidRPr="007D2F88" w:rsidRDefault="00F4494F" w:rsidP="00AA2484">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Schedule fee</w:t>
            </w:r>
          </w:p>
        </w:tc>
        <w:tc>
          <w:tcPr>
            <w:tcW w:w="709" w:type="dxa"/>
            <w:shd w:val="clear" w:color="auto" w:fill="01653F"/>
            <w:vAlign w:val="center"/>
          </w:tcPr>
          <w:p w14:paraId="21629E41" w14:textId="77777777" w:rsidR="00F4494F" w:rsidRPr="007D2F88" w:rsidRDefault="00F4494F" w:rsidP="00AA2484">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Services</w:t>
            </w:r>
          </w:p>
          <w:p w14:paraId="5F5DF476" w14:textId="77777777" w:rsidR="00F4494F" w:rsidRPr="007D2F88" w:rsidRDefault="00F4494F" w:rsidP="00AA2484">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FY</w:t>
            </w:r>
          </w:p>
          <w:p w14:paraId="32782C55" w14:textId="77777777" w:rsidR="00F4494F" w:rsidRPr="007D2F88" w:rsidRDefault="00F4494F" w:rsidP="00AA2484">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2016/17</w:t>
            </w:r>
          </w:p>
        </w:tc>
        <w:tc>
          <w:tcPr>
            <w:tcW w:w="851" w:type="dxa"/>
            <w:shd w:val="clear" w:color="auto" w:fill="01653F"/>
            <w:vAlign w:val="center"/>
          </w:tcPr>
          <w:p w14:paraId="47498E12" w14:textId="77777777" w:rsidR="00F4494F" w:rsidRPr="007D2F88" w:rsidRDefault="00F4494F" w:rsidP="00AA2484">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Benefits</w:t>
            </w:r>
          </w:p>
          <w:p w14:paraId="6BDC3688" w14:textId="77777777" w:rsidR="00F4494F" w:rsidRPr="007D2F88" w:rsidRDefault="00F4494F" w:rsidP="00AA2484">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FY</w:t>
            </w:r>
          </w:p>
          <w:p w14:paraId="7A24F21E" w14:textId="77777777" w:rsidR="00F4494F" w:rsidRPr="007D2F88" w:rsidRDefault="00F4494F" w:rsidP="00AA2484">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2016/17</w:t>
            </w:r>
          </w:p>
        </w:tc>
        <w:tc>
          <w:tcPr>
            <w:tcW w:w="992" w:type="dxa"/>
            <w:shd w:val="clear" w:color="auto" w:fill="01653F"/>
            <w:vAlign w:val="center"/>
          </w:tcPr>
          <w:p w14:paraId="76696CB2" w14:textId="77777777" w:rsidR="00F4494F" w:rsidRPr="007D2F88" w:rsidRDefault="00F4494F" w:rsidP="00AA2484">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5 Year service change % (CAGR)</w:t>
            </w:r>
          </w:p>
        </w:tc>
      </w:tr>
      <w:tr w:rsidR="00F4494F" w:rsidRPr="007D2F88" w14:paraId="5E9D5126" w14:textId="77777777" w:rsidTr="00AA2484">
        <w:trPr>
          <w:trHeight w:val="20"/>
        </w:trPr>
        <w:tc>
          <w:tcPr>
            <w:tcW w:w="742" w:type="dxa"/>
            <w:shd w:val="clear" w:color="auto" w:fill="FFFFFF" w:themeFill="background1"/>
          </w:tcPr>
          <w:p w14:paraId="3ACCFEFC" w14:textId="77777777" w:rsidR="00F4494F" w:rsidRPr="007D2F88" w:rsidRDefault="00F4494F" w:rsidP="00895502">
            <w:pPr>
              <w:jc w:val="center"/>
              <w:rPr>
                <w:rFonts w:asciiTheme="minorHAnsi" w:hAnsiTheme="minorHAnsi" w:cstheme="minorHAnsi"/>
                <w:color w:val="FF0000"/>
                <w:sz w:val="18"/>
                <w:szCs w:val="18"/>
              </w:rPr>
            </w:pPr>
            <w:r w:rsidRPr="007D2F88">
              <w:rPr>
                <w:rFonts w:asciiTheme="minorHAnsi" w:hAnsiTheme="minorHAnsi" w:cstheme="minorHAnsi"/>
                <w:sz w:val="18"/>
                <w:szCs w:val="18"/>
              </w:rPr>
              <w:t>30520</w:t>
            </w:r>
          </w:p>
        </w:tc>
        <w:tc>
          <w:tcPr>
            <w:tcW w:w="4779" w:type="dxa"/>
          </w:tcPr>
          <w:p w14:paraId="655EEC9A" w14:textId="77777777" w:rsidR="00F4494F" w:rsidRPr="007D2F88" w:rsidRDefault="00F4494F" w:rsidP="00F4494F">
            <w:pPr>
              <w:rPr>
                <w:rFonts w:asciiTheme="minorHAnsi" w:hAnsiTheme="minorHAnsi" w:cstheme="minorHAnsi"/>
                <w:color w:val="FF0000"/>
                <w:sz w:val="18"/>
                <w:szCs w:val="18"/>
              </w:rPr>
            </w:pPr>
            <w:r w:rsidRPr="007D2F88">
              <w:rPr>
                <w:rFonts w:asciiTheme="minorHAnsi" w:hAnsiTheme="minorHAnsi" w:cstheme="minorHAnsi"/>
                <w:sz w:val="18"/>
                <w:szCs w:val="18"/>
              </w:rPr>
              <w:t>Gastric tumour, removal of, by local excision, not being a service to which item 30518 applies (</w:t>
            </w:r>
            <w:proofErr w:type="spellStart"/>
            <w:r w:rsidRPr="007D2F88">
              <w:rPr>
                <w:rFonts w:asciiTheme="minorHAnsi" w:hAnsiTheme="minorHAnsi" w:cstheme="minorHAnsi"/>
                <w:sz w:val="18"/>
                <w:szCs w:val="18"/>
              </w:rPr>
              <w:t>Anaes</w:t>
            </w:r>
            <w:proofErr w:type="spellEnd"/>
            <w:r w:rsidRPr="007D2F88">
              <w:rPr>
                <w:rFonts w:asciiTheme="minorHAnsi" w:hAnsiTheme="minorHAnsi" w:cstheme="minorHAnsi"/>
                <w:sz w:val="18"/>
                <w:szCs w:val="18"/>
              </w:rPr>
              <w:t>.) (Assist.)</w:t>
            </w:r>
          </w:p>
        </w:tc>
        <w:tc>
          <w:tcPr>
            <w:tcW w:w="744" w:type="dxa"/>
          </w:tcPr>
          <w:p w14:paraId="05A7AEBC" w14:textId="77777777" w:rsidR="00F4494F" w:rsidRPr="007D2F88" w:rsidRDefault="00F4494F" w:rsidP="00F4494F">
            <w:pPr>
              <w:rPr>
                <w:rFonts w:asciiTheme="minorHAnsi" w:hAnsiTheme="minorHAnsi" w:cstheme="minorHAnsi"/>
                <w:color w:val="FF0000"/>
                <w:sz w:val="18"/>
                <w:szCs w:val="18"/>
              </w:rPr>
            </w:pPr>
            <w:r w:rsidRPr="007D2F88">
              <w:rPr>
                <w:rFonts w:asciiTheme="minorHAnsi" w:hAnsiTheme="minorHAnsi" w:cstheme="minorHAnsi"/>
                <w:sz w:val="18"/>
                <w:szCs w:val="18"/>
              </w:rPr>
              <w:t xml:space="preserve"> $675.35 </w:t>
            </w:r>
          </w:p>
        </w:tc>
        <w:tc>
          <w:tcPr>
            <w:tcW w:w="709" w:type="dxa"/>
          </w:tcPr>
          <w:p w14:paraId="0CE70D29" w14:textId="77777777" w:rsidR="00F4494F" w:rsidRPr="007D2F88" w:rsidRDefault="00F4494F" w:rsidP="00AA2484">
            <w:pPr>
              <w:jc w:val="center"/>
              <w:rPr>
                <w:rFonts w:asciiTheme="minorHAnsi" w:hAnsiTheme="minorHAnsi" w:cstheme="minorHAnsi"/>
                <w:color w:val="FF0000"/>
                <w:sz w:val="18"/>
                <w:szCs w:val="18"/>
              </w:rPr>
            </w:pPr>
            <w:r w:rsidRPr="007D2F88">
              <w:rPr>
                <w:rFonts w:asciiTheme="minorHAnsi" w:hAnsiTheme="minorHAnsi" w:cstheme="minorHAnsi"/>
                <w:sz w:val="18"/>
                <w:szCs w:val="18"/>
              </w:rPr>
              <w:t>106</w:t>
            </w:r>
          </w:p>
        </w:tc>
        <w:tc>
          <w:tcPr>
            <w:tcW w:w="851" w:type="dxa"/>
          </w:tcPr>
          <w:p w14:paraId="16F08D7A" w14:textId="77777777" w:rsidR="00F4494F" w:rsidRPr="007D2F88" w:rsidRDefault="00F4494F" w:rsidP="00AA2484">
            <w:pPr>
              <w:jc w:val="center"/>
              <w:rPr>
                <w:rFonts w:asciiTheme="minorHAnsi" w:hAnsiTheme="minorHAnsi" w:cstheme="minorHAnsi"/>
                <w:color w:val="FF0000"/>
                <w:sz w:val="18"/>
                <w:szCs w:val="18"/>
              </w:rPr>
            </w:pPr>
            <w:r w:rsidRPr="007D2F88">
              <w:rPr>
                <w:rFonts w:asciiTheme="minorHAnsi" w:hAnsiTheme="minorHAnsi" w:cstheme="minorHAnsi"/>
                <w:sz w:val="18"/>
                <w:szCs w:val="18"/>
              </w:rPr>
              <w:t>$42,441</w:t>
            </w:r>
          </w:p>
        </w:tc>
        <w:tc>
          <w:tcPr>
            <w:tcW w:w="992" w:type="dxa"/>
          </w:tcPr>
          <w:p w14:paraId="257041E9" w14:textId="77777777" w:rsidR="00F4494F" w:rsidRPr="007D2F88" w:rsidRDefault="00F4494F" w:rsidP="00AA2484">
            <w:pPr>
              <w:jc w:val="center"/>
              <w:rPr>
                <w:rFonts w:asciiTheme="minorHAnsi" w:hAnsiTheme="minorHAnsi" w:cstheme="minorHAnsi"/>
                <w:color w:val="FF0000"/>
                <w:sz w:val="18"/>
                <w:szCs w:val="18"/>
              </w:rPr>
            </w:pPr>
            <w:r w:rsidRPr="007D2F88">
              <w:rPr>
                <w:rFonts w:asciiTheme="minorHAnsi" w:hAnsiTheme="minorHAnsi" w:cstheme="minorHAnsi"/>
                <w:sz w:val="18"/>
                <w:szCs w:val="18"/>
              </w:rPr>
              <w:t>0.0%</w:t>
            </w:r>
          </w:p>
        </w:tc>
      </w:tr>
    </w:tbl>
    <w:p w14:paraId="543EFFE9" w14:textId="77777777" w:rsidR="003833C3" w:rsidRPr="007D2F88" w:rsidRDefault="003833C3" w:rsidP="003833C3">
      <w:pPr>
        <w:spacing w:before="120"/>
        <w:rPr>
          <w:rFonts w:asciiTheme="minorHAnsi" w:hAnsiTheme="minorHAnsi" w:cstheme="minorHAnsi"/>
          <w:b/>
          <w:szCs w:val="22"/>
        </w:rPr>
      </w:pPr>
      <w:r w:rsidRPr="007D2F88">
        <w:rPr>
          <w:rFonts w:asciiTheme="minorHAnsi" w:hAnsiTheme="minorHAnsi" w:cstheme="minorHAnsi"/>
          <w:b/>
          <w:szCs w:val="22"/>
        </w:rPr>
        <w:t>Recommendation:</w:t>
      </w:r>
    </w:p>
    <w:p w14:paraId="0FEC7712" w14:textId="77777777" w:rsidR="00F4494F" w:rsidRPr="007D2F88" w:rsidRDefault="00F4494F" w:rsidP="000E449A">
      <w:pPr>
        <w:rPr>
          <w:rFonts w:asciiTheme="minorHAnsi" w:hAnsiTheme="minorHAnsi" w:cstheme="minorHAnsi"/>
        </w:rPr>
      </w:pPr>
      <w:r w:rsidRPr="007D2F88">
        <w:rPr>
          <w:rFonts w:asciiTheme="minorHAnsi" w:hAnsiTheme="minorHAnsi" w:cstheme="minorHAnsi"/>
        </w:rPr>
        <w:t>The Committee recommends that</w:t>
      </w:r>
      <w:r w:rsidR="002F451B" w:rsidRPr="007D2F88">
        <w:rPr>
          <w:rFonts w:asciiTheme="minorHAnsi" w:hAnsiTheme="minorHAnsi" w:cstheme="minorHAnsi"/>
        </w:rPr>
        <w:t xml:space="preserve"> </w:t>
      </w:r>
      <w:r w:rsidRPr="007D2F88">
        <w:rPr>
          <w:rFonts w:asciiTheme="minorHAnsi" w:hAnsiTheme="minorHAnsi" w:cstheme="minorHAnsi"/>
        </w:rPr>
        <w:t>the new descriptor should read:</w:t>
      </w:r>
    </w:p>
    <w:p w14:paraId="7DA0B6D1" w14:textId="77777777" w:rsidR="00F4494F" w:rsidRPr="007D2F88" w:rsidRDefault="00F4494F" w:rsidP="003833C3">
      <w:pPr>
        <w:spacing w:before="120" w:after="120"/>
        <w:ind w:left="567" w:right="662"/>
        <w:rPr>
          <w:rFonts w:asciiTheme="minorHAnsi" w:hAnsiTheme="minorHAnsi" w:cstheme="minorHAnsi"/>
        </w:rPr>
      </w:pPr>
      <w:r w:rsidRPr="007D2F88">
        <w:rPr>
          <w:rFonts w:asciiTheme="minorHAnsi" w:hAnsiTheme="minorHAnsi" w:cstheme="minorHAnsi"/>
        </w:rPr>
        <w:t>“Gastric tumour, removal of, by local excision, not being a service to which item 30518 applies. Endoscopic, Laparoscopic or open technique including any associated anastomosis, excluding polypectomy. (</w:t>
      </w:r>
      <w:proofErr w:type="spellStart"/>
      <w:r w:rsidRPr="007D2F88">
        <w:rPr>
          <w:rFonts w:asciiTheme="minorHAnsi" w:hAnsiTheme="minorHAnsi" w:cstheme="minorHAnsi"/>
        </w:rPr>
        <w:t>Anaes</w:t>
      </w:r>
      <w:proofErr w:type="spellEnd"/>
      <w:r w:rsidRPr="007D2F88">
        <w:rPr>
          <w:rFonts w:asciiTheme="minorHAnsi" w:hAnsiTheme="minorHAnsi" w:cstheme="minorHAnsi"/>
        </w:rPr>
        <w:t>.) (Assist.)”; and</w:t>
      </w:r>
    </w:p>
    <w:p w14:paraId="1992627E" w14:textId="77777777" w:rsidR="00F4494F" w:rsidRPr="007D2F88" w:rsidRDefault="00F4494F" w:rsidP="005F6B14">
      <w:pPr>
        <w:numPr>
          <w:ilvl w:val="0"/>
          <w:numId w:val="78"/>
        </w:numPr>
        <w:spacing w:before="120" w:after="120" w:line="259" w:lineRule="auto"/>
        <w:ind w:right="662"/>
        <w:contextualSpacing/>
        <w:rPr>
          <w:rFonts w:asciiTheme="minorHAnsi" w:hAnsiTheme="minorHAnsi" w:cstheme="minorHAnsi"/>
        </w:rPr>
      </w:pPr>
      <w:r w:rsidRPr="007D2F88">
        <w:rPr>
          <w:rFonts w:asciiTheme="minorHAnsi" w:hAnsiTheme="minorHAnsi" w:cstheme="minorHAnsi"/>
        </w:rPr>
        <w:t>the item should be remunerated at the same rate as a bariatric sleeve, which is currently $849.00.</w:t>
      </w:r>
    </w:p>
    <w:p w14:paraId="1FD94B46" w14:textId="77777777" w:rsidR="00F4494F" w:rsidRPr="007D2F88" w:rsidRDefault="00F4494F" w:rsidP="00F4494F">
      <w:pPr>
        <w:spacing w:before="120"/>
        <w:rPr>
          <w:rFonts w:asciiTheme="minorHAnsi" w:hAnsiTheme="minorHAnsi" w:cstheme="minorHAnsi"/>
          <w:b/>
        </w:rPr>
      </w:pPr>
      <w:r w:rsidRPr="007D2F88">
        <w:rPr>
          <w:rFonts w:asciiTheme="minorHAnsi" w:hAnsiTheme="minorHAnsi" w:cstheme="minorHAnsi"/>
          <w:b/>
        </w:rPr>
        <w:t>Rationale:</w:t>
      </w:r>
    </w:p>
    <w:p w14:paraId="6E298B8D" w14:textId="77777777" w:rsidR="00F4494F" w:rsidRPr="007D2F88" w:rsidRDefault="00F4494F" w:rsidP="005F6B14">
      <w:pPr>
        <w:numPr>
          <w:ilvl w:val="0"/>
          <w:numId w:val="78"/>
        </w:numPr>
        <w:contextualSpacing/>
        <w:rPr>
          <w:rFonts w:asciiTheme="minorHAnsi" w:hAnsiTheme="minorHAnsi" w:cstheme="minorHAnsi"/>
        </w:rPr>
      </w:pPr>
      <w:r w:rsidRPr="007D2F88">
        <w:rPr>
          <w:rFonts w:asciiTheme="minorHAnsi" w:hAnsiTheme="minorHAnsi" w:cstheme="minorHAnsi"/>
        </w:rPr>
        <w:t xml:space="preserve">The proposed descriptor supports the surgeon to choose the appropriate approach for the patient based on experience, benefits and risks to the patient, patient choice, and the patient’s pathology. </w:t>
      </w:r>
    </w:p>
    <w:p w14:paraId="4ADB993B" w14:textId="77777777" w:rsidR="00B02E06" w:rsidRPr="00C103BE" w:rsidRDefault="004343C7" w:rsidP="005F6B14">
      <w:pPr>
        <w:numPr>
          <w:ilvl w:val="0"/>
          <w:numId w:val="78"/>
        </w:numPr>
        <w:contextualSpacing/>
        <w:rPr>
          <w:rFonts w:asciiTheme="minorHAnsi" w:hAnsiTheme="minorHAnsi" w:cstheme="minorHAnsi"/>
        </w:rPr>
      </w:pPr>
      <w:r>
        <w:rPr>
          <w:rFonts w:asciiTheme="minorHAnsi" w:hAnsiTheme="minorHAnsi" w:cstheme="minorHAnsi"/>
        </w:rPr>
        <w:t>The proposed descriptor r</w:t>
      </w:r>
      <w:r w:rsidR="00F4494F" w:rsidRPr="007D2F88">
        <w:rPr>
          <w:rFonts w:asciiTheme="minorHAnsi" w:hAnsiTheme="minorHAnsi" w:cstheme="minorHAnsi"/>
        </w:rPr>
        <w:t>eflects current surgical best practice.</w:t>
      </w:r>
    </w:p>
    <w:p w14:paraId="659253C2" w14:textId="77777777" w:rsidR="00500CE1" w:rsidRPr="000E449A" w:rsidRDefault="00500CE1" w:rsidP="00C103BE">
      <w:pPr>
        <w:pStyle w:val="Heading3Numbered"/>
        <w:spacing w:before="240"/>
        <w:rPr>
          <w:rFonts w:cstheme="minorHAnsi"/>
        </w:rPr>
      </w:pPr>
      <w:bookmarkStart w:id="201" w:name="_Toc10710434"/>
      <w:r w:rsidRPr="000E449A">
        <w:rPr>
          <w:rFonts w:cstheme="minorHAnsi"/>
        </w:rPr>
        <w:t>Recommendation</w:t>
      </w:r>
      <w:r w:rsidR="002F451B" w:rsidRPr="000E449A">
        <w:rPr>
          <w:rFonts w:cstheme="minorHAnsi"/>
        </w:rPr>
        <w:t xml:space="preserve"> 43</w:t>
      </w:r>
      <w:r w:rsidRPr="000E449A">
        <w:rPr>
          <w:rFonts w:cstheme="minorHAnsi"/>
        </w:rPr>
        <w:t>: Change the descriptor for item 30515</w:t>
      </w:r>
      <w:bookmarkEnd w:id="201"/>
    </w:p>
    <w:p w14:paraId="39A425D3" w14:textId="77777777" w:rsidR="00500CE1" w:rsidRPr="007D2F88" w:rsidRDefault="002F451B" w:rsidP="000E449A">
      <w:pPr>
        <w:pStyle w:val="Caption"/>
        <w:rPr>
          <w:rFonts w:asciiTheme="minorHAnsi" w:eastAsia="Calibri" w:hAnsiTheme="minorHAnsi" w:cstheme="minorHAnsi"/>
          <w:bCs/>
          <w:iCs/>
          <w:sz w:val="18"/>
          <w:szCs w:val="18"/>
        </w:rPr>
      </w:pPr>
      <w:bookmarkStart w:id="202" w:name="_Toc10710554"/>
      <w:r w:rsidRPr="000E449A">
        <w:rPr>
          <w:rFonts w:asciiTheme="minorHAnsi" w:hAnsiTheme="minorHAnsi" w:cstheme="minorHAnsi"/>
        </w:rPr>
        <w:t xml:space="preserve">Table </w:t>
      </w:r>
      <w:r w:rsidRPr="000E449A">
        <w:rPr>
          <w:rFonts w:asciiTheme="minorHAnsi" w:hAnsiTheme="minorHAnsi" w:cstheme="minorHAnsi"/>
        </w:rPr>
        <w:fldChar w:fldCharType="begin"/>
      </w:r>
      <w:r w:rsidRPr="000E449A">
        <w:rPr>
          <w:rFonts w:asciiTheme="minorHAnsi" w:hAnsiTheme="minorHAnsi" w:cstheme="minorHAnsi"/>
        </w:rPr>
        <w:instrText xml:space="preserve"> SEQ Table \* ARABIC </w:instrText>
      </w:r>
      <w:r w:rsidRPr="000E449A">
        <w:rPr>
          <w:rFonts w:asciiTheme="minorHAnsi" w:hAnsiTheme="minorHAnsi" w:cstheme="minorHAnsi"/>
        </w:rPr>
        <w:fldChar w:fldCharType="separate"/>
      </w:r>
      <w:r w:rsidR="00BF4769">
        <w:rPr>
          <w:rFonts w:asciiTheme="minorHAnsi" w:hAnsiTheme="minorHAnsi" w:cstheme="minorHAnsi"/>
          <w:noProof/>
        </w:rPr>
        <w:t>46</w:t>
      </w:r>
      <w:r w:rsidRPr="000E449A">
        <w:rPr>
          <w:rFonts w:asciiTheme="minorHAnsi" w:hAnsiTheme="minorHAnsi" w:cstheme="minorHAnsi"/>
        </w:rPr>
        <w:fldChar w:fldCharType="end"/>
      </w:r>
      <w:r w:rsidRPr="000E449A">
        <w:rPr>
          <w:rFonts w:asciiTheme="minorHAnsi" w:hAnsiTheme="minorHAnsi" w:cstheme="minorHAnsi"/>
        </w:rPr>
        <w:t>: Item introduction table for item 30515</w:t>
      </w:r>
      <w:bookmarkEnd w:id="202"/>
    </w:p>
    <w:tbl>
      <w:tblPr>
        <w:tblStyle w:val="TableGrid1"/>
        <w:tblW w:w="4825" w:type="pct"/>
        <w:tblInd w:w="2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46: Item introduction table for item 30515"/>
        <w:tblDescription w:val="The introduction table is presented as a six-column table. Column 1 shows the Item, column 2 contains the descriptor, column 3 contains the schedule fee, column 4 the services for Financial Year 2016-17, column 5 the benefits for Financial Year 2016-17, and column 6 shows the 5 year service change percentage (Compound Annual Growth Rate)"/>
      </w:tblPr>
      <w:tblGrid>
        <w:gridCol w:w="776"/>
        <w:gridCol w:w="4741"/>
        <w:gridCol w:w="832"/>
        <w:gridCol w:w="826"/>
        <w:gridCol w:w="740"/>
        <w:gridCol w:w="785"/>
      </w:tblGrid>
      <w:tr w:rsidR="00500CE1" w:rsidRPr="007D2F88" w14:paraId="11D116A1" w14:textId="77777777" w:rsidTr="00B02E06">
        <w:trPr>
          <w:trHeight w:val="794"/>
          <w:tblHeader/>
        </w:trPr>
        <w:tc>
          <w:tcPr>
            <w:tcW w:w="822"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694BDC27" w14:textId="77777777" w:rsidR="00500CE1" w:rsidRPr="007D2F88" w:rsidRDefault="00500CE1" w:rsidP="006A530A">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Item</w:t>
            </w:r>
          </w:p>
        </w:tc>
        <w:tc>
          <w:tcPr>
            <w:tcW w:w="5274"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1E49AF78" w14:textId="77777777" w:rsidR="00500CE1" w:rsidRPr="007D2F88" w:rsidRDefault="00500CE1" w:rsidP="006A530A">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Descriptor</w:t>
            </w:r>
          </w:p>
        </w:tc>
        <w:tc>
          <w:tcPr>
            <w:tcW w:w="850"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0BDD4645" w14:textId="77777777" w:rsidR="00500CE1" w:rsidRPr="007D2F88" w:rsidRDefault="00500CE1" w:rsidP="006A530A">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Schedule fee</w:t>
            </w:r>
          </w:p>
        </w:tc>
        <w:tc>
          <w:tcPr>
            <w:tcW w:w="851"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42DD76F8" w14:textId="77777777" w:rsidR="00500CE1" w:rsidRPr="007D2F88" w:rsidRDefault="00500CE1" w:rsidP="006A530A">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Services</w:t>
            </w:r>
          </w:p>
          <w:p w14:paraId="4529E0E2" w14:textId="77777777" w:rsidR="00500CE1" w:rsidRPr="007D2F88" w:rsidRDefault="00500CE1" w:rsidP="006A530A">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FY</w:t>
            </w:r>
          </w:p>
          <w:p w14:paraId="72A5214E" w14:textId="77777777" w:rsidR="00500CE1" w:rsidRPr="007D2F88" w:rsidRDefault="00500CE1" w:rsidP="006A530A">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2016/17</w:t>
            </w:r>
          </w:p>
        </w:tc>
        <w:tc>
          <w:tcPr>
            <w:tcW w:w="740"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43FB9A0F" w14:textId="77777777" w:rsidR="00500CE1" w:rsidRPr="007D2F88" w:rsidRDefault="00500CE1" w:rsidP="006A530A">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Benefits</w:t>
            </w:r>
          </w:p>
          <w:p w14:paraId="2651FA82" w14:textId="77777777" w:rsidR="00500CE1" w:rsidRPr="007D2F88" w:rsidRDefault="00500CE1" w:rsidP="006A530A">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FY</w:t>
            </w:r>
          </w:p>
          <w:p w14:paraId="32040486" w14:textId="77777777" w:rsidR="00500CE1" w:rsidRPr="007D2F88" w:rsidRDefault="00500CE1" w:rsidP="006A530A">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2016/17</w:t>
            </w:r>
          </w:p>
        </w:tc>
        <w:tc>
          <w:tcPr>
            <w:tcW w:w="819"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5F2E6477" w14:textId="77777777" w:rsidR="00500CE1" w:rsidRPr="007D2F88" w:rsidRDefault="00500CE1" w:rsidP="006A530A">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5 Year service change % (CAGR)</w:t>
            </w:r>
          </w:p>
        </w:tc>
      </w:tr>
      <w:tr w:rsidR="00500CE1" w:rsidRPr="007D2F88" w14:paraId="420348D0" w14:textId="77777777" w:rsidTr="00B02E06">
        <w:trPr>
          <w:trHeight w:val="20"/>
        </w:trPr>
        <w:tc>
          <w:tcPr>
            <w:tcW w:w="822" w:type="dxa"/>
            <w:tcBorders>
              <w:top w:val="single" w:sz="4" w:space="0" w:color="BFBFBF"/>
              <w:left w:val="single" w:sz="4" w:space="0" w:color="BFBFBF"/>
              <w:bottom w:val="single" w:sz="4" w:space="0" w:color="BFBFBF"/>
              <w:right w:val="single" w:sz="4" w:space="0" w:color="BFBFBF"/>
            </w:tcBorders>
            <w:hideMark/>
          </w:tcPr>
          <w:p w14:paraId="1D5DD976" w14:textId="77777777" w:rsidR="00500CE1" w:rsidRPr="007D2F88" w:rsidRDefault="00500CE1" w:rsidP="00895502">
            <w:pPr>
              <w:jc w:val="center"/>
              <w:rPr>
                <w:rFonts w:asciiTheme="minorHAnsi" w:hAnsiTheme="minorHAnsi" w:cstheme="minorHAnsi"/>
                <w:sz w:val="18"/>
                <w:szCs w:val="18"/>
              </w:rPr>
            </w:pPr>
            <w:r w:rsidRPr="007D2F88">
              <w:rPr>
                <w:rFonts w:asciiTheme="minorHAnsi" w:hAnsiTheme="minorHAnsi" w:cstheme="minorHAnsi"/>
                <w:sz w:val="18"/>
                <w:szCs w:val="18"/>
              </w:rPr>
              <w:t>30515</w:t>
            </w:r>
          </w:p>
        </w:tc>
        <w:tc>
          <w:tcPr>
            <w:tcW w:w="5274" w:type="dxa"/>
            <w:tcBorders>
              <w:top w:val="single" w:sz="4" w:space="0" w:color="BFBFBF"/>
              <w:left w:val="single" w:sz="4" w:space="0" w:color="BFBFBF"/>
              <w:bottom w:val="single" w:sz="4" w:space="0" w:color="BFBFBF"/>
              <w:right w:val="single" w:sz="4" w:space="0" w:color="BFBFBF"/>
            </w:tcBorders>
            <w:hideMark/>
          </w:tcPr>
          <w:p w14:paraId="346C3579" w14:textId="77777777" w:rsidR="00500CE1" w:rsidRPr="007D2F88" w:rsidRDefault="00500CE1" w:rsidP="00500CE1">
            <w:pPr>
              <w:rPr>
                <w:rFonts w:asciiTheme="minorHAnsi" w:hAnsiTheme="minorHAnsi" w:cstheme="minorHAnsi"/>
                <w:sz w:val="18"/>
                <w:szCs w:val="18"/>
              </w:rPr>
            </w:pPr>
            <w:r w:rsidRPr="007D2F88">
              <w:rPr>
                <w:rFonts w:asciiTheme="minorHAnsi" w:hAnsiTheme="minorHAnsi" w:cstheme="minorHAnsi"/>
                <w:sz w:val="18"/>
                <w:szCs w:val="18"/>
              </w:rPr>
              <w:t xml:space="preserve">Gastroenterostomy (including gastroduodenostomy) or </w:t>
            </w:r>
            <w:proofErr w:type="spellStart"/>
            <w:r w:rsidRPr="007D2F88">
              <w:rPr>
                <w:rFonts w:asciiTheme="minorHAnsi" w:hAnsiTheme="minorHAnsi" w:cstheme="minorHAnsi"/>
                <w:sz w:val="18"/>
                <w:szCs w:val="18"/>
              </w:rPr>
              <w:t>enterocolostomy</w:t>
            </w:r>
            <w:proofErr w:type="spellEnd"/>
            <w:r w:rsidRPr="007D2F88">
              <w:rPr>
                <w:rFonts w:asciiTheme="minorHAnsi" w:hAnsiTheme="minorHAnsi" w:cstheme="minorHAnsi"/>
                <w:sz w:val="18"/>
                <w:szCs w:val="18"/>
              </w:rPr>
              <w:t xml:space="preserve"> or </w:t>
            </w:r>
            <w:proofErr w:type="spellStart"/>
            <w:r w:rsidRPr="007D2F88">
              <w:rPr>
                <w:rFonts w:asciiTheme="minorHAnsi" w:hAnsiTheme="minorHAnsi" w:cstheme="minorHAnsi"/>
                <w:sz w:val="18"/>
                <w:szCs w:val="18"/>
              </w:rPr>
              <w:t>enteroenterostomy</w:t>
            </w:r>
            <w:proofErr w:type="spellEnd"/>
            <w:r w:rsidRPr="007D2F88">
              <w:rPr>
                <w:rFonts w:asciiTheme="minorHAnsi" w:hAnsiTheme="minorHAnsi" w:cstheme="minorHAnsi"/>
                <w:sz w:val="18"/>
                <w:szCs w:val="18"/>
              </w:rPr>
              <w:t xml:space="preserve"> not being a service to which any of items 31569 to 31581 apply (</w:t>
            </w:r>
            <w:proofErr w:type="spellStart"/>
            <w:r w:rsidRPr="007D2F88">
              <w:rPr>
                <w:rFonts w:asciiTheme="minorHAnsi" w:hAnsiTheme="minorHAnsi" w:cstheme="minorHAnsi"/>
                <w:sz w:val="18"/>
                <w:szCs w:val="18"/>
              </w:rPr>
              <w:t>Anaes</w:t>
            </w:r>
            <w:proofErr w:type="spellEnd"/>
            <w:r w:rsidRPr="007D2F88">
              <w:rPr>
                <w:rFonts w:asciiTheme="minorHAnsi" w:hAnsiTheme="minorHAnsi" w:cstheme="minorHAnsi"/>
                <w:sz w:val="18"/>
                <w:szCs w:val="18"/>
              </w:rPr>
              <w:t>.) (Assist.)</w:t>
            </w:r>
          </w:p>
        </w:tc>
        <w:tc>
          <w:tcPr>
            <w:tcW w:w="850" w:type="dxa"/>
            <w:tcBorders>
              <w:top w:val="single" w:sz="4" w:space="0" w:color="BFBFBF"/>
              <w:left w:val="single" w:sz="4" w:space="0" w:color="BFBFBF"/>
              <w:bottom w:val="single" w:sz="4" w:space="0" w:color="BFBFBF"/>
              <w:right w:val="single" w:sz="4" w:space="0" w:color="BFBFBF"/>
            </w:tcBorders>
            <w:hideMark/>
          </w:tcPr>
          <w:p w14:paraId="364C1FE0" w14:textId="77777777" w:rsidR="00500CE1" w:rsidRPr="007D2F88" w:rsidRDefault="00500CE1" w:rsidP="00500CE1">
            <w:pPr>
              <w:jc w:val="center"/>
              <w:rPr>
                <w:rFonts w:asciiTheme="minorHAnsi" w:hAnsiTheme="minorHAnsi" w:cstheme="minorHAnsi"/>
                <w:sz w:val="18"/>
                <w:szCs w:val="18"/>
              </w:rPr>
            </w:pPr>
            <w:r w:rsidRPr="007D2F88">
              <w:rPr>
                <w:rFonts w:asciiTheme="minorHAnsi" w:hAnsiTheme="minorHAnsi" w:cstheme="minorHAnsi"/>
                <w:sz w:val="18"/>
                <w:szCs w:val="18"/>
              </w:rPr>
              <w:t xml:space="preserve"> $704.35 </w:t>
            </w:r>
          </w:p>
        </w:tc>
        <w:tc>
          <w:tcPr>
            <w:tcW w:w="851" w:type="dxa"/>
            <w:tcBorders>
              <w:top w:val="single" w:sz="4" w:space="0" w:color="BFBFBF"/>
              <w:left w:val="single" w:sz="4" w:space="0" w:color="BFBFBF"/>
              <w:bottom w:val="single" w:sz="4" w:space="0" w:color="BFBFBF"/>
              <w:right w:val="single" w:sz="4" w:space="0" w:color="BFBFBF"/>
            </w:tcBorders>
            <w:hideMark/>
          </w:tcPr>
          <w:p w14:paraId="216FA1B4" w14:textId="77777777" w:rsidR="00500CE1" w:rsidRPr="007D2F88" w:rsidRDefault="00500CE1" w:rsidP="00500CE1">
            <w:pPr>
              <w:jc w:val="center"/>
              <w:rPr>
                <w:rFonts w:asciiTheme="minorHAnsi" w:hAnsiTheme="minorHAnsi" w:cstheme="minorHAnsi"/>
                <w:sz w:val="18"/>
                <w:szCs w:val="18"/>
              </w:rPr>
            </w:pPr>
            <w:r w:rsidRPr="007D2F88">
              <w:rPr>
                <w:rFonts w:asciiTheme="minorHAnsi" w:hAnsiTheme="minorHAnsi" w:cstheme="minorHAnsi"/>
                <w:sz w:val="18"/>
                <w:szCs w:val="18"/>
              </w:rPr>
              <w:t xml:space="preserve"> 894 </w:t>
            </w:r>
          </w:p>
        </w:tc>
        <w:tc>
          <w:tcPr>
            <w:tcW w:w="740" w:type="dxa"/>
            <w:tcBorders>
              <w:top w:val="single" w:sz="4" w:space="0" w:color="BFBFBF"/>
              <w:left w:val="single" w:sz="4" w:space="0" w:color="BFBFBF"/>
              <w:bottom w:val="single" w:sz="4" w:space="0" w:color="BFBFBF"/>
              <w:right w:val="single" w:sz="4" w:space="0" w:color="BFBFBF"/>
            </w:tcBorders>
            <w:hideMark/>
          </w:tcPr>
          <w:p w14:paraId="529B3B40" w14:textId="77777777" w:rsidR="00500CE1" w:rsidRPr="007D2F88" w:rsidRDefault="00500CE1" w:rsidP="00500CE1">
            <w:pPr>
              <w:jc w:val="center"/>
              <w:rPr>
                <w:rFonts w:asciiTheme="minorHAnsi" w:hAnsiTheme="minorHAnsi" w:cstheme="minorHAnsi"/>
                <w:sz w:val="18"/>
                <w:szCs w:val="18"/>
              </w:rPr>
            </w:pPr>
            <w:r w:rsidRPr="007D2F88">
              <w:rPr>
                <w:rFonts w:asciiTheme="minorHAnsi" w:hAnsiTheme="minorHAnsi" w:cstheme="minorHAnsi"/>
                <w:sz w:val="18"/>
                <w:szCs w:val="18"/>
              </w:rPr>
              <w:t>$220,468</w:t>
            </w:r>
          </w:p>
        </w:tc>
        <w:tc>
          <w:tcPr>
            <w:tcW w:w="819" w:type="dxa"/>
            <w:tcBorders>
              <w:top w:val="single" w:sz="4" w:space="0" w:color="BFBFBF"/>
              <w:left w:val="single" w:sz="4" w:space="0" w:color="BFBFBF"/>
              <w:bottom w:val="single" w:sz="4" w:space="0" w:color="BFBFBF"/>
              <w:right w:val="single" w:sz="4" w:space="0" w:color="BFBFBF"/>
            </w:tcBorders>
            <w:hideMark/>
          </w:tcPr>
          <w:p w14:paraId="283CDD52" w14:textId="77777777" w:rsidR="00500CE1" w:rsidRPr="007D2F88" w:rsidRDefault="00500CE1" w:rsidP="00500CE1">
            <w:pPr>
              <w:jc w:val="center"/>
              <w:rPr>
                <w:rFonts w:asciiTheme="minorHAnsi" w:hAnsiTheme="minorHAnsi" w:cstheme="minorHAnsi"/>
                <w:sz w:val="18"/>
                <w:szCs w:val="18"/>
              </w:rPr>
            </w:pPr>
            <w:r w:rsidRPr="007D2F88">
              <w:rPr>
                <w:rFonts w:asciiTheme="minorHAnsi" w:hAnsiTheme="minorHAnsi" w:cstheme="minorHAnsi"/>
                <w:sz w:val="18"/>
                <w:szCs w:val="18"/>
              </w:rPr>
              <w:t>-0.8%</w:t>
            </w:r>
          </w:p>
        </w:tc>
      </w:tr>
    </w:tbl>
    <w:p w14:paraId="130D2BFB" w14:textId="77777777" w:rsidR="00500CE1" w:rsidRPr="007D2F88" w:rsidRDefault="00500CE1" w:rsidP="00500CE1">
      <w:pPr>
        <w:spacing w:before="120"/>
        <w:rPr>
          <w:rFonts w:asciiTheme="minorHAnsi" w:hAnsiTheme="minorHAnsi" w:cstheme="minorHAnsi"/>
          <w:b/>
        </w:rPr>
      </w:pPr>
      <w:r w:rsidRPr="007D2F88">
        <w:rPr>
          <w:rFonts w:asciiTheme="minorHAnsi" w:hAnsiTheme="minorHAnsi" w:cstheme="minorHAnsi"/>
          <w:b/>
        </w:rPr>
        <w:t>Recommendation:</w:t>
      </w:r>
    </w:p>
    <w:p w14:paraId="7B5CFC8B" w14:textId="77777777" w:rsidR="00500CE1" w:rsidRPr="007D2F88" w:rsidRDefault="00500CE1" w:rsidP="00511CDE">
      <w:pPr>
        <w:spacing w:before="120" w:after="120"/>
        <w:rPr>
          <w:rFonts w:asciiTheme="minorHAnsi" w:hAnsiTheme="minorHAnsi" w:cstheme="minorHAnsi"/>
        </w:rPr>
      </w:pPr>
      <w:r w:rsidRPr="007D2F88">
        <w:rPr>
          <w:rFonts w:asciiTheme="minorHAnsi" w:hAnsiTheme="minorHAnsi" w:cstheme="minorHAnsi"/>
        </w:rPr>
        <w:t>The Committee recommends that the new descriptor reads:</w:t>
      </w:r>
    </w:p>
    <w:p w14:paraId="395161D3" w14:textId="77777777" w:rsidR="006A530A" w:rsidRPr="007D2F88" w:rsidRDefault="00500CE1" w:rsidP="006401F8">
      <w:pPr>
        <w:spacing w:line="276" w:lineRule="auto"/>
        <w:ind w:left="709" w:right="90"/>
        <w:rPr>
          <w:rFonts w:asciiTheme="minorHAnsi" w:hAnsiTheme="minorHAnsi" w:cstheme="minorHAnsi"/>
        </w:rPr>
      </w:pPr>
      <w:r w:rsidRPr="007D2F88">
        <w:rPr>
          <w:rFonts w:asciiTheme="minorHAnsi" w:hAnsiTheme="minorHAnsi" w:cstheme="minorHAnsi"/>
        </w:rPr>
        <w:t xml:space="preserve">“Gastroenterostomy (including gastroduodenostomy) or </w:t>
      </w:r>
      <w:proofErr w:type="spellStart"/>
      <w:r w:rsidRPr="007D2F88">
        <w:rPr>
          <w:rFonts w:asciiTheme="minorHAnsi" w:hAnsiTheme="minorHAnsi" w:cstheme="minorHAnsi"/>
        </w:rPr>
        <w:t>enterocolostomy</w:t>
      </w:r>
      <w:proofErr w:type="spellEnd"/>
      <w:r w:rsidRPr="007D2F88">
        <w:rPr>
          <w:rFonts w:asciiTheme="minorHAnsi" w:hAnsiTheme="minorHAnsi" w:cstheme="minorHAnsi"/>
        </w:rPr>
        <w:t xml:space="preserve"> or </w:t>
      </w:r>
      <w:proofErr w:type="spellStart"/>
      <w:r w:rsidRPr="007D2F88">
        <w:rPr>
          <w:rFonts w:asciiTheme="minorHAnsi" w:hAnsiTheme="minorHAnsi" w:cstheme="minorHAnsi"/>
        </w:rPr>
        <w:t>enteroenterostomy</w:t>
      </w:r>
      <w:proofErr w:type="spellEnd"/>
      <w:r w:rsidRPr="007D2F88">
        <w:rPr>
          <w:rFonts w:asciiTheme="minorHAnsi" w:hAnsiTheme="minorHAnsi" w:cstheme="minorHAnsi"/>
        </w:rPr>
        <w:t xml:space="preserve"> as one procedure or in combination, required for irresectable obstruction, not being a service to which any of items 31569 to 31581 apply (</w:t>
      </w:r>
      <w:proofErr w:type="spellStart"/>
      <w:r w:rsidRPr="007D2F88">
        <w:rPr>
          <w:rFonts w:asciiTheme="minorHAnsi" w:hAnsiTheme="minorHAnsi" w:cstheme="minorHAnsi"/>
        </w:rPr>
        <w:t>Anaes</w:t>
      </w:r>
      <w:proofErr w:type="spellEnd"/>
      <w:r w:rsidRPr="007D2F88">
        <w:rPr>
          <w:rFonts w:asciiTheme="minorHAnsi" w:hAnsiTheme="minorHAnsi" w:cstheme="minorHAnsi"/>
        </w:rPr>
        <w:t xml:space="preserve">.) (Assist.)”     </w:t>
      </w:r>
    </w:p>
    <w:p w14:paraId="0222A2EA" w14:textId="77777777" w:rsidR="00500CE1" w:rsidRPr="007D2F88" w:rsidRDefault="00500CE1" w:rsidP="006401F8">
      <w:pPr>
        <w:spacing w:before="120" w:after="120"/>
        <w:rPr>
          <w:rFonts w:asciiTheme="minorHAnsi" w:hAnsiTheme="minorHAnsi" w:cstheme="minorHAnsi"/>
          <w:b/>
        </w:rPr>
      </w:pPr>
      <w:r w:rsidRPr="007D2F88">
        <w:rPr>
          <w:rFonts w:asciiTheme="minorHAnsi" w:hAnsiTheme="minorHAnsi" w:cstheme="minorHAnsi"/>
          <w:b/>
        </w:rPr>
        <w:t xml:space="preserve">Rationale: </w:t>
      </w:r>
    </w:p>
    <w:p w14:paraId="05D09486" w14:textId="77777777" w:rsidR="00500CE1" w:rsidRPr="007D2F88" w:rsidRDefault="00B02E06" w:rsidP="005F6B14">
      <w:pPr>
        <w:numPr>
          <w:ilvl w:val="0"/>
          <w:numId w:val="62"/>
        </w:numPr>
        <w:rPr>
          <w:rFonts w:asciiTheme="minorHAnsi" w:hAnsiTheme="minorHAnsi" w:cstheme="minorHAnsi"/>
        </w:rPr>
      </w:pPr>
      <w:r w:rsidRPr="007D2F88">
        <w:rPr>
          <w:rFonts w:asciiTheme="minorHAnsi" w:hAnsiTheme="minorHAnsi" w:cstheme="minorHAnsi"/>
        </w:rPr>
        <w:t xml:space="preserve">The new descriptor </w:t>
      </w:r>
      <w:r w:rsidR="00500CE1" w:rsidRPr="007D2F88">
        <w:rPr>
          <w:rFonts w:asciiTheme="minorHAnsi" w:hAnsiTheme="minorHAnsi" w:cstheme="minorHAnsi"/>
        </w:rPr>
        <w:t xml:space="preserve">supports the complete medical service principle by including irresectable obstructions, which previously could have been claimed for separately. </w:t>
      </w:r>
    </w:p>
    <w:p w14:paraId="2DDE7DEC" w14:textId="77777777" w:rsidR="00292C80" w:rsidRPr="00391D9D" w:rsidRDefault="00500CE1" w:rsidP="005F6B14">
      <w:pPr>
        <w:numPr>
          <w:ilvl w:val="0"/>
          <w:numId w:val="62"/>
        </w:numPr>
        <w:rPr>
          <w:rFonts w:asciiTheme="minorHAnsi" w:hAnsiTheme="minorHAnsi" w:cstheme="minorHAnsi"/>
        </w:rPr>
      </w:pPr>
      <w:r w:rsidRPr="007D2F88">
        <w:rPr>
          <w:rFonts w:asciiTheme="minorHAnsi" w:hAnsiTheme="minorHAnsi" w:cstheme="minorHAnsi"/>
        </w:rPr>
        <w:lastRenderedPageBreak/>
        <w:t xml:space="preserve">The new descriptor would deter surgeons from conducting a </w:t>
      </w:r>
      <w:proofErr w:type="spellStart"/>
      <w:r w:rsidRPr="007D2F88">
        <w:rPr>
          <w:rFonts w:asciiTheme="minorHAnsi" w:hAnsiTheme="minorHAnsi" w:cstheme="minorHAnsi"/>
        </w:rPr>
        <w:t>Whipples</w:t>
      </w:r>
      <w:proofErr w:type="spellEnd"/>
      <w:r w:rsidRPr="007D2F88">
        <w:rPr>
          <w:rFonts w:asciiTheme="minorHAnsi" w:hAnsiTheme="minorHAnsi" w:cstheme="minorHAnsi"/>
        </w:rPr>
        <w:t xml:space="preserve"> </w:t>
      </w:r>
      <w:r w:rsidR="00511CDE" w:rsidRPr="007D2F88">
        <w:rPr>
          <w:rFonts w:asciiTheme="minorHAnsi" w:hAnsiTheme="minorHAnsi" w:cstheme="minorHAnsi"/>
        </w:rPr>
        <w:t>p</w:t>
      </w:r>
      <w:r w:rsidRPr="007D2F88">
        <w:rPr>
          <w:rFonts w:asciiTheme="minorHAnsi" w:hAnsiTheme="minorHAnsi" w:cstheme="minorHAnsi"/>
        </w:rPr>
        <w:t xml:space="preserve">rocedure and charging for a bypass in addition.  </w:t>
      </w:r>
    </w:p>
    <w:p w14:paraId="4B919BC5" w14:textId="77777777" w:rsidR="00500CE1" w:rsidRPr="000E449A" w:rsidRDefault="00500CE1" w:rsidP="00391D9D">
      <w:pPr>
        <w:pStyle w:val="Heading3Numbered"/>
        <w:spacing w:before="240"/>
        <w:rPr>
          <w:rFonts w:cstheme="minorHAnsi"/>
        </w:rPr>
      </w:pPr>
      <w:bookmarkStart w:id="203" w:name="_Toc10710435"/>
      <w:r w:rsidRPr="000E449A">
        <w:rPr>
          <w:rFonts w:cstheme="minorHAnsi"/>
        </w:rPr>
        <w:t>Recommendation</w:t>
      </w:r>
      <w:r w:rsidR="002F451B" w:rsidRPr="000E449A">
        <w:rPr>
          <w:rFonts w:cstheme="minorHAnsi"/>
        </w:rPr>
        <w:t xml:space="preserve"> 44</w:t>
      </w:r>
      <w:r w:rsidRPr="000E449A">
        <w:rPr>
          <w:rFonts w:cstheme="minorHAnsi"/>
        </w:rPr>
        <w:t>: Change descriptor for item 30517</w:t>
      </w:r>
      <w:bookmarkEnd w:id="203"/>
      <w:r w:rsidRPr="000E449A">
        <w:rPr>
          <w:rFonts w:cstheme="minorHAnsi"/>
        </w:rPr>
        <w:t xml:space="preserve"> </w:t>
      </w:r>
    </w:p>
    <w:p w14:paraId="2C11A561" w14:textId="77777777" w:rsidR="00500CE1" w:rsidRPr="007D2F88" w:rsidRDefault="002F451B" w:rsidP="000E449A">
      <w:pPr>
        <w:pStyle w:val="Caption"/>
        <w:rPr>
          <w:rFonts w:asciiTheme="minorHAnsi" w:eastAsia="Calibri" w:hAnsiTheme="minorHAnsi" w:cstheme="minorHAnsi"/>
          <w:bCs/>
          <w:iCs/>
          <w:sz w:val="18"/>
          <w:szCs w:val="18"/>
        </w:rPr>
      </w:pPr>
      <w:bookmarkStart w:id="204" w:name="_Toc10710555"/>
      <w:r w:rsidRPr="000E449A">
        <w:rPr>
          <w:rFonts w:asciiTheme="minorHAnsi" w:hAnsiTheme="minorHAnsi" w:cstheme="minorHAnsi"/>
        </w:rPr>
        <w:t xml:space="preserve">Table </w:t>
      </w:r>
      <w:r w:rsidRPr="000E449A">
        <w:rPr>
          <w:rFonts w:asciiTheme="minorHAnsi" w:hAnsiTheme="minorHAnsi" w:cstheme="minorHAnsi"/>
        </w:rPr>
        <w:fldChar w:fldCharType="begin"/>
      </w:r>
      <w:r w:rsidRPr="000E449A">
        <w:rPr>
          <w:rFonts w:asciiTheme="minorHAnsi" w:hAnsiTheme="minorHAnsi" w:cstheme="minorHAnsi"/>
        </w:rPr>
        <w:instrText xml:space="preserve"> SEQ Table \* ARABIC </w:instrText>
      </w:r>
      <w:r w:rsidRPr="000E449A">
        <w:rPr>
          <w:rFonts w:asciiTheme="minorHAnsi" w:hAnsiTheme="minorHAnsi" w:cstheme="minorHAnsi"/>
        </w:rPr>
        <w:fldChar w:fldCharType="separate"/>
      </w:r>
      <w:r w:rsidR="00BF4769">
        <w:rPr>
          <w:rFonts w:asciiTheme="minorHAnsi" w:hAnsiTheme="minorHAnsi" w:cstheme="minorHAnsi"/>
          <w:noProof/>
        </w:rPr>
        <w:t>47</w:t>
      </w:r>
      <w:r w:rsidRPr="000E449A">
        <w:rPr>
          <w:rFonts w:asciiTheme="minorHAnsi" w:hAnsiTheme="minorHAnsi" w:cstheme="minorHAnsi"/>
        </w:rPr>
        <w:fldChar w:fldCharType="end"/>
      </w:r>
      <w:r w:rsidRPr="000E449A">
        <w:rPr>
          <w:rFonts w:asciiTheme="minorHAnsi" w:hAnsiTheme="minorHAnsi" w:cstheme="minorHAnsi"/>
        </w:rPr>
        <w:t>: Item introduction table for item 30517</w:t>
      </w:r>
      <w:bookmarkEnd w:id="204"/>
    </w:p>
    <w:tbl>
      <w:tblPr>
        <w:tblStyle w:val="TableGrid1"/>
        <w:tblW w:w="5267" w:type="pct"/>
        <w:tblInd w:w="2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28" w:type="dxa"/>
          <w:left w:w="28" w:type="dxa"/>
          <w:bottom w:w="28" w:type="dxa"/>
          <w:right w:w="28" w:type="dxa"/>
        </w:tblCellMar>
        <w:tblLook w:val="04A0" w:firstRow="1" w:lastRow="0" w:firstColumn="1" w:lastColumn="0" w:noHBand="0" w:noVBand="1"/>
        <w:tblCaption w:val="Table 47: Item introduction table for item 30517"/>
        <w:tblDescription w:val="The introduction table is presented as a six-column table. Column 1 shows the Item, column 2 contains the descriptor, column 3 contains the schedule fee, column 4 the services for Financial Year 2016-17, column 5 the benefits for Financial Year 2016-17, and column 6 shows the 5 year service change percentage (Compound Annual Growth Rate)"/>
      </w:tblPr>
      <w:tblGrid>
        <w:gridCol w:w="762"/>
        <w:gridCol w:w="4865"/>
        <w:gridCol w:w="1238"/>
        <w:gridCol w:w="877"/>
        <w:gridCol w:w="878"/>
        <w:gridCol w:w="877"/>
      </w:tblGrid>
      <w:tr w:rsidR="00500CE1" w:rsidRPr="007D2F88" w14:paraId="52F9700B" w14:textId="77777777" w:rsidTr="00AA2484">
        <w:trPr>
          <w:trHeight w:val="794"/>
          <w:tblHeader/>
        </w:trPr>
        <w:tc>
          <w:tcPr>
            <w:tcW w:w="768"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3C023D13" w14:textId="77777777" w:rsidR="00500CE1" w:rsidRPr="007D2F88" w:rsidRDefault="00500CE1" w:rsidP="006401F8">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Item</w:t>
            </w:r>
          </w:p>
        </w:tc>
        <w:tc>
          <w:tcPr>
            <w:tcW w:w="4902"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3CEDDCA4" w14:textId="77777777" w:rsidR="00500CE1" w:rsidRPr="007D2F88" w:rsidRDefault="00500CE1" w:rsidP="006401F8">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Descriptor</w:t>
            </w:r>
          </w:p>
        </w:tc>
        <w:tc>
          <w:tcPr>
            <w:tcW w:w="1247"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0C365826" w14:textId="77777777" w:rsidR="00500CE1" w:rsidRPr="007D2F88" w:rsidRDefault="00500CE1" w:rsidP="006401F8">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Schedule fee</w:t>
            </w:r>
          </w:p>
        </w:tc>
        <w:tc>
          <w:tcPr>
            <w:tcW w:w="883"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1BE051BE" w14:textId="77777777" w:rsidR="00500CE1" w:rsidRPr="007D2F88" w:rsidRDefault="00500CE1" w:rsidP="006401F8">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Services</w:t>
            </w:r>
          </w:p>
          <w:p w14:paraId="07ACB8BF" w14:textId="77777777" w:rsidR="00500CE1" w:rsidRPr="007D2F88" w:rsidRDefault="00500CE1" w:rsidP="006401F8">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FY</w:t>
            </w:r>
          </w:p>
          <w:p w14:paraId="08383F3F" w14:textId="77777777" w:rsidR="00500CE1" w:rsidRPr="007D2F88" w:rsidRDefault="00500CE1" w:rsidP="006401F8">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2016/17</w:t>
            </w:r>
          </w:p>
        </w:tc>
        <w:tc>
          <w:tcPr>
            <w:tcW w:w="884"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70DF0EC7" w14:textId="77777777" w:rsidR="00500CE1" w:rsidRPr="007D2F88" w:rsidRDefault="00500CE1" w:rsidP="006401F8">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Benefits</w:t>
            </w:r>
          </w:p>
          <w:p w14:paraId="3846DFA8" w14:textId="77777777" w:rsidR="00500CE1" w:rsidRPr="007D2F88" w:rsidRDefault="00500CE1" w:rsidP="006401F8">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FY</w:t>
            </w:r>
          </w:p>
          <w:p w14:paraId="11FEF126" w14:textId="77777777" w:rsidR="00500CE1" w:rsidRPr="007D2F88" w:rsidRDefault="00500CE1" w:rsidP="006401F8">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2016/17</w:t>
            </w:r>
          </w:p>
        </w:tc>
        <w:tc>
          <w:tcPr>
            <w:tcW w:w="883"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7C75EC5C" w14:textId="77777777" w:rsidR="00500CE1" w:rsidRPr="007D2F88" w:rsidRDefault="00500CE1" w:rsidP="006401F8">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5 Year service change % (CAGR)</w:t>
            </w:r>
          </w:p>
        </w:tc>
      </w:tr>
      <w:tr w:rsidR="00500CE1" w:rsidRPr="007D2F88" w14:paraId="25630A1C" w14:textId="77777777" w:rsidTr="00AA2484">
        <w:trPr>
          <w:trHeight w:val="20"/>
        </w:trPr>
        <w:tc>
          <w:tcPr>
            <w:tcW w:w="768" w:type="dxa"/>
            <w:tcBorders>
              <w:top w:val="single" w:sz="4" w:space="0" w:color="BFBFBF"/>
              <w:left w:val="single" w:sz="4" w:space="0" w:color="BFBFBF"/>
              <w:bottom w:val="single" w:sz="4" w:space="0" w:color="BFBFBF"/>
              <w:right w:val="single" w:sz="4" w:space="0" w:color="BFBFBF"/>
            </w:tcBorders>
            <w:hideMark/>
          </w:tcPr>
          <w:p w14:paraId="464C421E" w14:textId="77777777" w:rsidR="00500CE1" w:rsidRPr="007D2F88" w:rsidRDefault="00500CE1" w:rsidP="00895502">
            <w:pPr>
              <w:jc w:val="center"/>
              <w:rPr>
                <w:rFonts w:asciiTheme="minorHAnsi" w:hAnsiTheme="minorHAnsi" w:cstheme="minorHAnsi"/>
                <w:sz w:val="18"/>
                <w:szCs w:val="18"/>
              </w:rPr>
            </w:pPr>
            <w:r w:rsidRPr="007D2F88">
              <w:rPr>
                <w:rFonts w:asciiTheme="minorHAnsi" w:hAnsiTheme="minorHAnsi" w:cstheme="minorHAnsi"/>
                <w:sz w:val="18"/>
                <w:szCs w:val="18"/>
              </w:rPr>
              <w:t>30517</w:t>
            </w:r>
          </w:p>
        </w:tc>
        <w:tc>
          <w:tcPr>
            <w:tcW w:w="4902" w:type="dxa"/>
            <w:tcBorders>
              <w:top w:val="single" w:sz="4" w:space="0" w:color="BFBFBF"/>
              <w:left w:val="single" w:sz="4" w:space="0" w:color="BFBFBF"/>
              <w:bottom w:val="single" w:sz="4" w:space="0" w:color="BFBFBF"/>
              <w:right w:val="single" w:sz="4" w:space="0" w:color="BFBFBF"/>
            </w:tcBorders>
            <w:hideMark/>
          </w:tcPr>
          <w:p w14:paraId="769156DB" w14:textId="77777777" w:rsidR="00500CE1" w:rsidRPr="007D2F88" w:rsidRDefault="00500CE1" w:rsidP="00500CE1">
            <w:pPr>
              <w:rPr>
                <w:rFonts w:asciiTheme="minorHAnsi" w:hAnsiTheme="minorHAnsi" w:cstheme="minorHAnsi"/>
                <w:sz w:val="18"/>
                <w:szCs w:val="18"/>
              </w:rPr>
            </w:pPr>
            <w:r w:rsidRPr="007D2F88">
              <w:rPr>
                <w:rFonts w:asciiTheme="minorHAnsi" w:hAnsiTheme="minorHAnsi" w:cstheme="minorHAnsi"/>
                <w:sz w:val="18"/>
                <w:szCs w:val="18"/>
              </w:rPr>
              <w:t>Gastroenterostomy, pyloroplasty or gastroduodenostomy, reconstruction of (</w:t>
            </w:r>
            <w:proofErr w:type="spellStart"/>
            <w:r w:rsidRPr="007D2F88">
              <w:rPr>
                <w:rFonts w:asciiTheme="minorHAnsi" w:hAnsiTheme="minorHAnsi" w:cstheme="minorHAnsi"/>
                <w:sz w:val="18"/>
                <w:szCs w:val="18"/>
              </w:rPr>
              <w:t>Anaes</w:t>
            </w:r>
            <w:proofErr w:type="spellEnd"/>
            <w:r w:rsidRPr="007D2F88">
              <w:rPr>
                <w:rFonts w:asciiTheme="minorHAnsi" w:hAnsiTheme="minorHAnsi" w:cstheme="minorHAnsi"/>
                <w:sz w:val="18"/>
                <w:szCs w:val="18"/>
              </w:rPr>
              <w:t>.) (Assist.)</w:t>
            </w:r>
          </w:p>
        </w:tc>
        <w:tc>
          <w:tcPr>
            <w:tcW w:w="1247" w:type="dxa"/>
            <w:tcBorders>
              <w:top w:val="single" w:sz="4" w:space="0" w:color="BFBFBF"/>
              <w:left w:val="single" w:sz="4" w:space="0" w:color="BFBFBF"/>
              <w:bottom w:val="single" w:sz="4" w:space="0" w:color="BFBFBF"/>
              <w:right w:val="single" w:sz="4" w:space="0" w:color="BFBFBF"/>
            </w:tcBorders>
            <w:hideMark/>
          </w:tcPr>
          <w:p w14:paraId="40BE0738" w14:textId="77777777" w:rsidR="00500CE1" w:rsidRPr="007D2F88" w:rsidRDefault="00500CE1" w:rsidP="00500CE1">
            <w:pPr>
              <w:jc w:val="center"/>
              <w:rPr>
                <w:rFonts w:asciiTheme="minorHAnsi" w:hAnsiTheme="minorHAnsi" w:cstheme="minorHAnsi"/>
                <w:sz w:val="18"/>
                <w:szCs w:val="18"/>
              </w:rPr>
            </w:pPr>
            <w:r w:rsidRPr="007D2F88">
              <w:rPr>
                <w:rFonts w:asciiTheme="minorHAnsi" w:hAnsiTheme="minorHAnsi" w:cstheme="minorHAnsi"/>
                <w:sz w:val="18"/>
                <w:szCs w:val="18"/>
              </w:rPr>
              <w:t xml:space="preserve"> $922.20 </w:t>
            </w:r>
          </w:p>
        </w:tc>
        <w:tc>
          <w:tcPr>
            <w:tcW w:w="883" w:type="dxa"/>
            <w:tcBorders>
              <w:top w:val="single" w:sz="4" w:space="0" w:color="BFBFBF"/>
              <w:left w:val="single" w:sz="4" w:space="0" w:color="BFBFBF"/>
              <w:bottom w:val="single" w:sz="4" w:space="0" w:color="BFBFBF"/>
              <w:right w:val="single" w:sz="4" w:space="0" w:color="BFBFBF"/>
            </w:tcBorders>
            <w:hideMark/>
          </w:tcPr>
          <w:p w14:paraId="5527CC54" w14:textId="77777777" w:rsidR="00500CE1" w:rsidRPr="007D2F88" w:rsidRDefault="00500CE1" w:rsidP="00500CE1">
            <w:pPr>
              <w:jc w:val="center"/>
              <w:rPr>
                <w:rFonts w:asciiTheme="minorHAnsi" w:hAnsiTheme="minorHAnsi" w:cstheme="minorHAnsi"/>
                <w:sz w:val="18"/>
                <w:szCs w:val="18"/>
              </w:rPr>
            </w:pPr>
            <w:r w:rsidRPr="007D2F88">
              <w:rPr>
                <w:rFonts w:asciiTheme="minorHAnsi" w:hAnsiTheme="minorHAnsi" w:cstheme="minorHAnsi"/>
                <w:sz w:val="18"/>
                <w:szCs w:val="18"/>
              </w:rPr>
              <w:t xml:space="preserve"> 182 </w:t>
            </w:r>
          </w:p>
        </w:tc>
        <w:tc>
          <w:tcPr>
            <w:tcW w:w="884" w:type="dxa"/>
            <w:tcBorders>
              <w:top w:val="single" w:sz="4" w:space="0" w:color="BFBFBF"/>
              <w:left w:val="single" w:sz="4" w:space="0" w:color="BFBFBF"/>
              <w:bottom w:val="single" w:sz="4" w:space="0" w:color="BFBFBF"/>
              <w:right w:val="single" w:sz="4" w:space="0" w:color="BFBFBF"/>
            </w:tcBorders>
            <w:hideMark/>
          </w:tcPr>
          <w:p w14:paraId="72D69C50" w14:textId="77777777" w:rsidR="00500CE1" w:rsidRPr="007D2F88" w:rsidRDefault="00500CE1" w:rsidP="00500CE1">
            <w:pPr>
              <w:jc w:val="center"/>
              <w:rPr>
                <w:rFonts w:asciiTheme="minorHAnsi" w:hAnsiTheme="minorHAnsi" w:cstheme="minorHAnsi"/>
                <w:sz w:val="18"/>
                <w:szCs w:val="18"/>
              </w:rPr>
            </w:pPr>
            <w:r w:rsidRPr="007D2F88">
              <w:rPr>
                <w:rFonts w:asciiTheme="minorHAnsi" w:hAnsiTheme="minorHAnsi" w:cstheme="minorHAnsi"/>
                <w:sz w:val="18"/>
                <w:szCs w:val="18"/>
              </w:rPr>
              <w:t xml:space="preserve"> $83,290 </w:t>
            </w:r>
          </w:p>
        </w:tc>
        <w:tc>
          <w:tcPr>
            <w:tcW w:w="883" w:type="dxa"/>
            <w:tcBorders>
              <w:top w:val="single" w:sz="4" w:space="0" w:color="BFBFBF"/>
              <w:left w:val="single" w:sz="4" w:space="0" w:color="BFBFBF"/>
              <w:bottom w:val="single" w:sz="4" w:space="0" w:color="BFBFBF"/>
              <w:right w:val="single" w:sz="4" w:space="0" w:color="BFBFBF"/>
            </w:tcBorders>
            <w:hideMark/>
          </w:tcPr>
          <w:p w14:paraId="2E37952F" w14:textId="77777777" w:rsidR="00500CE1" w:rsidRPr="007D2F88" w:rsidRDefault="00500CE1" w:rsidP="00500CE1">
            <w:pPr>
              <w:jc w:val="center"/>
              <w:rPr>
                <w:rFonts w:asciiTheme="minorHAnsi" w:hAnsiTheme="minorHAnsi" w:cstheme="minorHAnsi"/>
                <w:sz w:val="18"/>
                <w:szCs w:val="18"/>
              </w:rPr>
            </w:pPr>
            <w:r w:rsidRPr="007D2F88">
              <w:rPr>
                <w:rFonts w:asciiTheme="minorHAnsi" w:hAnsiTheme="minorHAnsi" w:cstheme="minorHAnsi"/>
                <w:sz w:val="18"/>
                <w:szCs w:val="18"/>
              </w:rPr>
              <w:t>25.7%</w:t>
            </w:r>
          </w:p>
        </w:tc>
      </w:tr>
    </w:tbl>
    <w:p w14:paraId="6387AC70" w14:textId="77777777" w:rsidR="00500CE1" w:rsidRPr="007D2F88" w:rsidRDefault="00500CE1" w:rsidP="00500CE1">
      <w:pPr>
        <w:spacing w:before="120"/>
        <w:rPr>
          <w:rFonts w:asciiTheme="minorHAnsi" w:hAnsiTheme="minorHAnsi" w:cstheme="minorHAnsi"/>
          <w:b/>
        </w:rPr>
      </w:pPr>
      <w:r w:rsidRPr="007D2F88">
        <w:rPr>
          <w:rFonts w:asciiTheme="minorHAnsi" w:hAnsiTheme="minorHAnsi" w:cstheme="minorHAnsi"/>
          <w:b/>
        </w:rPr>
        <w:t xml:space="preserve">Recommendation: </w:t>
      </w:r>
    </w:p>
    <w:p w14:paraId="66EF1D7A" w14:textId="77777777" w:rsidR="00500CE1" w:rsidRPr="007D2F88" w:rsidRDefault="00500CE1" w:rsidP="006A530A">
      <w:pPr>
        <w:spacing w:before="120" w:after="120"/>
        <w:rPr>
          <w:rFonts w:asciiTheme="minorHAnsi" w:hAnsiTheme="minorHAnsi" w:cstheme="minorHAnsi"/>
        </w:rPr>
      </w:pPr>
      <w:r w:rsidRPr="007D2F88">
        <w:rPr>
          <w:rFonts w:asciiTheme="minorHAnsi" w:hAnsiTheme="minorHAnsi" w:cstheme="minorHAnsi"/>
        </w:rPr>
        <w:t xml:space="preserve">The Committee recommends that the new descriptor reads: </w:t>
      </w:r>
    </w:p>
    <w:p w14:paraId="7E4AB486" w14:textId="77777777" w:rsidR="00500CE1" w:rsidRPr="007D2F88" w:rsidRDefault="00500CE1" w:rsidP="006A530A">
      <w:pPr>
        <w:spacing w:before="120"/>
        <w:ind w:left="709"/>
        <w:rPr>
          <w:rFonts w:asciiTheme="minorHAnsi" w:hAnsiTheme="minorHAnsi" w:cstheme="minorHAnsi"/>
        </w:rPr>
      </w:pPr>
      <w:r w:rsidRPr="007D2F88">
        <w:rPr>
          <w:rFonts w:asciiTheme="minorHAnsi" w:hAnsiTheme="minorHAnsi" w:cstheme="minorHAnsi"/>
        </w:rPr>
        <w:t>“Revision of gastroenterostomy, pyloroplasty or gastroduodenostomy (</w:t>
      </w:r>
      <w:proofErr w:type="spellStart"/>
      <w:r w:rsidRPr="007D2F88">
        <w:rPr>
          <w:rFonts w:asciiTheme="minorHAnsi" w:hAnsiTheme="minorHAnsi" w:cstheme="minorHAnsi"/>
        </w:rPr>
        <w:t>Anaes</w:t>
      </w:r>
      <w:proofErr w:type="spellEnd"/>
      <w:r w:rsidRPr="007D2F88">
        <w:rPr>
          <w:rFonts w:asciiTheme="minorHAnsi" w:hAnsiTheme="minorHAnsi" w:cstheme="minorHAnsi"/>
        </w:rPr>
        <w:t>.) (Assist.)”</w:t>
      </w:r>
    </w:p>
    <w:p w14:paraId="12FC6567" w14:textId="77777777" w:rsidR="00500CE1" w:rsidRPr="007D2F88" w:rsidRDefault="00500CE1" w:rsidP="006A530A">
      <w:pPr>
        <w:spacing w:before="120" w:after="120"/>
        <w:rPr>
          <w:rFonts w:asciiTheme="minorHAnsi" w:hAnsiTheme="minorHAnsi" w:cstheme="minorHAnsi"/>
          <w:b/>
        </w:rPr>
      </w:pPr>
      <w:r w:rsidRPr="007D2F88">
        <w:rPr>
          <w:rFonts w:asciiTheme="minorHAnsi" w:hAnsiTheme="minorHAnsi" w:cstheme="minorHAnsi"/>
          <w:b/>
        </w:rPr>
        <w:t>Rationale:</w:t>
      </w:r>
    </w:p>
    <w:p w14:paraId="77CAE978" w14:textId="77777777" w:rsidR="006401F8" w:rsidRDefault="0088221D" w:rsidP="005F6B14">
      <w:pPr>
        <w:numPr>
          <w:ilvl w:val="0"/>
          <w:numId w:val="63"/>
        </w:numPr>
        <w:contextualSpacing/>
        <w:rPr>
          <w:rFonts w:asciiTheme="minorHAnsi" w:hAnsiTheme="minorHAnsi" w:cstheme="minorHAnsi"/>
        </w:rPr>
      </w:pPr>
      <w:r w:rsidRPr="007D2F88">
        <w:rPr>
          <w:rFonts w:asciiTheme="minorHAnsi" w:hAnsiTheme="minorHAnsi" w:cstheme="minorHAnsi"/>
        </w:rPr>
        <w:t xml:space="preserve">Reconstruction and revision are very different procedures. </w:t>
      </w:r>
      <w:r w:rsidR="00500CE1" w:rsidRPr="007D2F88">
        <w:rPr>
          <w:rFonts w:asciiTheme="minorHAnsi" w:hAnsiTheme="minorHAnsi" w:cstheme="minorHAnsi"/>
        </w:rPr>
        <w:t xml:space="preserve">Replacing the word ‘reconstruction’ with ‘revision’ </w:t>
      </w:r>
      <w:r w:rsidRPr="007D2F88">
        <w:rPr>
          <w:rFonts w:asciiTheme="minorHAnsi" w:hAnsiTheme="minorHAnsi" w:cstheme="minorHAnsi"/>
        </w:rPr>
        <w:t>provides a more clinically accurate description of the procedure.</w:t>
      </w:r>
      <w:r w:rsidR="00500CE1" w:rsidRPr="007D2F88">
        <w:rPr>
          <w:rFonts w:asciiTheme="minorHAnsi" w:hAnsiTheme="minorHAnsi" w:cstheme="minorHAnsi"/>
        </w:rPr>
        <w:t xml:space="preserve"> </w:t>
      </w:r>
    </w:p>
    <w:p w14:paraId="3E6BA49E" w14:textId="77777777" w:rsidR="00287873" w:rsidRPr="007D2F88" w:rsidRDefault="00287873" w:rsidP="005F6B14">
      <w:pPr>
        <w:numPr>
          <w:ilvl w:val="0"/>
          <w:numId w:val="63"/>
        </w:numPr>
        <w:contextualSpacing/>
        <w:rPr>
          <w:rFonts w:asciiTheme="minorHAnsi" w:hAnsiTheme="minorHAnsi" w:cstheme="minorHAnsi"/>
        </w:rPr>
      </w:pPr>
      <w:r>
        <w:rPr>
          <w:rFonts w:asciiTheme="minorHAnsi" w:hAnsiTheme="minorHAnsi" w:cstheme="minorHAnsi"/>
        </w:rPr>
        <w:t xml:space="preserve">ANZGOSA presented to the Committee that they consider that item 30517 is now obsolete in its current form. </w:t>
      </w:r>
    </w:p>
    <w:p w14:paraId="42971D56" w14:textId="77777777" w:rsidR="005E1168" w:rsidRPr="007D2F88" w:rsidRDefault="005E1168">
      <w:pPr>
        <w:rPr>
          <w:rFonts w:asciiTheme="minorHAnsi" w:hAnsiTheme="minorHAnsi" w:cstheme="minorHAnsi"/>
          <w:szCs w:val="22"/>
        </w:rPr>
      </w:pPr>
      <w:r w:rsidRPr="007D2F88">
        <w:rPr>
          <w:rFonts w:asciiTheme="minorHAnsi" w:hAnsiTheme="minorHAnsi" w:cstheme="minorHAnsi"/>
          <w:szCs w:val="22"/>
        </w:rPr>
        <w:br w:type="page"/>
      </w:r>
    </w:p>
    <w:p w14:paraId="3A4D4136" w14:textId="77777777" w:rsidR="005E1168" w:rsidRPr="000E449A" w:rsidRDefault="005E1168" w:rsidP="000E449A">
      <w:pPr>
        <w:pStyle w:val="Heading2"/>
        <w:ind w:left="0" w:firstLine="0"/>
        <w:rPr>
          <w:rFonts w:cstheme="minorHAnsi"/>
        </w:rPr>
      </w:pPr>
      <w:bookmarkStart w:id="205" w:name="_Toc10710436"/>
      <w:r w:rsidRPr="000E449A">
        <w:rPr>
          <w:rFonts w:cstheme="minorHAnsi"/>
        </w:rPr>
        <w:lastRenderedPageBreak/>
        <w:t>Liver Items</w:t>
      </w:r>
      <w:bookmarkEnd w:id="205"/>
    </w:p>
    <w:p w14:paraId="40CB8DB5" w14:textId="77777777" w:rsidR="00343CC3" w:rsidRPr="000E449A" w:rsidRDefault="00343CC3" w:rsidP="00343CC3">
      <w:pPr>
        <w:spacing w:before="120" w:line="276" w:lineRule="auto"/>
        <w:rPr>
          <w:rFonts w:asciiTheme="minorHAnsi" w:eastAsiaTheme="minorHAnsi" w:hAnsiTheme="minorHAnsi" w:cstheme="minorHAnsi"/>
        </w:rPr>
      </w:pPr>
      <w:r w:rsidRPr="000E449A">
        <w:rPr>
          <w:rFonts w:asciiTheme="minorHAnsi" w:eastAsiaTheme="minorHAnsi" w:hAnsiTheme="minorHAnsi" w:cstheme="minorHAnsi"/>
        </w:rPr>
        <w:t>The Committee reviewed 2</w:t>
      </w:r>
      <w:r w:rsidR="00CD0D93">
        <w:rPr>
          <w:rFonts w:asciiTheme="minorHAnsi" w:eastAsiaTheme="minorHAnsi" w:hAnsiTheme="minorHAnsi" w:cstheme="minorHAnsi"/>
        </w:rPr>
        <w:t>5</w:t>
      </w:r>
      <w:r w:rsidRPr="000E449A">
        <w:rPr>
          <w:rFonts w:asciiTheme="minorHAnsi" w:eastAsiaTheme="minorHAnsi" w:hAnsiTheme="minorHAnsi" w:cstheme="minorHAnsi"/>
        </w:rPr>
        <w:t xml:space="preserve"> items relating to diagnostic and treatment procedures of the liver. </w:t>
      </w:r>
    </w:p>
    <w:p w14:paraId="5C083178" w14:textId="77777777" w:rsidR="00343CC3" w:rsidRPr="000E449A" w:rsidRDefault="00343CC3" w:rsidP="00343CC3">
      <w:pPr>
        <w:spacing w:before="120" w:line="276" w:lineRule="auto"/>
        <w:rPr>
          <w:rFonts w:asciiTheme="minorHAnsi" w:eastAsiaTheme="minorHAnsi" w:hAnsiTheme="minorHAnsi" w:cstheme="minorHAnsi"/>
        </w:rPr>
      </w:pPr>
      <w:r w:rsidRPr="000E449A">
        <w:rPr>
          <w:rFonts w:asciiTheme="minorHAnsi" w:eastAsiaTheme="minorHAnsi" w:hAnsiTheme="minorHAnsi" w:cstheme="minorHAnsi"/>
        </w:rPr>
        <w:t xml:space="preserve">Of these, the Committee has recommended combining four item numbers relating to the removal of contents or excision of hydatid cysts of the liver, peritoneum or viscus. </w:t>
      </w:r>
    </w:p>
    <w:p w14:paraId="415EA4D5" w14:textId="77777777" w:rsidR="00343CC3" w:rsidRPr="000E449A" w:rsidRDefault="00343CC3" w:rsidP="00343CC3">
      <w:pPr>
        <w:spacing w:before="120" w:line="276" w:lineRule="auto"/>
        <w:rPr>
          <w:rFonts w:asciiTheme="minorHAnsi" w:eastAsiaTheme="minorHAnsi" w:hAnsiTheme="minorHAnsi" w:cstheme="minorHAnsi"/>
        </w:rPr>
      </w:pPr>
      <w:r w:rsidRPr="000E449A">
        <w:rPr>
          <w:rFonts w:asciiTheme="minorHAnsi" w:eastAsiaTheme="minorHAnsi" w:hAnsiTheme="minorHAnsi" w:cstheme="minorHAnsi"/>
        </w:rPr>
        <w:t xml:space="preserve">A hydatid cyst is a parasitic disease caused by Echinococcus </w:t>
      </w:r>
      <w:proofErr w:type="spellStart"/>
      <w:r w:rsidRPr="000E449A">
        <w:rPr>
          <w:rFonts w:asciiTheme="minorHAnsi" w:eastAsiaTheme="minorHAnsi" w:hAnsiTheme="minorHAnsi" w:cstheme="minorHAnsi"/>
        </w:rPr>
        <w:t>granulosus</w:t>
      </w:r>
      <w:proofErr w:type="spellEnd"/>
      <w:r w:rsidRPr="000E449A">
        <w:rPr>
          <w:rFonts w:asciiTheme="minorHAnsi" w:eastAsiaTheme="minorHAnsi" w:hAnsiTheme="minorHAnsi" w:cstheme="minorHAnsi"/>
        </w:rPr>
        <w:t xml:space="preserve">, </w:t>
      </w:r>
      <w:r w:rsidRPr="000E449A">
        <w:rPr>
          <w:rFonts w:asciiTheme="minorHAnsi" w:eastAsiaTheme="minorHAnsi" w:hAnsiTheme="minorHAnsi" w:cstheme="minorHAnsi"/>
          <w:lang w:val="en"/>
        </w:rPr>
        <w:t xml:space="preserve">also called the </w:t>
      </w:r>
      <w:r w:rsidRPr="000E449A">
        <w:rPr>
          <w:rFonts w:asciiTheme="minorHAnsi" w:eastAsiaTheme="minorHAnsi" w:hAnsiTheme="minorHAnsi" w:cstheme="minorHAnsi"/>
          <w:bCs/>
          <w:lang w:val="en"/>
        </w:rPr>
        <w:t>hydatid worm</w:t>
      </w:r>
      <w:r w:rsidRPr="000E449A">
        <w:rPr>
          <w:rFonts w:asciiTheme="minorHAnsi" w:eastAsiaTheme="minorHAnsi" w:hAnsiTheme="minorHAnsi" w:cstheme="minorHAnsi"/>
          <w:lang w:val="en"/>
        </w:rPr>
        <w:t xml:space="preserve">, </w:t>
      </w:r>
      <w:r w:rsidRPr="000E449A">
        <w:rPr>
          <w:rFonts w:asciiTheme="minorHAnsi" w:eastAsiaTheme="minorHAnsi" w:hAnsiTheme="minorHAnsi" w:cstheme="minorHAnsi"/>
          <w:bCs/>
          <w:lang w:val="en"/>
        </w:rPr>
        <w:t>hyper tape-worm</w:t>
      </w:r>
      <w:r w:rsidRPr="000E449A">
        <w:rPr>
          <w:rFonts w:asciiTheme="minorHAnsi" w:eastAsiaTheme="minorHAnsi" w:hAnsiTheme="minorHAnsi" w:cstheme="minorHAnsi"/>
          <w:lang w:val="en"/>
        </w:rPr>
        <w:t xml:space="preserve"> or </w:t>
      </w:r>
      <w:r w:rsidRPr="000E449A">
        <w:rPr>
          <w:rFonts w:asciiTheme="minorHAnsi" w:eastAsiaTheme="minorHAnsi" w:hAnsiTheme="minorHAnsi" w:cstheme="minorHAnsi"/>
          <w:bCs/>
          <w:lang w:val="en"/>
        </w:rPr>
        <w:t>dog tapeworm</w:t>
      </w:r>
      <w:r w:rsidRPr="000E449A">
        <w:rPr>
          <w:rFonts w:asciiTheme="minorHAnsi" w:eastAsiaTheme="minorHAnsi" w:hAnsiTheme="minorHAnsi" w:cstheme="minorHAnsi"/>
        </w:rPr>
        <w:t xml:space="preserve">. The principal complications are infection, biliary duct fistula, and rupture into the peritoneum or chest. </w:t>
      </w:r>
    </w:p>
    <w:p w14:paraId="66E649DB" w14:textId="77777777" w:rsidR="00343CC3" w:rsidRPr="000E449A" w:rsidRDefault="00343CC3" w:rsidP="00343CC3">
      <w:pPr>
        <w:spacing w:before="120" w:line="276" w:lineRule="auto"/>
        <w:rPr>
          <w:rFonts w:asciiTheme="minorHAnsi" w:eastAsiaTheme="minorHAnsi" w:hAnsiTheme="minorHAnsi" w:cstheme="minorHAnsi"/>
        </w:rPr>
      </w:pPr>
      <w:r w:rsidRPr="000E449A">
        <w:rPr>
          <w:rFonts w:asciiTheme="minorHAnsi" w:eastAsiaTheme="minorHAnsi" w:hAnsiTheme="minorHAnsi" w:cstheme="minorHAnsi"/>
        </w:rPr>
        <w:t>Surgery remains the most effective treatment but postoperative complications arise in 30 percent of cases, particularly when the surgical approach is conservative. Radical surgical approaches give better results and should be used in most cases</w:t>
      </w:r>
      <w:r w:rsidRPr="007D2F88">
        <w:rPr>
          <w:rFonts w:asciiTheme="minorHAnsi" w:eastAsiaTheme="minorHAnsi" w:hAnsiTheme="minorHAnsi" w:cstheme="minorHAnsi"/>
        </w:rPr>
        <w:t>.</w:t>
      </w:r>
      <w:r w:rsidR="009A6A59">
        <w:rPr>
          <w:rFonts w:asciiTheme="minorHAnsi" w:eastAsiaTheme="minorHAnsi" w:hAnsiTheme="minorHAnsi" w:cstheme="minorHAnsi"/>
        </w:rPr>
        <w:t xml:space="preserve"> </w:t>
      </w:r>
      <w:sdt>
        <w:sdtPr>
          <w:rPr>
            <w:rFonts w:asciiTheme="minorHAnsi" w:eastAsiaTheme="minorHAnsi" w:hAnsiTheme="minorHAnsi" w:cstheme="minorHAnsi"/>
          </w:rPr>
          <w:id w:val="893936442"/>
          <w:citation/>
        </w:sdtPr>
        <w:sdtEndPr/>
        <w:sdtContent>
          <w:r w:rsidR="009A6A59">
            <w:rPr>
              <w:rFonts w:asciiTheme="minorHAnsi" w:eastAsiaTheme="minorHAnsi" w:hAnsiTheme="minorHAnsi" w:cstheme="minorHAnsi"/>
            </w:rPr>
            <w:fldChar w:fldCharType="begin"/>
          </w:r>
          <w:r w:rsidR="009A6A59">
            <w:rPr>
              <w:rFonts w:asciiTheme="minorHAnsi" w:eastAsiaTheme="minorHAnsi" w:hAnsiTheme="minorHAnsi" w:cstheme="minorHAnsi"/>
            </w:rPr>
            <w:instrText xml:space="preserve"> CITATION Sak04 \l 3081 </w:instrText>
          </w:r>
          <w:r w:rsidR="009A6A59">
            <w:rPr>
              <w:rFonts w:asciiTheme="minorHAnsi" w:eastAsiaTheme="minorHAnsi" w:hAnsiTheme="minorHAnsi" w:cstheme="minorHAnsi"/>
            </w:rPr>
            <w:fldChar w:fldCharType="separate"/>
          </w:r>
          <w:r w:rsidR="006652D8" w:rsidRPr="006652D8">
            <w:rPr>
              <w:rFonts w:asciiTheme="minorHAnsi" w:eastAsiaTheme="minorHAnsi" w:hAnsiTheme="minorHAnsi" w:cstheme="minorHAnsi"/>
              <w:noProof/>
            </w:rPr>
            <w:t>(19)</w:t>
          </w:r>
          <w:r w:rsidR="009A6A59">
            <w:rPr>
              <w:rFonts w:asciiTheme="minorHAnsi" w:eastAsiaTheme="minorHAnsi" w:hAnsiTheme="minorHAnsi" w:cstheme="minorHAnsi"/>
            </w:rPr>
            <w:fldChar w:fldCharType="end"/>
          </w:r>
        </w:sdtContent>
      </w:sdt>
      <w:r w:rsidR="009A6A59">
        <w:rPr>
          <w:rFonts w:asciiTheme="minorHAnsi" w:eastAsiaTheme="minorHAnsi" w:hAnsiTheme="minorHAnsi" w:cstheme="minorHAnsi"/>
        </w:rPr>
        <w:t xml:space="preserve"> </w:t>
      </w:r>
      <w:r w:rsidRPr="007D2F88">
        <w:rPr>
          <w:rFonts w:asciiTheme="minorHAnsi" w:eastAsiaTheme="minorHAnsi" w:hAnsiTheme="minorHAnsi" w:cstheme="minorHAnsi"/>
        </w:rPr>
        <w:t>The proposed descriptor for the combined items requires a complete removal of a</w:t>
      </w:r>
      <w:r w:rsidR="00275CDC" w:rsidRPr="000E449A">
        <w:rPr>
          <w:rFonts w:asciiTheme="minorHAnsi" w:eastAsiaTheme="minorHAnsi" w:hAnsiTheme="minorHAnsi" w:cstheme="minorHAnsi"/>
        </w:rPr>
        <w:t xml:space="preserve">ll contents of the cyst, and </w:t>
      </w:r>
      <w:r w:rsidRPr="000E449A">
        <w:rPr>
          <w:rFonts w:asciiTheme="minorHAnsi" w:eastAsiaTheme="minorHAnsi" w:hAnsiTheme="minorHAnsi" w:cstheme="minorHAnsi"/>
        </w:rPr>
        <w:t xml:space="preserve">thus describes current best surgical practice. </w:t>
      </w:r>
    </w:p>
    <w:p w14:paraId="2BAC4587" w14:textId="77777777" w:rsidR="00343CC3" w:rsidRPr="000E449A" w:rsidRDefault="00343CC3" w:rsidP="00343CC3">
      <w:pPr>
        <w:spacing w:before="120" w:line="276" w:lineRule="auto"/>
        <w:rPr>
          <w:rFonts w:asciiTheme="minorHAnsi" w:eastAsiaTheme="minorHAnsi" w:hAnsiTheme="minorHAnsi" w:cstheme="minorHAnsi"/>
        </w:rPr>
      </w:pPr>
      <w:r w:rsidRPr="000E449A">
        <w:rPr>
          <w:rFonts w:asciiTheme="minorHAnsi" w:eastAsiaTheme="minorHAnsi" w:hAnsiTheme="minorHAnsi" w:cstheme="minorHAnsi"/>
        </w:rPr>
        <w:t xml:space="preserve">The Committee has also recommended the combining of three items relating to portal hypertension. While pharmacological intervention is considered the first line treatment to prevent the enlargement or even development of oesophageal varices, there is a continued need for insertion of portosystemic shunts. </w:t>
      </w:r>
    </w:p>
    <w:p w14:paraId="0AF42643" w14:textId="77777777" w:rsidR="005E1168" w:rsidRPr="000E449A" w:rsidRDefault="005E1168" w:rsidP="000E449A">
      <w:pPr>
        <w:pStyle w:val="Heading3Numbered"/>
        <w:rPr>
          <w:rFonts w:cstheme="minorHAnsi"/>
          <w:b w:val="0"/>
          <w:bCs w:val="0"/>
          <w:iCs w:val="0"/>
        </w:rPr>
      </w:pPr>
      <w:bookmarkStart w:id="206" w:name="_Toc10710437"/>
      <w:r w:rsidRPr="000E449A">
        <w:rPr>
          <w:rFonts w:cstheme="minorHAnsi"/>
        </w:rPr>
        <w:t>Recommendation</w:t>
      </w:r>
      <w:r w:rsidR="00864C93" w:rsidRPr="000E449A">
        <w:rPr>
          <w:rFonts w:cstheme="minorHAnsi"/>
        </w:rPr>
        <w:t xml:space="preserve"> 45</w:t>
      </w:r>
      <w:r w:rsidRPr="000E449A">
        <w:rPr>
          <w:rFonts w:cstheme="minorHAnsi"/>
        </w:rPr>
        <w:t xml:space="preserve">: Leave </w:t>
      </w:r>
      <w:r w:rsidR="009E7308" w:rsidRPr="000E449A">
        <w:rPr>
          <w:rFonts w:cstheme="minorHAnsi"/>
        </w:rPr>
        <w:t>ten</w:t>
      </w:r>
      <w:r w:rsidRPr="000E449A">
        <w:rPr>
          <w:rFonts w:cstheme="minorHAnsi"/>
        </w:rPr>
        <w:t xml:space="preserve"> liver items unchanged</w:t>
      </w:r>
      <w:bookmarkEnd w:id="206"/>
    </w:p>
    <w:p w14:paraId="536C8020" w14:textId="77777777" w:rsidR="005E1168" w:rsidRPr="007D2F88" w:rsidRDefault="00864C93" w:rsidP="000E449A">
      <w:pPr>
        <w:pStyle w:val="Caption"/>
        <w:rPr>
          <w:rFonts w:asciiTheme="minorHAnsi" w:eastAsia="Calibri" w:hAnsiTheme="minorHAnsi" w:cstheme="minorHAnsi"/>
          <w:bCs/>
          <w:iCs/>
          <w:sz w:val="18"/>
          <w:szCs w:val="18"/>
          <w:lang w:val="en-US"/>
        </w:rPr>
      </w:pPr>
      <w:bookmarkStart w:id="207" w:name="_Toc10710556"/>
      <w:r w:rsidRPr="000E449A">
        <w:rPr>
          <w:rFonts w:asciiTheme="minorHAnsi" w:hAnsiTheme="minorHAnsi" w:cstheme="minorHAnsi"/>
        </w:rPr>
        <w:t xml:space="preserve">Table </w:t>
      </w:r>
      <w:r w:rsidRPr="000E449A">
        <w:rPr>
          <w:rFonts w:asciiTheme="minorHAnsi" w:hAnsiTheme="minorHAnsi" w:cstheme="minorHAnsi"/>
        </w:rPr>
        <w:fldChar w:fldCharType="begin"/>
      </w:r>
      <w:r w:rsidRPr="000E449A">
        <w:rPr>
          <w:rFonts w:asciiTheme="minorHAnsi" w:hAnsiTheme="minorHAnsi" w:cstheme="minorHAnsi"/>
        </w:rPr>
        <w:instrText xml:space="preserve"> SEQ Table \* ARABIC </w:instrText>
      </w:r>
      <w:r w:rsidRPr="000E449A">
        <w:rPr>
          <w:rFonts w:asciiTheme="minorHAnsi" w:hAnsiTheme="minorHAnsi" w:cstheme="minorHAnsi"/>
        </w:rPr>
        <w:fldChar w:fldCharType="separate"/>
      </w:r>
      <w:r w:rsidR="00BF4769">
        <w:rPr>
          <w:rFonts w:asciiTheme="minorHAnsi" w:hAnsiTheme="minorHAnsi" w:cstheme="minorHAnsi"/>
          <w:noProof/>
        </w:rPr>
        <w:t>48</w:t>
      </w:r>
      <w:r w:rsidRPr="000E449A">
        <w:rPr>
          <w:rFonts w:asciiTheme="minorHAnsi" w:hAnsiTheme="minorHAnsi" w:cstheme="minorHAnsi"/>
        </w:rPr>
        <w:fldChar w:fldCharType="end"/>
      </w:r>
      <w:r w:rsidRPr="000E449A">
        <w:rPr>
          <w:rFonts w:asciiTheme="minorHAnsi" w:hAnsiTheme="minorHAnsi" w:cstheme="minorHAnsi"/>
        </w:rPr>
        <w:t>: Item introduction table for items to remain unchanged 30409, 30411, 30412, 30414, 30415, 30418, 30422, 30425, 30427 and 30428</w:t>
      </w:r>
      <w:bookmarkEnd w:id="207"/>
    </w:p>
    <w:tbl>
      <w:tblPr>
        <w:tblStyle w:val="TableGrid1"/>
        <w:tblW w:w="5044" w:type="pct"/>
        <w:tblInd w:w="2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48: Item introduction table for items to remain unchanged 30409, 30411, 30412, 30414, 30415, 30418, 30422, 30425, 30427 and 30428"/>
        <w:tblDescription w:val="The introduction table is presented as a six-column table. Column 1 shows the Item, column 2 contains the descriptor, column 3 contains the schedule fee, column 4 the services for Financial Year 2016-17, column 5 the benefits for Financial Year 2016-17, and column 6 shows the 5 year service change percentage (Compound Annual Growth Rate)"/>
      </w:tblPr>
      <w:tblGrid>
        <w:gridCol w:w="685"/>
        <w:gridCol w:w="4963"/>
        <w:gridCol w:w="842"/>
        <w:gridCol w:w="952"/>
        <w:gridCol w:w="837"/>
        <w:gridCol w:w="816"/>
      </w:tblGrid>
      <w:tr w:rsidR="005E1168" w:rsidRPr="007D2F88" w14:paraId="3A1BEE24" w14:textId="77777777" w:rsidTr="005E1168">
        <w:trPr>
          <w:trHeight w:val="794"/>
          <w:tblHeader/>
        </w:trPr>
        <w:tc>
          <w:tcPr>
            <w:tcW w:w="710"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047C36C7" w14:textId="77777777" w:rsidR="005E1168" w:rsidRPr="007D2F88" w:rsidRDefault="005E1168" w:rsidP="005E1168">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Item</w:t>
            </w:r>
          </w:p>
        </w:tc>
        <w:tc>
          <w:tcPr>
            <w:tcW w:w="5527"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2C4E1A08" w14:textId="77777777" w:rsidR="005E1168" w:rsidRPr="007D2F88" w:rsidRDefault="005E1168" w:rsidP="005E1168">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Descriptor</w:t>
            </w:r>
          </w:p>
        </w:tc>
        <w:tc>
          <w:tcPr>
            <w:tcW w:w="851"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4B495F0D" w14:textId="77777777" w:rsidR="005E1168" w:rsidRPr="007D2F88" w:rsidRDefault="005E1168" w:rsidP="005E1168">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Schedule fee</w:t>
            </w:r>
          </w:p>
        </w:tc>
        <w:tc>
          <w:tcPr>
            <w:tcW w:w="992"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58D04DC3" w14:textId="77777777" w:rsidR="005E1168" w:rsidRPr="007D2F88" w:rsidRDefault="005E1168" w:rsidP="005E1168">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Services</w:t>
            </w:r>
          </w:p>
          <w:p w14:paraId="4A441C16" w14:textId="77777777" w:rsidR="005E1168" w:rsidRPr="007D2F88" w:rsidRDefault="005E1168" w:rsidP="005E1168">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FY</w:t>
            </w:r>
          </w:p>
          <w:p w14:paraId="31F66790" w14:textId="77777777" w:rsidR="005E1168" w:rsidRPr="007D2F88" w:rsidRDefault="005E1168" w:rsidP="005E1168">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2016/17</w:t>
            </w:r>
          </w:p>
        </w:tc>
        <w:tc>
          <w:tcPr>
            <w:tcW w:w="851"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54EFC48C" w14:textId="77777777" w:rsidR="005E1168" w:rsidRPr="007D2F88" w:rsidRDefault="005E1168" w:rsidP="005E1168">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Benefits</w:t>
            </w:r>
          </w:p>
          <w:p w14:paraId="0D540268" w14:textId="77777777" w:rsidR="005E1168" w:rsidRPr="007D2F88" w:rsidRDefault="005E1168" w:rsidP="005E1168">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FY</w:t>
            </w:r>
          </w:p>
          <w:p w14:paraId="6AED178F" w14:textId="77777777" w:rsidR="005E1168" w:rsidRPr="007D2F88" w:rsidRDefault="005E1168" w:rsidP="005E1168">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2016/17</w:t>
            </w:r>
          </w:p>
        </w:tc>
        <w:tc>
          <w:tcPr>
            <w:tcW w:w="850"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24ADC99A" w14:textId="77777777" w:rsidR="005E1168" w:rsidRPr="007D2F88" w:rsidRDefault="005E1168" w:rsidP="005E1168">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5 Year service change % (CAGR)</w:t>
            </w:r>
          </w:p>
        </w:tc>
      </w:tr>
      <w:tr w:rsidR="005E1168" w:rsidRPr="007D2F88" w14:paraId="2C73DE12" w14:textId="77777777" w:rsidTr="005E1168">
        <w:trPr>
          <w:trHeight w:val="20"/>
        </w:trPr>
        <w:tc>
          <w:tcPr>
            <w:tcW w:w="710" w:type="dxa"/>
            <w:tcBorders>
              <w:top w:val="single" w:sz="4" w:space="0" w:color="BFBFBF"/>
              <w:left w:val="single" w:sz="4" w:space="0" w:color="BFBFBF"/>
              <w:bottom w:val="single" w:sz="4" w:space="0" w:color="BFBFBF"/>
              <w:right w:val="single" w:sz="4" w:space="0" w:color="BFBFBF"/>
            </w:tcBorders>
            <w:hideMark/>
          </w:tcPr>
          <w:p w14:paraId="5C8BA2B5" w14:textId="77777777" w:rsidR="005E1168" w:rsidRPr="007D2F88" w:rsidRDefault="005E1168" w:rsidP="005E1168">
            <w:pPr>
              <w:jc w:val="center"/>
              <w:rPr>
                <w:rFonts w:asciiTheme="minorHAnsi" w:hAnsiTheme="minorHAnsi" w:cstheme="minorHAnsi"/>
                <w:sz w:val="18"/>
                <w:szCs w:val="18"/>
              </w:rPr>
            </w:pPr>
            <w:r w:rsidRPr="007D2F88">
              <w:rPr>
                <w:rFonts w:asciiTheme="minorHAnsi" w:hAnsiTheme="minorHAnsi" w:cstheme="minorHAnsi"/>
                <w:color w:val="000000"/>
                <w:sz w:val="18"/>
                <w:szCs w:val="18"/>
              </w:rPr>
              <w:t>30409</w:t>
            </w:r>
          </w:p>
        </w:tc>
        <w:tc>
          <w:tcPr>
            <w:tcW w:w="5527" w:type="dxa"/>
            <w:tcBorders>
              <w:top w:val="single" w:sz="4" w:space="0" w:color="BFBFBF"/>
              <w:left w:val="single" w:sz="4" w:space="0" w:color="BFBFBF"/>
              <w:bottom w:val="single" w:sz="4" w:space="0" w:color="BFBFBF"/>
              <w:right w:val="single" w:sz="4" w:space="0" w:color="BFBFBF"/>
            </w:tcBorders>
            <w:hideMark/>
          </w:tcPr>
          <w:p w14:paraId="73EDEC77" w14:textId="77777777" w:rsidR="005E1168" w:rsidRPr="007D2F88" w:rsidRDefault="005E1168" w:rsidP="005E1168">
            <w:pPr>
              <w:rPr>
                <w:rFonts w:asciiTheme="minorHAnsi" w:hAnsiTheme="minorHAnsi" w:cstheme="minorHAnsi"/>
                <w:sz w:val="18"/>
                <w:szCs w:val="18"/>
              </w:rPr>
            </w:pPr>
            <w:r w:rsidRPr="007D2F88">
              <w:rPr>
                <w:rFonts w:asciiTheme="minorHAnsi" w:hAnsiTheme="minorHAnsi" w:cstheme="minorHAnsi"/>
                <w:sz w:val="18"/>
                <w:szCs w:val="18"/>
              </w:rPr>
              <w:t>Liver biopsy, percutaneous (</w:t>
            </w:r>
            <w:proofErr w:type="spellStart"/>
            <w:r w:rsidRPr="007D2F88">
              <w:rPr>
                <w:rFonts w:asciiTheme="minorHAnsi" w:hAnsiTheme="minorHAnsi" w:cstheme="minorHAnsi"/>
                <w:sz w:val="18"/>
                <w:szCs w:val="18"/>
              </w:rPr>
              <w:t>Anaes</w:t>
            </w:r>
            <w:proofErr w:type="spellEnd"/>
            <w:r w:rsidRPr="007D2F88">
              <w:rPr>
                <w:rFonts w:asciiTheme="minorHAnsi" w:hAnsiTheme="minorHAnsi" w:cstheme="minorHAnsi"/>
                <w:sz w:val="18"/>
                <w:szCs w:val="18"/>
              </w:rPr>
              <w:t>.)</w:t>
            </w:r>
          </w:p>
        </w:tc>
        <w:tc>
          <w:tcPr>
            <w:tcW w:w="851" w:type="dxa"/>
            <w:tcBorders>
              <w:top w:val="single" w:sz="4" w:space="0" w:color="BFBFBF"/>
              <w:left w:val="single" w:sz="4" w:space="0" w:color="BFBFBF"/>
              <w:bottom w:val="single" w:sz="4" w:space="0" w:color="BFBFBF"/>
              <w:right w:val="single" w:sz="4" w:space="0" w:color="BFBFBF"/>
            </w:tcBorders>
            <w:hideMark/>
          </w:tcPr>
          <w:p w14:paraId="099594F5" w14:textId="77777777" w:rsidR="005E1168" w:rsidRPr="007D2F88" w:rsidRDefault="005E1168" w:rsidP="005E1168">
            <w:pPr>
              <w:jc w:val="center"/>
              <w:rPr>
                <w:rFonts w:asciiTheme="minorHAnsi" w:hAnsiTheme="minorHAnsi" w:cstheme="minorHAnsi"/>
                <w:sz w:val="18"/>
                <w:szCs w:val="18"/>
              </w:rPr>
            </w:pPr>
            <w:r w:rsidRPr="007D2F88">
              <w:rPr>
                <w:rFonts w:asciiTheme="minorHAnsi" w:hAnsiTheme="minorHAnsi" w:cstheme="minorHAnsi"/>
                <w:sz w:val="18"/>
                <w:szCs w:val="18"/>
              </w:rPr>
              <w:t xml:space="preserve"> $174.45 </w:t>
            </w:r>
          </w:p>
        </w:tc>
        <w:tc>
          <w:tcPr>
            <w:tcW w:w="992" w:type="dxa"/>
            <w:tcBorders>
              <w:top w:val="single" w:sz="4" w:space="0" w:color="BFBFBF"/>
              <w:left w:val="single" w:sz="4" w:space="0" w:color="BFBFBF"/>
              <w:bottom w:val="single" w:sz="4" w:space="0" w:color="BFBFBF"/>
              <w:right w:val="single" w:sz="4" w:space="0" w:color="BFBFBF"/>
            </w:tcBorders>
            <w:hideMark/>
          </w:tcPr>
          <w:p w14:paraId="4A803B11" w14:textId="77777777" w:rsidR="005E1168" w:rsidRPr="007D2F88" w:rsidRDefault="005E1168" w:rsidP="005E1168">
            <w:pPr>
              <w:jc w:val="center"/>
              <w:rPr>
                <w:rFonts w:asciiTheme="minorHAnsi" w:hAnsiTheme="minorHAnsi" w:cstheme="minorHAnsi"/>
                <w:sz w:val="18"/>
                <w:szCs w:val="18"/>
              </w:rPr>
            </w:pPr>
            <w:r w:rsidRPr="007D2F88">
              <w:rPr>
                <w:rFonts w:asciiTheme="minorHAnsi" w:hAnsiTheme="minorHAnsi" w:cstheme="minorHAnsi"/>
                <w:sz w:val="18"/>
                <w:szCs w:val="18"/>
              </w:rPr>
              <w:t xml:space="preserve"> 2,680 </w:t>
            </w:r>
          </w:p>
        </w:tc>
        <w:tc>
          <w:tcPr>
            <w:tcW w:w="851" w:type="dxa"/>
            <w:tcBorders>
              <w:top w:val="single" w:sz="4" w:space="0" w:color="BFBFBF"/>
              <w:left w:val="single" w:sz="4" w:space="0" w:color="BFBFBF"/>
              <w:bottom w:val="single" w:sz="4" w:space="0" w:color="BFBFBF"/>
              <w:right w:val="single" w:sz="4" w:space="0" w:color="BFBFBF"/>
            </w:tcBorders>
            <w:hideMark/>
          </w:tcPr>
          <w:p w14:paraId="3466E0A1" w14:textId="77777777" w:rsidR="005E1168" w:rsidRPr="007D2F88" w:rsidRDefault="005E1168" w:rsidP="005E1168">
            <w:pPr>
              <w:jc w:val="center"/>
              <w:rPr>
                <w:rFonts w:asciiTheme="minorHAnsi" w:hAnsiTheme="minorHAnsi" w:cstheme="minorHAnsi"/>
                <w:sz w:val="18"/>
                <w:szCs w:val="18"/>
              </w:rPr>
            </w:pPr>
            <w:r w:rsidRPr="007D2F88">
              <w:rPr>
                <w:rFonts w:asciiTheme="minorHAnsi" w:hAnsiTheme="minorHAnsi" w:cstheme="minorHAnsi"/>
                <w:sz w:val="18"/>
                <w:szCs w:val="18"/>
              </w:rPr>
              <w:t>$360,570</w:t>
            </w:r>
          </w:p>
        </w:tc>
        <w:tc>
          <w:tcPr>
            <w:tcW w:w="850" w:type="dxa"/>
            <w:tcBorders>
              <w:top w:val="single" w:sz="4" w:space="0" w:color="BFBFBF"/>
              <w:left w:val="single" w:sz="4" w:space="0" w:color="BFBFBF"/>
              <w:bottom w:val="single" w:sz="4" w:space="0" w:color="BFBFBF"/>
              <w:right w:val="single" w:sz="4" w:space="0" w:color="BFBFBF"/>
            </w:tcBorders>
            <w:hideMark/>
          </w:tcPr>
          <w:p w14:paraId="69C45814" w14:textId="77777777" w:rsidR="005E1168" w:rsidRPr="007D2F88" w:rsidRDefault="005E1168" w:rsidP="005E1168">
            <w:pPr>
              <w:jc w:val="center"/>
              <w:rPr>
                <w:rFonts w:asciiTheme="minorHAnsi" w:hAnsiTheme="minorHAnsi" w:cstheme="minorHAnsi"/>
                <w:sz w:val="18"/>
                <w:szCs w:val="18"/>
              </w:rPr>
            </w:pPr>
            <w:r w:rsidRPr="007D2F88">
              <w:rPr>
                <w:rFonts w:asciiTheme="minorHAnsi" w:hAnsiTheme="minorHAnsi" w:cstheme="minorHAnsi"/>
                <w:sz w:val="18"/>
                <w:szCs w:val="18"/>
              </w:rPr>
              <w:t>0.8%</w:t>
            </w:r>
          </w:p>
        </w:tc>
      </w:tr>
      <w:tr w:rsidR="005E1168" w:rsidRPr="007D2F88" w14:paraId="6451340E" w14:textId="77777777" w:rsidTr="005E1168">
        <w:trPr>
          <w:trHeight w:val="20"/>
        </w:trPr>
        <w:tc>
          <w:tcPr>
            <w:tcW w:w="710" w:type="dxa"/>
            <w:tcBorders>
              <w:top w:val="single" w:sz="4" w:space="0" w:color="BFBFBF"/>
              <w:left w:val="single" w:sz="4" w:space="0" w:color="BFBFBF"/>
              <w:bottom w:val="single" w:sz="4" w:space="0" w:color="BFBFBF"/>
              <w:right w:val="single" w:sz="4" w:space="0" w:color="BFBFBF"/>
            </w:tcBorders>
            <w:hideMark/>
          </w:tcPr>
          <w:p w14:paraId="741B141B" w14:textId="77777777" w:rsidR="005E1168" w:rsidRPr="007D2F88" w:rsidRDefault="005E1168" w:rsidP="005E1168">
            <w:pPr>
              <w:jc w:val="center"/>
              <w:rPr>
                <w:rFonts w:asciiTheme="minorHAnsi" w:hAnsiTheme="minorHAnsi" w:cstheme="minorHAnsi"/>
                <w:sz w:val="18"/>
                <w:szCs w:val="18"/>
              </w:rPr>
            </w:pPr>
            <w:r w:rsidRPr="007D2F88">
              <w:rPr>
                <w:rFonts w:asciiTheme="minorHAnsi" w:hAnsiTheme="minorHAnsi" w:cstheme="minorHAnsi"/>
                <w:sz w:val="18"/>
                <w:szCs w:val="18"/>
              </w:rPr>
              <w:t>30411</w:t>
            </w:r>
          </w:p>
        </w:tc>
        <w:tc>
          <w:tcPr>
            <w:tcW w:w="5527" w:type="dxa"/>
            <w:tcBorders>
              <w:top w:val="single" w:sz="4" w:space="0" w:color="BFBFBF"/>
              <w:left w:val="single" w:sz="4" w:space="0" w:color="BFBFBF"/>
              <w:bottom w:val="single" w:sz="4" w:space="0" w:color="BFBFBF"/>
              <w:right w:val="single" w:sz="4" w:space="0" w:color="BFBFBF"/>
            </w:tcBorders>
            <w:hideMark/>
          </w:tcPr>
          <w:p w14:paraId="4DDF3928" w14:textId="77777777" w:rsidR="005E1168" w:rsidRPr="007D2F88" w:rsidRDefault="005E1168" w:rsidP="005E1168">
            <w:pPr>
              <w:rPr>
                <w:rFonts w:asciiTheme="minorHAnsi" w:hAnsiTheme="minorHAnsi" w:cstheme="minorHAnsi"/>
                <w:sz w:val="18"/>
                <w:szCs w:val="18"/>
              </w:rPr>
            </w:pPr>
            <w:r w:rsidRPr="007D2F88">
              <w:rPr>
                <w:rFonts w:asciiTheme="minorHAnsi" w:hAnsiTheme="minorHAnsi" w:cstheme="minorHAnsi"/>
                <w:sz w:val="18"/>
                <w:szCs w:val="18"/>
              </w:rPr>
              <w:t>Liver biopsy by wedge excision when performed in association with another intraabdominal procedure (</w:t>
            </w:r>
            <w:proofErr w:type="spellStart"/>
            <w:r w:rsidRPr="007D2F88">
              <w:rPr>
                <w:rFonts w:asciiTheme="minorHAnsi" w:hAnsiTheme="minorHAnsi" w:cstheme="minorHAnsi"/>
                <w:sz w:val="18"/>
                <w:szCs w:val="18"/>
              </w:rPr>
              <w:t>Anaes</w:t>
            </w:r>
            <w:proofErr w:type="spellEnd"/>
            <w:r w:rsidRPr="007D2F88">
              <w:rPr>
                <w:rFonts w:asciiTheme="minorHAnsi" w:hAnsiTheme="minorHAnsi" w:cstheme="minorHAnsi"/>
                <w:sz w:val="18"/>
                <w:szCs w:val="18"/>
              </w:rPr>
              <w:t>.)</w:t>
            </w:r>
          </w:p>
        </w:tc>
        <w:tc>
          <w:tcPr>
            <w:tcW w:w="851" w:type="dxa"/>
            <w:tcBorders>
              <w:top w:val="single" w:sz="4" w:space="0" w:color="BFBFBF"/>
              <w:left w:val="single" w:sz="4" w:space="0" w:color="BFBFBF"/>
              <w:bottom w:val="single" w:sz="4" w:space="0" w:color="BFBFBF"/>
              <w:right w:val="single" w:sz="4" w:space="0" w:color="BFBFBF"/>
            </w:tcBorders>
            <w:hideMark/>
          </w:tcPr>
          <w:p w14:paraId="07A09C5C" w14:textId="77777777" w:rsidR="005E1168" w:rsidRPr="007D2F88" w:rsidRDefault="005E1168" w:rsidP="005E1168">
            <w:pPr>
              <w:jc w:val="center"/>
              <w:rPr>
                <w:rFonts w:asciiTheme="minorHAnsi" w:hAnsiTheme="minorHAnsi" w:cstheme="minorHAnsi"/>
                <w:sz w:val="18"/>
                <w:szCs w:val="18"/>
              </w:rPr>
            </w:pPr>
            <w:r w:rsidRPr="007D2F88">
              <w:rPr>
                <w:rFonts w:asciiTheme="minorHAnsi" w:hAnsiTheme="minorHAnsi" w:cstheme="minorHAnsi"/>
                <w:sz w:val="18"/>
                <w:szCs w:val="18"/>
              </w:rPr>
              <w:t xml:space="preserve"> $88.80 </w:t>
            </w:r>
          </w:p>
        </w:tc>
        <w:tc>
          <w:tcPr>
            <w:tcW w:w="992" w:type="dxa"/>
            <w:tcBorders>
              <w:top w:val="single" w:sz="4" w:space="0" w:color="BFBFBF"/>
              <w:left w:val="single" w:sz="4" w:space="0" w:color="BFBFBF"/>
              <w:bottom w:val="single" w:sz="4" w:space="0" w:color="BFBFBF"/>
              <w:right w:val="single" w:sz="4" w:space="0" w:color="BFBFBF"/>
            </w:tcBorders>
            <w:hideMark/>
          </w:tcPr>
          <w:p w14:paraId="379B2D52" w14:textId="77777777" w:rsidR="005E1168" w:rsidRPr="007D2F88" w:rsidRDefault="005E1168" w:rsidP="005E1168">
            <w:pPr>
              <w:jc w:val="center"/>
              <w:rPr>
                <w:rFonts w:asciiTheme="minorHAnsi" w:hAnsiTheme="minorHAnsi" w:cstheme="minorHAnsi"/>
                <w:sz w:val="18"/>
                <w:szCs w:val="18"/>
              </w:rPr>
            </w:pPr>
            <w:r w:rsidRPr="007D2F88">
              <w:rPr>
                <w:rFonts w:asciiTheme="minorHAnsi" w:hAnsiTheme="minorHAnsi" w:cstheme="minorHAnsi"/>
                <w:sz w:val="18"/>
                <w:szCs w:val="18"/>
              </w:rPr>
              <w:t xml:space="preserve"> 237 </w:t>
            </w:r>
          </w:p>
        </w:tc>
        <w:tc>
          <w:tcPr>
            <w:tcW w:w="851" w:type="dxa"/>
            <w:tcBorders>
              <w:top w:val="single" w:sz="4" w:space="0" w:color="BFBFBF"/>
              <w:left w:val="single" w:sz="4" w:space="0" w:color="BFBFBF"/>
              <w:bottom w:val="single" w:sz="4" w:space="0" w:color="BFBFBF"/>
              <w:right w:val="single" w:sz="4" w:space="0" w:color="BFBFBF"/>
            </w:tcBorders>
            <w:hideMark/>
          </w:tcPr>
          <w:p w14:paraId="57266998" w14:textId="77777777" w:rsidR="005E1168" w:rsidRPr="007D2F88" w:rsidRDefault="005E1168" w:rsidP="005E1168">
            <w:pPr>
              <w:jc w:val="center"/>
              <w:rPr>
                <w:rFonts w:asciiTheme="minorHAnsi" w:hAnsiTheme="minorHAnsi" w:cstheme="minorHAnsi"/>
                <w:sz w:val="18"/>
                <w:szCs w:val="18"/>
              </w:rPr>
            </w:pPr>
            <w:r w:rsidRPr="007D2F88">
              <w:rPr>
                <w:rFonts w:asciiTheme="minorHAnsi" w:hAnsiTheme="minorHAnsi" w:cstheme="minorHAnsi"/>
                <w:sz w:val="18"/>
                <w:szCs w:val="18"/>
              </w:rPr>
              <w:t>$6,748</w:t>
            </w:r>
          </w:p>
        </w:tc>
        <w:tc>
          <w:tcPr>
            <w:tcW w:w="850" w:type="dxa"/>
            <w:tcBorders>
              <w:top w:val="single" w:sz="4" w:space="0" w:color="BFBFBF"/>
              <w:left w:val="single" w:sz="4" w:space="0" w:color="BFBFBF"/>
              <w:bottom w:val="single" w:sz="4" w:space="0" w:color="BFBFBF"/>
              <w:right w:val="single" w:sz="4" w:space="0" w:color="BFBFBF"/>
            </w:tcBorders>
            <w:hideMark/>
          </w:tcPr>
          <w:p w14:paraId="77ADDF01" w14:textId="77777777" w:rsidR="005E1168" w:rsidRPr="007D2F88" w:rsidRDefault="005E1168" w:rsidP="005E1168">
            <w:pPr>
              <w:jc w:val="center"/>
              <w:rPr>
                <w:rFonts w:asciiTheme="minorHAnsi" w:hAnsiTheme="minorHAnsi" w:cstheme="minorHAnsi"/>
                <w:sz w:val="18"/>
                <w:szCs w:val="18"/>
              </w:rPr>
            </w:pPr>
            <w:r w:rsidRPr="007D2F88">
              <w:rPr>
                <w:rFonts w:asciiTheme="minorHAnsi" w:hAnsiTheme="minorHAnsi" w:cstheme="minorHAnsi"/>
                <w:sz w:val="18"/>
                <w:szCs w:val="18"/>
              </w:rPr>
              <w:t>0.2%</w:t>
            </w:r>
          </w:p>
        </w:tc>
      </w:tr>
      <w:tr w:rsidR="005E1168" w:rsidRPr="007D2F88" w14:paraId="2993A6B1" w14:textId="77777777" w:rsidTr="005E1168">
        <w:trPr>
          <w:trHeight w:val="20"/>
        </w:trPr>
        <w:tc>
          <w:tcPr>
            <w:tcW w:w="710" w:type="dxa"/>
            <w:tcBorders>
              <w:top w:val="single" w:sz="4" w:space="0" w:color="BFBFBF"/>
              <w:left w:val="single" w:sz="4" w:space="0" w:color="BFBFBF"/>
              <w:bottom w:val="single" w:sz="4" w:space="0" w:color="BFBFBF"/>
              <w:right w:val="single" w:sz="4" w:space="0" w:color="BFBFBF"/>
            </w:tcBorders>
            <w:hideMark/>
          </w:tcPr>
          <w:p w14:paraId="1A46DF52" w14:textId="77777777" w:rsidR="005E1168" w:rsidRPr="007D2F88" w:rsidRDefault="005E1168" w:rsidP="005E1168">
            <w:pPr>
              <w:jc w:val="center"/>
              <w:rPr>
                <w:rFonts w:asciiTheme="minorHAnsi" w:hAnsiTheme="minorHAnsi" w:cstheme="minorHAnsi"/>
                <w:sz w:val="18"/>
                <w:szCs w:val="18"/>
              </w:rPr>
            </w:pPr>
            <w:r w:rsidRPr="007D2F88">
              <w:rPr>
                <w:rFonts w:asciiTheme="minorHAnsi" w:hAnsiTheme="minorHAnsi" w:cstheme="minorHAnsi"/>
                <w:sz w:val="18"/>
                <w:szCs w:val="18"/>
              </w:rPr>
              <w:t>30412</w:t>
            </w:r>
          </w:p>
        </w:tc>
        <w:tc>
          <w:tcPr>
            <w:tcW w:w="5527" w:type="dxa"/>
            <w:tcBorders>
              <w:top w:val="single" w:sz="4" w:space="0" w:color="BFBFBF"/>
              <w:left w:val="single" w:sz="4" w:space="0" w:color="BFBFBF"/>
              <w:bottom w:val="single" w:sz="4" w:space="0" w:color="BFBFBF"/>
              <w:right w:val="single" w:sz="4" w:space="0" w:color="BFBFBF"/>
            </w:tcBorders>
            <w:hideMark/>
          </w:tcPr>
          <w:p w14:paraId="2BF20549" w14:textId="77777777" w:rsidR="005E1168" w:rsidRPr="007D2F88" w:rsidRDefault="005E1168" w:rsidP="005E1168">
            <w:pPr>
              <w:rPr>
                <w:rFonts w:asciiTheme="minorHAnsi" w:hAnsiTheme="minorHAnsi" w:cstheme="minorHAnsi"/>
                <w:sz w:val="18"/>
                <w:szCs w:val="18"/>
              </w:rPr>
            </w:pPr>
            <w:r w:rsidRPr="007D2F88">
              <w:rPr>
                <w:rFonts w:asciiTheme="minorHAnsi" w:hAnsiTheme="minorHAnsi" w:cstheme="minorHAnsi"/>
                <w:sz w:val="18"/>
                <w:szCs w:val="18"/>
              </w:rPr>
              <w:t>Liver biopsy by core needle, when performed in conjunction with another intra-abdominal procedure (</w:t>
            </w:r>
            <w:proofErr w:type="spellStart"/>
            <w:r w:rsidRPr="007D2F88">
              <w:rPr>
                <w:rFonts w:asciiTheme="minorHAnsi" w:hAnsiTheme="minorHAnsi" w:cstheme="minorHAnsi"/>
                <w:sz w:val="18"/>
                <w:szCs w:val="18"/>
              </w:rPr>
              <w:t>Anaes</w:t>
            </w:r>
            <w:proofErr w:type="spellEnd"/>
            <w:r w:rsidRPr="007D2F88">
              <w:rPr>
                <w:rFonts w:asciiTheme="minorHAnsi" w:hAnsiTheme="minorHAnsi" w:cstheme="minorHAnsi"/>
                <w:sz w:val="18"/>
                <w:szCs w:val="18"/>
              </w:rPr>
              <w:t>.)</w:t>
            </w:r>
          </w:p>
        </w:tc>
        <w:tc>
          <w:tcPr>
            <w:tcW w:w="851" w:type="dxa"/>
            <w:tcBorders>
              <w:top w:val="single" w:sz="4" w:space="0" w:color="BFBFBF"/>
              <w:left w:val="single" w:sz="4" w:space="0" w:color="BFBFBF"/>
              <w:bottom w:val="single" w:sz="4" w:space="0" w:color="BFBFBF"/>
              <w:right w:val="single" w:sz="4" w:space="0" w:color="BFBFBF"/>
            </w:tcBorders>
            <w:hideMark/>
          </w:tcPr>
          <w:p w14:paraId="7EC199B5" w14:textId="77777777" w:rsidR="005E1168" w:rsidRPr="007D2F88" w:rsidRDefault="005E1168" w:rsidP="005E1168">
            <w:pPr>
              <w:jc w:val="center"/>
              <w:rPr>
                <w:rFonts w:asciiTheme="minorHAnsi" w:hAnsiTheme="minorHAnsi" w:cstheme="minorHAnsi"/>
                <w:sz w:val="18"/>
                <w:szCs w:val="18"/>
              </w:rPr>
            </w:pPr>
            <w:r w:rsidRPr="007D2F88">
              <w:rPr>
                <w:rFonts w:asciiTheme="minorHAnsi" w:hAnsiTheme="minorHAnsi" w:cstheme="minorHAnsi"/>
                <w:sz w:val="18"/>
                <w:szCs w:val="18"/>
              </w:rPr>
              <w:t xml:space="preserve"> $52.35 </w:t>
            </w:r>
          </w:p>
        </w:tc>
        <w:tc>
          <w:tcPr>
            <w:tcW w:w="992" w:type="dxa"/>
            <w:tcBorders>
              <w:top w:val="single" w:sz="4" w:space="0" w:color="BFBFBF"/>
              <w:left w:val="single" w:sz="4" w:space="0" w:color="BFBFBF"/>
              <w:bottom w:val="single" w:sz="4" w:space="0" w:color="BFBFBF"/>
              <w:right w:val="single" w:sz="4" w:space="0" w:color="BFBFBF"/>
            </w:tcBorders>
            <w:hideMark/>
          </w:tcPr>
          <w:p w14:paraId="6432ACF0" w14:textId="77777777" w:rsidR="005E1168" w:rsidRPr="007D2F88" w:rsidRDefault="005E1168" w:rsidP="005E1168">
            <w:pPr>
              <w:jc w:val="center"/>
              <w:rPr>
                <w:rFonts w:asciiTheme="minorHAnsi" w:hAnsiTheme="minorHAnsi" w:cstheme="minorHAnsi"/>
                <w:sz w:val="18"/>
                <w:szCs w:val="18"/>
              </w:rPr>
            </w:pPr>
            <w:r w:rsidRPr="007D2F88">
              <w:rPr>
                <w:rFonts w:asciiTheme="minorHAnsi" w:hAnsiTheme="minorHAnsi" w:cstheme="minorHAnsi"/>
                <w:sz w:val="18"/>
                <w:szCs w:val="18"/>
              </w:rPr>
              <w:t xml:space="preserve"> 436 </w:t>
            </w:r>
          </w:p>
        </w:tc>
        <w:tc>
          <w:tcPr>
            <w:tcW w:w="851" w:type="dxa"/>
            <w:tcBorders>
              <w:top w:val="single" w:sz="4" w:space="0" w:color="BFBFBF"/>
              <w:left w:val="single" w:sz="4" w:space="0" w:color="BFBFBF"/>
              <w:bottom w:val="single" w:sz="4" w:space="0" w:color="BFBFBF"/>
              <w:right w:val="single" w:sz="4" w:space="0" w:color="BFBFBF"/>
            </w:tcBorders>
            <w:hideMark/>
          </w:tcPr>
          <w:p w14:paraId="07215A84" w14:textId="77777777" w:rsidR="005E1168" w:rsidRPr="007D2F88" w:rsidRDefault="005E1168" w:rsidP="005E1168">
            <w:pPr>
              <w:jc w:val="center"/>
              <w:rPr>
                <w:rFonts w:asciiTheme="minorHAnsi" w:hAnsiTheme="minorHAnsi" w:cstheme="minorHAnsi"/>
                <w:sz w:val="18"/>
                <w:szCs w:val="18"/>
              </w:rPr>
            </w:pPr>
            <w:r w:rsidRPr="007D2F88">
              <w:rPr>
                <w:rFonts w:asciiTheme="minorHAnsi" w:hAnsiTheme="minorHAnsi" w:cstheme="minorHAnsi"/>
                <w:sz w:val="18"/>
                <w:szCs w:val="18"/>
              </w:rPr>
              <w:t>$10,046</w:t>
            </w:r>
          </w:p>
        </w:tc>
        <w:tc>
          <w:tcPr>
            <w:tcW w:w="850" w:type="dxa"/>
            <w:tcBorders>
              <w:top w:val="single" w:sz="4" w:space="0" w:color="BFBFBF"/>
              <w:left w:val="single" w:sz="4" w:space="0" w:color="BFBFBF"/>
              <w:bottom w:val="single" w:sz="4" w:space="0" w:color="BFBFBF"/>
              <w:right w:val="single" w:sz="4" w:space="0" w:color="BFBFBF"/>
            </w:tcBorders>
            <w:hideMark/>
          </w:tcPr>
          <w:p w14:paraId="259A3FF0" w14:textId="77777777" w:rsidR="005E1168" w:rsidRPr="007D2F88" w:rsidRDefault="005E1168" w:rsidP="005E1168">
            <w:pPr>
              <w:jc w:val="center"/>
              <w:rPr>
                <w:rFonts w:asciiTheme="minorHAnsi" w:hAnsiTheme="minorHAnsi" w:cstheme="minorHAnsi"/>
                <w:sz w:val="18"/>
                <w:szCs w:val="18"/>
              </w:rPr>
            </w:pPr>
            <w:r w:rsidRPr="007D2F88">
              <w:rPr>
                <w:rFonts w:asciiTheme="minorHAnsi" w:hAnsiTheme="minorHAnsi" w:cstheme="minorHAnsi"/>
                <w:sz w:val="18"/>
                <w:szCs w:val="18"/>
              </w:rPr>
              <w:t>-2.0%</w:t>
            </w:r>
          </w:p>
        </w:tc>
      </w:tr>
      <w:tr w:rsidR="005E1168" w:rsidRPr="007D2F88" w14:paraId="377C488F" w14:textId="77777777" w:rsidTr="005E1168">
        <w:trPr>
          <w:trHeight w:val="20"/>
        </w:trPr>
        <w:tc>
          <w:tcPr>
            <w:tcW w:w="710" w:type="dxa"/>
            <w:tcBorders>
              <w:top w:val="single" w:sz="4" w:space="0" w:color="BFBFBF"/>
              <w:left w:val="single" w:sz="4" w:space="0" w:color="BFBFBF"/>
              <w:bottom w:val="single" w:sz="4" w:space="0" w:color="BFBFBF"/>
              <w:right w:val="single" w:sz="4" w:space="0" w:color="BFBFBF"/>
            </w:tcBorders>
            <w:hideMark/>
          </w:tcPr>
          <w:p w14:paraId="206E993D" w14:textId="77777777" w:rsidR="005E1168" w:rsidRPr="007D2F88" w:rsidRDefault="005E1168" w:rsidP="005E1168">
            <w:pPr>
              <w:jc w:val="center"/>
              <w:rPr>
                <w:rFonts w:asciiTheme="minorHAnsi" w:hAnsiTheme="minorHAnsi" w:cstheme="minorHAnsi"/>
                <w:sz w:val="18"/>
                <w:szCs w:val="18"/>
              </w:rPr>
            </w:pPr>
            <w:r w:rsidRPr="007D2F88">
              <w:rPr>
                <w:rFonts w:asciiTheme="minorHAnsi" w:hAnsiTheme="minorHAnsi" w:cstheme="minorHAnsi"/>
                <w:sz w:val="18"/>
                <w:szCs w:val="18"/>
              </w:rPr>
              <w:t>30414</w:t>
            </w:r>
          </w:p>
        </w:tc>
        <w:tc>
          <w:tcPr>
            <w:tcW w:w="5527" w:type="dxa"/>
            <w:tcBorders>
              <w:top w:val="single" w:sz="4" w:space="0" w:color="BFBFBF"/>
              <w:left w:val="single" w:sz="4" w:space="0" w:color="BFBFBF"/>
              <w:bottom w:val="single" w:sz="4" w:space="0" w:color="BFBFBF"/>
              <w:right w:val="single" w:sz="4" w:space="0" w:color="BFBFBF"/>
            </w:tcBorders>
            <w:hideMark/>
          </w:tcPr>
          <w:p w14:paraId="4DF970D5" w14:textId="77777777" w:rsidR="005E1168" w:rsidRPr="007D2F88" w:rsidRDefault="005E1168" w:rsidP="005E1168">
            <w:pPr>
              <w:rPr>
                <w:rFonts w:asciiTheme="minorHAnsi" w:hAnsiTheme="minorHAnsi" w:cstheme="minorHAnsi"/>
                <w:sz w:val="18"/>
                <w:szCs w:val="18"/>
              </w:rPr>
            </w:pPr>
            <w:r w:rsidRPr="007D2F88">
              <w:rPr>
                <w:rFonts w:asciiTheme="minorHAnsi" w:hAnsiTheme="minorHAnsi" w:cstheme="minorHAnsi"/>
                <w:sz w:val="18"/>
                <w:szCs w:val="18"/>
              </w:rPr>
              <w:t>Liver, subsegmental resection of, (local excision), other than for trauma (</w:t>
            </w:r>
            <w:proofErr w:type="spellStart"/>
            <w:r w:rsidRPr="007D2F88">
              <w:rPr>
                <w:rFonts w:asciiTheme="minorHAnsi" w:hAnsiTheme="minorHAnsi" w:cstheme="minorHAnsi"/>
                <w:sz w:val="18"/>
                <w:szCs w:val="18"/>
              </w:rPr>
              <w:t>Anaes</w:t>
            </w:r>
            <w:proofErr w:type="spellEnd"/>
            <w:r w:rsidRPr="007D2F88">
              <w:rPr>
                <w:rFonts w:asciiTheme="minorHAnsi" w:hAnsiTheme="minorHAnsi" w:cstheme="minorHAnsi"/>
                <w:sz w:val="18"/>
                <w:szCs w:val="18"/>
              </w:rPr>
              <w:t>.) (Assist.)</w:t>
            </w:r>
          </w:p>
        </w:tc>
        <w:tc>
          <w:tcPr>
            <w:tcW w:w="851" w:type="dxa"/>
            <w:tcBorders>
              <w:top w:val="single" w:sz="4" w:space="0" w:color="BFBFBF"/>
              <w:left w:val="single" w:sz="4" w:space="0" w:color="BFBFBF"/>
              <w:bottom w:val="single" w:sz="4" w:space="0" w:color="BFBFBF"/>
              <w:right w:val="single" w:sz="4" w:space="0" w:color="BFBFBF"/>
            </w:tcBorders>
            <w:hideMark/>
          </w:tcPr>
          <w:p w14:paraId="756A73A4" w14:textId="77777777" w:rsidR="005E1168" w:rsidRPr="007D2F88" w:rsidRDefault="005E1168" w:rsidP="005E1168">
            <w:pPr>
              <w:jc w:val="center"/>
              <w:rPr>
                <w:rFonts w:asciiTheme="minorHAnsi" w:hAnsiTheme="minorHAnsi" w:cstheme="minorHAnsi"/>
                <w:sz w:val="18"/>
                <w:szCs w:val="18"/>
              </w:rPr>
            </w:pPr>
            <w:r w:rsidRPr="007D2F88">
              <w:rPr>
                <w:rFonts w:asciiTheme="minorHAnsi" w:hAnsiTheme="minorHAnsi" w:cstheme="minorHAnsi"/>
                <w:sz w:val="18"/>
                <w:szCs w:val="18"/>
              </w:rPr>
              <w:t xml:space="preserve"> $689.80 </w:t>
            </w:r>
          </w:p>
        </w:tc>
        <w:tc>
          <w:tcPr>
            <w:tcW w:w="992" w:type="dxa"/>
            <w:tcBorders>
              <w:top w:val="single" w:sz="4" w:space="0" w:color="BFBFBF"/>
              <w:left w:val="single" w:sz="4" w:space="0" w:color="BFBFBF"/>
              <w:bottom w:val="single" w:sz="4" w:space="0" w:color="BFBFBF"/>
              <w:right w:val="single" w:sz="4" w:space="0" w:color="BFBFBF"/>
            </w:tcBorders>
            <w:hideMark/>
          </w:tcPr>
          <w:p w14:paraId="0FE359BC" w14:textId="77777777" w:rsidR="005E1168" w:rsidRPr="007D2F88" w:rsidRDefault="005E1168" w:rsidP="005E1168">
            <w:pPr>
              <w:jc w:val="center"/>
              <w:rPr>
                <w:rFonts w:asciiTheme="minorHAnsi" w:hAnsiTheme="minorHAnsi" w:cstheme="minorHAnsi"/>
                <w:sz w:val="18"/>
                <w:szCs w:val="18"/>
              </w:rPr>
            </w:pPr>
            <w:r w:rsidRPr="007D2F88">
              <w:rPr>
                <w:rFonts w:asciiTheme="minorHAnsi" w:hAnsiTheme="minorHAnsi" w:cstheme="minorHAnsi"/>
                <w:sz w:val="18"/>
                <w:szCs w:val="18"/>
              </w:rPr>
              <w:t xml:space="preserve"> 433 </w:t>
            </w:r>
          </w:p>
        </w:tc>
        <w:tc>
          <w:tcPr>
            <w:tcW w:w="851" w:type="dxa"/>
            <w:tcBorders>
              <w:top w:val="single" w:sz="4" w:space="0" w:color="BFBFBF"/>
              <w:left w:val="single" w:sz="4" w:space="0" w:color="BFBFBF"/>
              <w:bottom w:val="single" w:sz="4" w:space="0" w:color="BFBFBF"/>
              <w:right w:val="single" w:sz="4" w:space="0" w:color="BFBFBF"/>
            </w:tcBorders>
            <w:hideMark/>
          </w:tcPr>
          <w:p w14:paraId="1FF63E37" w14:textId="77777777" w:rsidR="005E1168" w:rsidRPr="007D2F88" w:rsidRDefault="005E1168" w:rsidP="005E1168">
            <w:pPr>
              <w:jc w:val="center"/>
              <w:rPr>
                <w:rFonts w:asciiTheme="minorHAnsi" w:hAnsiTheme="minorHAnsi" w:cstheme="minorHAnsi"/>
                <w:sz w:val="18"/>
                <w:szCs w:val="18"/>
              </w:rPr>
            </w:pPr>
            <w:r w:rsidRPr="007D2F88">
              <w:rPr>
                <w:rFonts w:asciiTheme="minorHAnsi" w:hAnsiTheme="minorHAnsi" w:cstheme="minorHAnsi"/>
                <w:sz w:val="18"/>
                <w:szCs w:val="18"/>
              </w:rPr>
              <w:t>$108,807</w:t>
            </w:r>
          </w:p>
        </w:tc>
        <w:tc>
          <w:tcPr>
            <w:tcW w:w="850" w:type="dxa"/>
            <w:tcBorders>
              <w:top w:val="single" w:sz="4" w:space="0" w:color="BFBFBF"/>
              <w:left w:val="single" w:sz="4" w:space="0" w:color="BFBFBF"/>
              <w:bottom w:val="single" w:sz="4" w:space="0" w:color="BFBFBF"/>
              <w:right w:val="single" w:sz="4" w:space="0" w:color="BFBFBF"/>
            </w:tcBorders>
            <w:hideMark/>
          </w:tcPr>
          <w:p w14:paraId="44BD914E" w14:textId="77777777" w:rsidR="005E1168" w:rsidRPr="007D2F88" w:rsidRDefault="005E1168" w:rsidP="005E1168">
            <w:pPr>
              <w:jc w:val="center"/>
              <w:rPr>
                <w:rFonts w:asciiTheme="minorHAnsi" w:hAnsiTheme="minorHAnsi" w:cstheme="minorHAnsi"/>
                <w:sz w:val="18"/>
                <w:szCs w:val="18"/>
              </w:rPr>
            </w:pPr>
            <w:r w:rsidRPr="007D2F88">
              <w:rPr>
                <w:rFonts w:asciiTheme="minorHAnsi" w:hAnsiTheme="minorHAnsi" w:cstheme="minorHAnsi"/>
                <w:sz w:val="18"/>
                <w:szCs w:val="18"/>
              </w:rPr>
              <w:t>4.3%</w:t>
            </w:r>
          </w:p>
        </w:tc>
      </w:tr>
      <w:tr w:rsidR="005E1168" w:rsidRPr="007D2F88" w14:paraId="0DDC4D56" w14:textId="77777777" w:rsidTr="005E1168">
        <w:trPr>
          <w:trHeight w:val="20"/>
        </w:trPr>
        <w:tc>
          <w:tcPr>
            <w:tcW w:w="710" w:type="dxa"/>
            <w:tcBorders>
              <w:top w:val="single" w:sz="4" w:space="0" w:color="BFBFBF"/>
              <w:left w:val="single" w:sz="4" w:space="0" w:color="BFBFBF"/>
              <w:bottom w:val="single" w:sz="4" w:space="0" w:color="BFBFBF"/>
              <w:right w:val="single" w:sz="4" w:space="0" w:color="BFBFBF"/>
            </w:tcBorders>
            <w:hideMark/>
          </w:tcPr>
          <w:p w14:paraId="35F86D04" w14:textId="77777777" w:rsidR="005E1168" w:rsidRPr="007D2F88" w:rsidRDefault="005E1168" w:rsidP="005E1168">
            <w:pPr>
              <w:jc w:val="center"/>
              <w:rPr>
                <w:rFonts w:asciiTheme="minorHAnsi" w:hAnsiTheme="minorHAnsi" w:cstheme="minorHAnsi"/>
                <w:sz w:val="18"/>
                <w:szCs w:val="18"/>
              </w:rPr>
            </w:pPr>
            <w:r w:rsidRPr="007D2F88">
              <w:rPr>
                <w:rFonts w:asciiTheme="minorHAnsi" w:hAnsiTheme="minorHAnsi" w:cstheme="minorHAnsi"/>
                <w:sz w:val="18"/>
                <w:szCs w:val="18"/>
              </w:rPr>
              <w:br w:type="page"/>
              <w:t>30415</w:t>
            </w:r>
          </w:p>
        </w:tc>
        <w:tc>
          <w:tcPr>
            <w:tcW w:w="5527" w:type="dxa"/>
            <w:tcBorders>
              <w:top w:val="single" w:sz="4" w:space="0" w:color="BFBFBF"/>
              <w:left w:val="single" w:sz="4" w:space="0" w:color="BFBFBF"/>
              <w:bottom w:val="single" w:sz="4" w:space="0" w:color="BFBFBF"/>
              <w:right w:val="single" w:sz="4" w:space="0" w:color="BFBFBF"/>
            </w:tcBorders>
            <w:hideMark/>
          </w:tcPr>
          <w:p w14:paraId="167B0ED8" w14:textId="77777777" w:rsidR="005E1168" w:rsidRPr="007D2F88" w:rsidRDefault="005E1168" w:rsidP="005E1168">
            <w:pPr>
              <w:rPr>
                <w:rFonts w:asciiTheme="minorHAnsi" w:hAnsiTheme="minorHAnsi" w:cstheme="minorHAnsi"/>
                <w:sz w:val="18"/>
                <w:szCs w:val="18"/>
              </w:rPr>
            </w:pPr>
            <w:r w:rsidRPr="007D2F88">
              <w:rPr>
                <w:rFonts w:asciiTheme="minorHAnsi" w:hAnsiTheme="minorHAnsi" w:cstheme="minorHAnsi"/>
                <w:sz w:val="18"/>
                <w:szCs w:val="18"/>
              </w:rPr>
              <w:t>Liver, segmental resection of, other than for trauma (</w:t>
            </w:r>
            <w:proofErr w:type="spellStart"/>
            <w:r w:rsidRPr="007D2F88">
              <w:rPr>
                <w:rFonts w:asciiTheme="minorHAnsi" w:hAnsiTheme="minorHAnsi" w:cstheme="minorHAnsi"/>
                <w:sz w:val="18"/>
                <w:szCs w:val="18"/>
              </w:rPr>
              <w:t>Anaes</w:t>
            </w:r>
            <w:proofErr w:type="spellEnd"/>
            <w:r w:rsidRPr="007D2F88">
              <w:rPr>
                <w:rFonts w:asciiTheme="minorHAnsi" w:hAnsiTheme="minorHAnsi" w:cstheme="minorHAnsi"/>
                <w:sz w:val="18"/>
                <w:szCs w:val="18"/>
              </w:rPr>
              <w:t>.) (Assist.)</w:t>
            </w:r>
          </w:p>
        </w:tc>
        <w:tc>
          <w:tcPr>
            <w:tcW w:w="851" w:type="dxa"/>
            <w:tcBorders>
              <w:top w:val="single" w:sz="4" w:space="0" w:color="BFBFBF"/>
              <w:left w:val="single" w:sz="4" w:space="0" w:color="BFBFBF"/>
              <w:bottom w:val="single" w:sz="4" w:space="0" w:color="BFBFBF"/>
              <w:right w:val="single" w:sz="4" w:space="0" w:color="BFBFBF"/>
            </w:tcBorders>
            <w:hideMark/>
          </w:tcPr>
          <w:p w14:paraId="09F52686" w14:textId="77777777" w:rsidR="005E1168" w:rsidRPr="007D2F88" w:rsidRDefault="005E1168" w:rsidP="005E1168">
            <w:pPr>
              <w:jc w:val="center"/>
              <w:rPr>
                <w:rFonts w:asciiTheme="minorHAnsi" w:hAnsiTheme="minorHAnsi" w:cstheme="minorHAnsi"/>
                <w:sz w:val="18"/>
                <w:szCs w:val="18"/>
              </w:rPr>
            </w:pPr>
            <w:r w:rsidRPr="007D2F88">
              <w:rPr>
                <w:rFonts w:asciiTheme="minorHAnsi" w:hAnsiTheme="minorHAnsi" w:cstheme="minorHAnsi"/>
                <w:sz w:val="18"/>
                <w:szCs w:val="18"/>
              </w:rPr>
              <w:t xml:space="preserve"> $1,379.50 </w:t>
            </w:r>
          </w:p>
        </w:tc>
        <w:tc>
          <w:tcPr>
            <w:tcW w:w="992" w:type="dxa"/>
            <w:tcBorders>
              <w:top w:val="single" w:sz="4" w:space="0" w:color="BFBFBF"/>
              <w:left w:val="single" w:sz="4" w:space="0" w:color="BFBFBF"/>
              <w:bottom w:val="single" w:sz="4" w:space="0" w:color="BFBFBF"/>
              <w:right w:val="single" w:sz="4" w:space="0" w:color="BFBFBF"/>
            </w:tcBorders>
            <w:hideMark/>
          </w:tcPr>
          <w:p w14:paraId="1CD3A30C" w14:textId="77777777" w:rsidR="005E1168" w:rsidRPr="007D2F88" w:rsidRDefault="005E1168" w:rsidP="005E1168">
            <w:pPr>
              <w:jc w:val="center"/>
              <w:rPr>
                <w:rFonts w:asciiTheme="minorHAnsi" w:hAnsiTheme="minorHAnsi" w:cstheme="minorHAnsi"/>
                <w:sz w:val="18"/>
                <w:szCs w:val="18"/>
              </w:rPr>
            </w:pPr>
            <w:r w:rsidRPr="007D2F88">
              <w:rPr>
                <w:rFonts w:asciiTheme="minorHAnsi" w:hAnsiTheme="minorHAnsi" w:cstheme="minorHAnsi"/>
                <w:sz w:val="18"/>
                <w:szCs w:val="18"/>
              </w:rPr>
              <w:t xml:space="preserve"> 448 </w:t>
            </w:r>
          </w:p>
        </w:tc>
        <w:tc>
          <w:tcPr>
            <w:tcW w:w="851" w:type="dxa"/>
            <w:tcBorders>
              <w:top w:val="single" w:sz="4" w:space="0" w:color="BFBFBF"/>
              <w:left w:val="single" w:sz="4" w:space="0" w:color="BFBFBF"/>
              <w:bottom w:val="single" w:sz="4" w:space="0" w:color="BFBFBF"/>
              <w:right w:val="single" w:sz="4" w:space="0" w:color="BFBFBF"/>
            </w:tcBorders>
            <w:hideMark/>
          </w:tcPr>
          <w:p w14:paraId="7E22B7F5" w14:textId="77777777" w:rsidR="005E1168" w:rsidRPr="007D2F88" w:rsidRDefault="005E1168" w:rsidP="005E1168">
            <w:pPr>
              <w:jc w:val="center"/>
              <w:rPr>
                <w:rFonts w:asciiTheme="minorHAnsi" w:hAnsiTheme="minorHAnsi" w:cstheme="minorHAnsi"/>
                <w:sz w:val="18"/>
                <w:szCs w:val="18"/>
              </w:rPr>
            </w:pPr>
            <w:r w:rsidRPr="007D2F88">
              <w:rPr>
                <w:rFonts w:asciiTheme="minorHAnsi" w:hAnsiTheme="minorHAnsi" w:cstheme="minorHAnsi"/>
                <w:sz w:val="18"/>
                <w:szCs w:val="18"/>
              </w:rPr>
              <w:t>$392,597</w:t>
            </w:r>
          </w:p>
        </w:tc>
        <w:tc>
          <w:tcPr>
            <w:tcW w:w="850" w:type="dxa"/>
            <w:tcBorders>
              <w:top w:val="single" w:sz="4" w:space="0" w:color="BFBFBF"/>
              <w:left w:val="single" w:sz="4" w:space="0" w:color="BFBFBF"/>
              <w:bottom w:val="single" w:sz="4" w:space="0" w:color="BFBFBF"/>
              <w:right w:val="single" w:sz="4" w:space="0" w:color="BFBFBF"/>
            </w:tcBorders>
            <w:hideMark/>
          </w:tcPr>
          <w:p w14:paraId="14F81F7A" w14:textId="77777777" w:rsidR="005E1168" w:rsidRPr="007D2F88" w:rsidRDefault="005E1168" w:rsidP="005E1168">
            <w:pPr>
              <w:jc w:val="center"/>
              <w:rPr>
                <w:rFonts w:asciiTheme="minorHAnsi" w:hAnsiTheme="minorHAnsi" w:cstheme="minorHAnsi"/>
                <w:sz w:val="18"/>
                <w:szCs w:val="18"/>
              </w:rPr>
            </w:pPr>
            <w:r w:rsidRPr="007D2F88">
              <w:rPr>
                <w:rFonts w:asciiTheme="minorHAnsi" w:hAnsiTheme="minorHAnsi" w:cstheme="minorHAnsi"/>
                <w:sz w:val="18"/>
                <w:szCs w:val="18"/>
              </w:rPr>
              <w:t>5.4%</w:t>
            </w:r>
          </w:p>
        </w:tc>
      </w:tr>
      <w:tr w:rsidR="005E1168" w:rsidRPr="007D2F88" w14:paraId="568C9CFC" w14:textId="77777777" w:rsidTr="005E1168">
        <w:trPr>
          <w:trHeight w:val="20"/>
        </w:trPr>
        <w:tc>
          <w:tcPr>
            <w:tcW w:w="710" w:type="dxa"/>
            <w:tcBorders>
              <w:top w:val="single" w:sz="4" w:space="0" w:color="BFBFBF"/>
              <w:left w:val="single" w:sz="4" w:space="0" w:color="BFBFBF"/>
              <w:bottom w:val="single" w:sz="4" w:space="0" w:color="BFBFBF"/>
              <w:right w:val="single" w:sz="4" w:space="0" w:color="BFBFBF"/>
            </w:tcBorders>
            <w:hideMark/>
          </w:tcPr>
          <w:p w14:paraId="578F90B1" w14:textId="77777777" w:rsidR="005E1168" w:rsidRPr="007D2F88" w:rsidRDefault="005E1168" w:rsidP="005E1168">
            <w:pPr>
              <w:jc w:val="center"/>
              <w:rPr>
                <w:rFonts w:asciiTheme="minorHAnsi" w:hAnsiTheme="minorHAnsi" w:cstheme="minorHAnsi"/>
                <w:sz w:val="18"/>
                <w:szCs w:val="18"/>
              </w:rPr>
            </w:pPr>
            <w:r w:rsidRPr="007D2F88">
              <w:rPr>
                <w:rFonts w:asciiTheme="minorHAnsi" w:hAnsiTheme="minorHAnsi" w:cstheme="minorHAnsi"/>
                <w:sz w:val="18"/>
                <w:szCs w:val="18"/>
              </w:rPr>
              <w:t>30418</w:t>
            </w:r>
          </w:p>
        </w:tc>
        <w:tc>
          <w:tcPr>
            <w:tcW w:w="5527" w:type="dxa"/>
            <w:tcBorders>
              <w:top w:val="single" w:sz="4" w:space="0" w:color="BFBFBF"/>
              <w:left w:val="single" w:sz="4" w:space="0" w:color="BFBFBF"/>
              <w:bottom w:val="single" w:sz="4" w:space="0" w:color="BFBFBF"/>
              <w:right w:val="single" w:sz="4" w:space="0" w:color="BFBFBF"/>
            </w:tcBorders>
            <w:hideMark/>
          </w:tcPr>
          <w:p w14:paraId="39AEB5D6" w14:textId="77777777" w:rsidR="005E1168" w:rsidRPr="007D2F88" w:rsidRDefault="005E1168" w:rsidP="005E1168">
            <w:pPr>
              <w:rPr>
                <w:rFonts w:asciiTheme="minorHAnsi" w:hAnsiTheme="minorHAnsi" w:cstheme="minorHAnsi"/>
                <w:sz w:val="18"/>
                <w:szCs w:val="18"/>
              </w:rPr>
            </w:pPr>
            <w:r w:rsidRPr="007D2F88">
              <w:rPr>
                <w:rFonts w:asciiTheme="minorHAnsi" w:hAnsiTheme="minorHAnsi" w:cstheme="minorHAnsi"/>
                <w:sz w:val="18"/>
                <w:szCs w:val="18"/>
              </w:rPr>
              <w:t>Liver, lobectomy of, other than for trauma (</w:t>
            </w:r>
            <w:proofErr w:type="spellStart"/>
            <w:r w:rsidRPr="007D2F88">
              <w:rPr>
                <w:rFonts w:asciiTheme="minorHAnsi" w:hAnsiTheme="minorHAnsi" w:cstheme="minorHAnsi"/>
                <w:sz w:val="18"/>
                <w:szCs w:val="18"/>
              </w:rPr>
              <w:t>Anaes</w:t>
            </w:r>
            <w:proofErr w:type="spellEnd"/>
            <w:r w:rsidRPr="007D2F88">
              <w:rPr>
                <w:rFonts w:asciiTheme="minorHAnsi" w:hAnsiTheme="minorHAnsi" w:cstheme="minorHAnsi"/>
                <w:sz w:val="18"/>
                <w:szCs w:val="18"/>
              </w:rPr>
              <w:t>.) (Assist.)</w:t>
            </w:r>
          </w:p>
        </w:tc>
        <w:tc>
          <w:tcPr>
            <w:tcW w:w="851" w:type="dxa"/>
            <w:tcBorders>
              <w:top w:val="single" w:sz="4" w:space="0" w:color="BFBFBF"/>
              <w:left w:val="single" w:sz="4" w:space="0" w:color="BFBFBF"/>
              <w:bottom w:val="single" w:sz="4" w:space="0" w:color="BFBFBF"/>
              <w:right w:val="single" w:sz="4" w:space="0" w:color="BFBFBF"/>
            </w:tcBorders>
            <w:hideMark/>
          </w:tcPr>
          <w:p w14:paraId="7E829CEB" w14:textId="77777777" w:rsidR="005E1168" w:rsidRPr="007D2F88" w:rsidRDefault="005E1168" w:rsidP="005E1168">
            <w:pPr>
              <w:jc w:val="center"/>
              <w:rPr>
                <w:rFonts w:asciiTheme="minorHAnsi" w:hAnsiTheme="minorHAnsi" w:cstheme="minorHAnsi"/>
                <w:sz w:val="18"/>
                <w:szCs w:val="18"/>
              </w:rPr>
            </w:pPr>
            <w:r w:rsidRPr="007D2F88">
              <w:rPr>
                <w:rFonts w:asciiTheme="minorHAnsi" w:hAnsiTheme="minorHAnsi" w:cstheme="minorHAnsi"/>
                <w:sz w:val="18"/>
                <w:szCs w:val="18"/>
              </w:rPr>
              <w:t xml:space="preserve"> $1,597.55 </w:t>
            </w:r>
          </w:p>
        </w:tc>
        <w:tc>
          <w:tcPr>
            <w:tcW w:w="992" w:type="dxa"/>
            <w:tcBorders>
              <w:top w:val="single" w:sz="4" w:space="0" w:color="BFBFBF"/>
              <w:left w:val="single" w:sz="4" w:space="0" w:color="BFBFBF"/>
              <w:bottom w:val="single" w:sz="4" w:space="0" w:color="BFBFBF"/>
              <w:right w:val="single" w:sz="4" w:space="0" w:color="BFBFBF"/>
            </w:tcBorders>
            <w:hideMark/>
          </w:tcPr>
          <w:p w14:paraId="73CADCD4" w14:textId="77777777" w:rsidR="005E1168" w:rsidRPr="007D2F88" w:rsidRDefault="005E1168" w:rsidP="005E1168">
            <w:pPr>
              <w:jc w:val="center"/>
              <w:rPr>
                <w:rFonts w:asciiTheme="minorHAnsi" w:hAnsiTheme="minorHAnsi" w:cstheme="minorHAnsi"/>
                <w:sz w:val="18"/>
                <w:szCs w:val="18"/>
              </w:rPr>
            </w:pPr>
            <w:r w:rsidRPr="007D2F88">
              <w:rPr>
                <w:rFonts w:asciiTheme="minorHAnsi" w:hAnsiTheme="minorHAnsi" w:cstheme="minorHAnsi"/>
                <w:sz w:val="18"/>
                <w:szCs w:val="18"/>
              </w:rPr>
              <w:t xml:space="preserve"> 321 </w:t>
            </w:r>
          </w:p>
        </w:tc>
        <w:tc>
          <w:tcPr>
            <w:tcW w:w="851" w:type="dxa"/>
            <w:tcBorders>
              <w:top w:val="single" w:sz="4" w:space="0" w:color="BFBFBF"/>
              <w:left w:val="single" w:sz="4" w:space="0" w:color="BFBFBF"/>
              <w:bottom w:val="single" w:sz="4" w:space="0" w:color="BFBFBF"/>
              <w:right w:val="single" w:sz="4" w:space="0" w:color="BFBFBF"/>
            </w:tcBorders>
            <w:hideMark/>
          </w:tcPr>
          <w:p w14:paraId="48869BCA" w14:textId="77777777" w:rsidR="005E1168" w:rsidRPr="007D2F88" w:rsidRDefault="005E1168" w:rsidP="005E1168">
            <w:pPr>
              <w:jc w:val="center"/>
              <w:rPr>
                <w:rFonts w:asciiTheme="minorHAnsi" w:hAnsiTheme="minorHAnsi" w:cstheme="minorHAnsi"/>
                <w:sz w:val="18"/>
                <w:szCs w:val="18"/>
              </w:rPr>
            </w:pPr>
            <w:r w:rsidRPr="007D2F88">
              <w:rPr>
                <w:rFonts w:asciiTheme="minorHAnsi" w:hAnsiTheme="minorHAnsi" w:cstheme="minorHAnsi"/>
                <w:sz w:val="18"/>
                <w:szCs w:val="18"/>
              </w:rPr>
              <w:t>$367,072</w:t>
            </w:r>
          </w:p>
        </w:tc>
        <w:tc>
          <w:tcPr>
            <w:tcW w:w="850" w:type="dxa"/>
            <w:tcBorders>
              <w:top w:val="single" w:sz="4" w:space="0" w:color="BFBFBF"/>
              <w:left w:val="single" w:sz="4" w:space="0" w:color="BFBFBF"/>
              <w:bottom w:val="single" w:sz="4" w:space="0" w:color="BFBFBF"/>
              <w:right w:val="single" w:sz="4" w:space="0" w:color="BFBFBF"/>
            </w:tcBorders>
            <w:hideMark/>
          </w:tcPr>
          <w:p w14:paraId="6F136813" w14:textId="77777777" w:rsidR="005E1168" w:rsidRPr="007D2F88" w:rsidRDefault="005E1168" w:rsidP="005E1168">
            <w:pPr>
              <w:jc w:val="center"/>
              <w:rPr>
                <w:rFonts w:asciiTheme="minorHAnsi" w:hAnsiTheme="minorHAnsi" w:cstheme="minorHAnsi"/>
                <w:sz w:val="18"/>
                <w:szCs w:val="18"/>
              </w:rPr>
            </w:pPr>
            <w:r w:rsidRPr="007D2F88">
              <w:rPr>
                <w:rFonts w:asciiTheme="minorHAnsi" w:hAnsiTheme="minorHAnsi" w:cstheme="minorHAnsi"/>
                <w:sz w:val="18"/>
                <w:szCs w:val="18"/>
              </w:rPr>
              <w:t>2.3%</w:t>
            </w:r>
          </w:p>
        </w:tc>
      </w:tr>
      <w:tr w:rsidR="005E1168" w:rsidRPr="007D2F88" w14:paraId="26944197" w14:textId="77777777" w:rsidTr="005E1168">
        <w:trPr>
          <w:trHeight w:val="20"/>
        </w:trPr>
        <w:tc>
          <w:tcPr>
            <w:tcW w:w="710" w:type="dxa"/>
            <w:tcBorders>
              <w:top w:val="single" w:sz="4" w:space="0" w:color="BFBFBF"/>
              <w:left w:val="single" w:sz="4" w:space="0" w:color="BFBFBF"/>
              <w:bottom w:val="single" w:sz="4" w:space="0" w:color="BFBFBF"/>
              <w:right w:val="single" w:sz="4" w:space="0" w:color="BFBFBF"/>
            </w:tcBorders>
            <w:hideMark/>
          </w:tcPr>
          <w:p w14:paraId="6B6F4197" w14:textId="77777777" w:rsidR="005E1168" w:rsidRPr="007D2F88" w:rsidRDefault="005E1168" w:rsidP="005E1168">
            <w:pPr>
              <w:jc w:val="center"/>
              <w:rPr>
                <w:rFonts w:asciiTheme="minorHAnsi" w:hAnsiTheme="minorHAnsi" w:cstheme="minorHAnsi"/>
                <w:sz w:val="18"/>
                <w:szCs w:val="18"/>
              </w:rPr>
            </w:pPr>
            <w:r w:rsidRPr="007D2F88">
              <w:rPr>
                <w:rFonts w:asciiTheme="minorHAnsi" w:hAnsiTheme="minorHAnsi" w:cstheme="minorHAnsi"/>
                <w:sz w:val="18"/>
                <w:szCs w:val="18"/>
              </w:rPr>
              <w:t>30422</w:t>
            </w:r>
          </w:p>
        </w:tc>
        <w:tc>
          <w:tcPr>
            <w:tcW w:w="5527" w:type="dxa"/>
            <w:tcBorders>
              <w:top w:val="single" w:sz="4" w:space="0" w:color="BFBFBF"/>
              <w:left w:val="single" w:sz="4" w:space="0" w:color="BFBFBF"/>
              <w:bottom w:val="single" w:sz="4" w:space="0" w:color="BFBFBF"/>
              <w:right w:val="single" w:sz="4" w:space="0" w:color="BFBFBF"/>
            </w:tcBorders>
            <w:hideMark/>
          </w:tcPr>
          <w:p w14:paraId="26343A17" w14:textId="77777777" w:rsidR="005E1168" w:rsidRPr="007D2F88" w:rsidRDefault="005E1168" w:rsidP="005E1168">
            <w:pPr>
              <w:rPr>
                <w:rFonts w:asciiTheme="minorHAnsi" w:hAnsiTheme="minorHAnsi" w:cstheme="minorHAnsi"/>
                <w:sz w:val="18"/>
                <w:szCs w:val="18"/>
              </w:rPr>
            </w:pPr>
            <w:r w:rsidRPr="007D2F88">
              <w:rPr>
                <w:rFonts w:asciiTheme="minorHAnsi" w:hAnsiTheme="minorHAnsi" w:cstheme="minorHAnsi"/>
                <w:sz w:val="18"/>
                <w:szCs w:val="18"/>
              </w:rPr>
              <w:t>Liver, repair of superficial laceration of, for trauma (</w:t>
            </w:r>
            <w:proofErr w:type="spellStart"/>
            <w:r w:rsidRPr="007D2F88">
              <w:rPr>
                <w:rFonts w:asciiTheme="minorHAnsi" w:hAnsiTheme="minorHAnsi" w:cstheme="minorHAnsi"/>
                <w:sz w:val="18"/>
                <w:szCs w:val="18"/>
              </w:rPr>
              <w:t>Anaes</w:t>
            </w:r>
            <w:proofErr w:type="spellEnd"/>
            <w:r w:rsidRPr="007D2F88">
              <w:rPr>
                <w:rFonts w:asciiTheme="minorHAnsi" w:hAnsiTheme="minorHAnsi" w:cstheme="minorHAnsi"/>
                <w:sz w:val="18"/>
                <w:szCs w:val="18"/>
              </w:rPr>
              <w:t>.) (Assist.)</w:t>
            </w:r>
          </w:p>
        </w:tc>
        <w:tc>
          <w:tcPr>
            <w:tcW w:w="851" w:type="dxa"/>
            <w:tcBorders>
              <w:top w:val="single" w:sz="4" w:space="0" w:color="BFBFBF"/>
              <w:left w:val="single" w:sz="4" w:space="0" w:color="BFBFBF"/>
              <w:bottom w:val="single" w:sz="4" w:space="0" w:color="BFBFBF"/>
              <w:right w:val="single" w:sz="4" w:space="0" w:color="BFBFBF"/>
            </w:tcBorders>
            <w:hideMark/>
          </w:tcPr>
          <w:p w14:paraId="3CA53E20" w14:textId="77777777" w:rsidR="005E1168" w:rsidRPr="007D2F88" w:rsidRDefault="005E1168" w:rsidP="005E1168">
            <w:pPr>
              <w:jc w:val="center"/>
              <w:rPr>
                <w:rFonts w:asciiTheme="minorHAnsi" w:hAnsiTheme="minorHAnsi" w:cstheme="minorHAnsi"/>
                <w:sz w:val="18"/>
                <w:szCs w:val="18"/>
              </w:rPr>
            </w:pPr>
            <w:r w:rsidRPr="007D2F88">
              <w:rPr>
                <w:rFonts w:asciiTheme="minorHAnsi" w:hAnsiTheme="minorHAnsi" w:cstheme="minorHAnsi"/>
                <w:sz w:val="18"/>
                <w:szCs w:val="18"/>
              </w:rPr>
              <w:t xml:space="preserve"> $675.35 </w:t>
            </w:r>
          </w:p>
        </w:tc>
        <w:tc>
          <w:tcPr>
            <w:tcW w:w="992" w:type="dxa"/>
            <w:tcBorders>
              <w:top w:val="single" w:sz="4" w:space="0" w:color="BFBFBF"/>
              <w:left w:val="single" w:sz="4" w:space="0" w:color="BFBFBF"/>
              <w:bottom w:val="single" w:sz="4" w:space="0" w:color="BFBFBF"/>
              <w:right w:val="single" w:sz="4" w:space="0" w:color="BFBFBF"/>
            </w:tcBorders>
            <w:hideMark/>
          </w:tcPr>
          <w:p w14:paraId="2A4D2D30" w14:textId="77777777" w:rsidR="005E1168" w:rsidRPr="007D2F88" w:rsidRDefault="005E1168" w:rsidP="005E1168">
            <w:pPr>
              <w:jc w:val="center"/>
              <w:rPr>
                <w:rFonts w:asciiTheme="minorHAnsi" w:hAnsiTheme="minorHAnsi" w:cstheme="minorHAnsi"/>
                <w:sz w:val="18"/>
                <w:szCs w:val="18"/>
              </w:rPr>
            </w:pPr>
            <w:r w:rsidRPr="007D2F88">
              <w:rPr>
                <w:rFonts w:asciiTheme="minorHAnsi" w:hAnsiTheme="minorHAnsi" w:cstheme="minorHAnsi"/>
                <w:sz w:val="18"/>
                <w:szCs w:val="18"/>
              </w:rPr>
              <w:t xml:space="preserve"> 15 </w:t>
            </w:r>
          </w:p>
        </w:tc>
        <w:tc>
          <w:tcPr>
            <w:tcW w:w="851" w:type="dxa"/>
            <w:tcBorders>
              <w:top w:val="single" w:sz="4" w:space="0" w:color="BFBFBF"/>
              <w:left w:val="single" w:sz="4" w:space="0" w:color="BFBFBF"/>
              <w:bottom w:val="single" w:sz="4" w:space="0" w:color="BFBFBF"/>
              <w:right w:val="single" w:sz="4" w:space="0" w:color="BFBFBF"/>
            </w:tcBorders>
            <w:hideMark/>
          </w:tcPr>
          <w:p w14:paraId="6DCB62ED" w14:textId="77777777" w:rsidR="005E1168" w:rsidRPr="007D2F88" w:rsidRDefault="005E1168" w:rsidP="005E1168">
            <w:pPr>
              <w:jc w:val="center"/>
              <w:rPr>
                <w:rFonts w:asciiTheme="minorHAnsi" w:hAnsiTheme="minorHAnsi" w:cstheme="minorHAnsi"/>
                <w:sz w:val="18"/>
                <w:szCs w:val="18"/>
              </w:rPr>
            </w:pPr>
            <w:r w:rsidRPr="007D2F88">
              <w:rPr>
                <w:rFonts w:asciiTheme="minorHAnsi" w:hAnsiTheme="minorHAnsi" w:cstheme="minorHAnsi"/>
                <w:sz w:val="18"/>
                <w:szCs w:val="18"/>
              </w:rPr>
              <w:t xml:space="preserve"> $3,799 </w:t>
            </w:r>
          </w:p>
        </w:tc>
        <w:tc>
          <w:tcPr>
            <w:tcW w:w="850" w:type="dxa"/>
            <w:tcBorders>
              <w:top w:val="single" w:sz="4" w:space="0" w:color="BFBFBF"/>
              <w:left w:val="single" w:sz="4" w:space="0" w:color="BFBFBF"/>
              <w:bottom w:val="single" w:sz="4" w:space="0" w:color="BFBFBF"/>
              <w:right w:val="single" w:sz="4" w:space="0" w:color="BFBFBF"/>
            </w:tcBorders>
            <w:hideMark/>
          </w:tcPr>
          <w:p w14:paraId="2E9F0BCB" w14:textId="77777777" w:rsidR="005E1168" w:rsidRPr="007D2F88" w:rsidRDefault="005E1168" w:rsidP="005E1168">
            <w:pPr>
              <w:jc w:val="center"/>
              <w:rPr>
                <w:rFonts w:asciiTheme="minorHAnsi" w:hAnsiTheme="minorHAnsi" w:cstheme="minorHAnsi"/>
                <w:sz w:val="18"/>
                <w:szCs w:val="18"/>
              </w:rPr>
            </w:pPr>
            <w:r w:rsidRPr="007D2F88">
              <w:rPr>
                <w:rFonts w:asciiTheme="minorHAnsi" w:hAnsiTheme="minorHAnsi" w:cstheme="minorHAnsi"/>
                <w:sz w:val="18"/>
                <w:szCs w:val="18"/>
              </w:rPr>
              <w:t>-2.5%</w:t>
            </w:r>
          </w:p>
        </w:tc>
      </w:tr>
      <w:tr w:rsidR="005E1168" w:rsidRPr="007D2F88" w14:paraId="4A177CAD" w14:textId="77777777" w:rsidTr="005E1168">
        <w:trPr>
          <w:trHeight w:val="20"/>
        </w:trPr>
        <w:tc>
          <w:tcPr>
            <w:tcW w:w="710" w:type="dxa"/>
            <w:tcBorders>
              <w:top w:val="single" w:sz="4" w:space="0" w:color="BFBFBF"/>
              <w:left w:val="single" w:sz="4" w:space="0" w:color="BFBFBF"/>
              <w:bottom w:val="single" w:sz="4" w:space="0" w:color="BFBFBF"/>
              <w:right w:val="single" w:sz="4" w:space="0" w:color="BFBFBF"/>
            </w:tcBorders>
            <w:hideMark/>
          </w:tcPr>
          <w:p w14:paraId="20A50557" w14:textId="77777777" w:rsidR="005E1168" w:rsidRPr="007D2F88" w:rsidRDefault="005E1168" w:rsidP="005E1168">
            <w:pPr>
              <w:jc w:val="center"/>
              <w:rPr>
                <w:rFonts w:asciiTheme="minorHAnsi" w:hAnsiTheme="minorHAnsi" w:cstheme="minorHAnsi"/>
                <w:sz w:val="18"/>
                <w:szCs w:val="18"/>
              </w:rPr>
            </w:pPr>
            <w:r w:rsidRPr="007D2F88">
              <w:rPr>
                <w:rFonts w:asciiTheme="minorHAnsi" w:hAnsiTheme="minorHAnsi" w:cstheme="minorHAnsi"/>
                <w:sz w:val="18"/>
                <w:szCs w:val="18"/>
              </w:rPr>
              <w:t>30425</w:t>
            </w:r>
          </w:p>
        </w:tc>
        <w:tc>
          <w:tcPr>
            <w:tcW w:w="5527" w:type="dxa"/>
            <w:tcBorders>
              <w:top w:val="single" w:sz="4" w:space="0" w:color="BFBFBF"/>
              <w:left w:val="single" w:sz="4" w:space="0" w:color="BFBFBF"/>
              <w:bottom w:val="single" w:sz="4" w:space="0" w:color="BFBFBF"/>
              <w:right w:val="single" w:sz="4" w:space="0" w:color="BFBFBF"/>
            </w:tcBorders>
            <w:hideMark/>
          </w:tcPr>
          <w:p w14:paraId="75CA9905" w14:textId="77777777" w:rsidR="005E1168" w:rsidRPr="007D2F88" w:rsidRDefault="005E1168" w:rsidP="005E1168">
            <w:pPr>
              <w:rPr>
                <w:rFonts w:asciiTheme="minorHAnsi" w:hAnsiTheme="minorHAnsi" w:cstheme="minorHAnsi"/>
                <w:sz w:val="18"/>
                <w:szCs w:val="18"/>
              </w:rPr>
            </w:pPr>
            <w:r w:rsidRPr="007D2F88">
              <w:rPr>
                <w:rFonts w:asciiTheme="minorHAnsi" w:hAnsiTheme="minorHAnsi" w:cstheme="minorHAnsi"/>
                <w:sz w:val="18"/>
                <w:szCs w:val="18"/>
              </w:rPr>
              <w:t>Liver, repair of deep multiple lacerations of, or debridement of, for trauma (</w:t>
            </w:r>
            <w:proofErr w:type="spellStart"/>
            <w:r w:rsidRPr="007D2F88">
              <w:rPr>
                <w:rFonts w:asciiTheme="minorHAnsi" w:hAnsiTheme="minorHAnsi" w:cstheme="minorHAnsi"/>
                <w:sz w:val="18"/>
                <w:szCs w:val="18"/>
              </w:rPr>
              <w:t>Anaes</w:t>
            </w:r>
            <w:proofErr w:type="spellEnd"/>
            <w:r w:rsidRPr="007D2F88">
              <w:rPr>
                <w:rFonts w:asciiTheme="minorHAnsi" w:hAnsiTheme="minorHAnsi" w:cstheme="minorHAnsi"/>
                <w:sz w:val="18"/>
                <w:szCs w:val="18"/>
              </w:rPr>
              <w:t>.) (Assist.)</w:t>
            </w:r>
          </w:p>
        </w:tc>
        <w:tc>
          <w:tcPr>
            <w:tcW w:w="851" w:type="dxa"/>
            <w:tcBorders>
              <w:top w:val="single" w:sz="4" w:space="0" w:color="BFBFBF"/>
              <w:left w:val="single" w:sz="4" w:space="0" w:color="BFBFBF"/>
              <w:bottom w:val="single" w:sz="4" w:space="0" w:color="BFBFBF"/>
              <w:right w:val="single" w:sz="4" w:space="0" w:color="BFBFBF"/>
            </w:tcBorders>
            <w:hideMark/>
          </w:tcPr>
          <w:p w14:paraId="785D3A6B" w14:textId="77777777" w:rsidR="005E1168" w:rsidRPr="007D2F88" w:rsidRDefault="005E1168" w:rsidP="005E1168">
            <w:pPr>
              <w:jc w:val="center"/>
              <w:rPr>
                <w:rFonts w:asciiTheme="minorHAnsi" w:hAnsiTheme="minorHAnsi" w:cstheme="minorHAnsi"/>
                <w:sz w:val="18"/>
                <w:szCs w:val="18"/>
              </w:rPr>
            </w:pPr>
            <w:r w:rsidRPr="007D2F88">
              <w:rPr>
                <w:rFonts w:asciiTheme="minorHAnsi" w:hAnsiTheme="minorHAnsi" w:cstheme="minorHAnsi"/>
                <w:sz w:val="18"/>
                <w:szCs w:val="18"/>
              </w:rPr>
              <w:t xml:space="preserve"> $1,306.90 </w:t>
            </w:r>
          </w:p>
        </w:tc>
        <w:tc>
          <w:tcPr>
            <w:tcW w:w="992" w:type="dxa"/>
            <w:tcBorders>
              <w:top w:val="single" w:sz="4" w:space="0" w:color="BFBFBF"/>
              <w:left w:val="single" w:sz="4" w:space="0" w:color="BFBFBF"/>
              <w:bottom w:val="single" w:sz="4" w:space="0" w:color="BFBFBF"/>
              <w:right w:val="single" w:sz="4" w:space="0" w:color="BFBFBF"/>
            </w:tcBorders>
            <w:hideMark/>
          </w:tcPr>
          <w:p w14:paraId="2B970067" w14:textId="77777777" w:rsidR="005E1168" w:rsidRPr="007D2F88" w:rsidRDefault="005E1168" w:rsidP="005E1168">
            <w:pPr>
              <w:jc w:val="center"/>
              <w:rPr>
                <w:rFonts w:asciiTheme="minorHAnsi" w:hAnsiTheme="minorHAnsi" w:cstheme="minorHAnsi"/>
                <w:sz w:val="18"/>
                <w:szCs w:val="18"/>
              </w:rPr>
            </w:pPr>
            <w:r w:rsidRPr="007D2F88">
              <w:rPr>
                <w:rFonts w:asciiTheme="minorHAnsi" w:hAnsiTheme="minorHAnsi" w:cstheme="minorHAnsi"/>
                <w:sz w:val="18"/>
                <w:szCs w:val="18"/>
              </w:rPr>
              <w:t xml:space="preserve"> 1 </w:t>
            </w:r>
          </w:p>
        </w:tc>
        <w:tc>
          <w:tcPr>
            <w:tcW w:w="851" w:type="dxa"/>
            <w:tcBorders>
              <w:top w:val="single" w:sz="4" w:space="0" w:color="BFBFBF"/>
              <w:left w:val="single" w:sz="4" w:space="0" w:color="BFBFBF"/>
              <w:bottom w:val="single" w:sz="4" w:space="0" w:color="BFBFBF"/>
              <w:right w:val="single" w:sz="4" w:space="0" w:color="BFBFBF"/>
            </w:tcBorders>
            <w:hideMark/>
          </w:tcPr>
          <w:p w14:paraId="5AF727B0" w14:textId="77777777" w:rsidR="005E1168" w:rsidRPr="007D2F88" w:rsidRDefault="005E1168" w:rsidP="005E1168">
            <w:pPr>
              <w:jc w:val="center"/>
              <w:rPr>
                <w:rFonts w:asciiTheme="minorHAnsi" w:hAnsiTheme="minorHAnsi" w:cstheme="minorHAnsi"/>
                <w:sz w:val="18"/>
                <w:szCs w:val="18"/>
              </w:rPr>
            </w:pPr>
            <w:r w:rsidRPr="007D2F88">
              <w:rPr>
                <w:rFonts w:asciiTheme="minorHAnsi" w:hAnsiTheme="minorHAnsi" w:cstheme="minorHAnsi"/>
                <w:sz w:val="18"/>
                <w:szCs w:val="18"/>
              </w:rPr>
              <w:t xml:space="preserve"> $980 </w:t>
            </w:r>
          </w:p>
        </w:tc>
        <w:tc>
          <w:tcPr>
            <w:tcW w:w="850" w:type="dxa"/>
            <w:tcBorders>
              <w:top w:val="single" w:sz="4" w:space="0" w:color="BFBFBF"/>
              <w:left w:val="single" w:sz="4" w:space="0" w:color="BFBFBF"/>
              <w:bottom w:val="single" w:sz="4" w:space="0" w:color="BFBFBF"/>
              <w:right w:val="single" w:sz="4" w:space="0" w:color="BFBFBF"/>
            </w:tcBorders>
            <w:hideMark/>
          </w:tcPr>
          <w:p w14:paraId="56BA7496" w14:textId="77777777" w:rsidR="005E1168" w:rsidRPr="007D2F88" w:rsidRDefault="005E1168" w:rsidP="005E1168">
            <w:pPr>
              <w:jc w:val="center"/>
              <w:rPr>
                <w:rFonts w:asciiTheme="minorHAnsi" w:hAnsiTheme="minorHAnsi" w:cstheme="minorHAnsi"/>
                <w:sz w:val="18"/>
                <w:szCs w:val="18"/>
              </w:rPr>
            </w:pPr>
            <w:r w:rsidRPr="007D2F88">
              <w:rPr>
                <w:rFonts w:asciiTheme="minorHAnsi" w:hAnsiTheme="minorHAnsi" w:cstheme="minorHAnsi"/>
                <w:sz w:val="18"/>
                <w:szCs w:val="18"/>
              </w:rPr>
              <w:t>-24.2%</w:t>
            </w:r>
          </w:p>
        </w:tc>
      </w:tr>
      <w:tr w:rsidR="005E1168" w:rsidRPr="007D2F88" w14:paraId="6990A351" w14:textId="77777777" w:rsidTr="005E1168">
        <w:trPr>
          <w:trHeight w:val="20"/>
        </w:trPr>
        <w:tc>
          <w:tcPr>
            <w:tcW w:w="710" w:type="dxa"/>
            <w:tcBorders>
              <w:top w:val="single" w:sz="4" w:space="0" w:color="BFBFBF"/>
              <w:left w:val="single" w:sz="4" w:space="0" w:color="BFBFBF"/>
              <w:bottom w:val="single" w:sz="4" w:space="0" w:color="BFBFBF"/>
              <w:right w:val="single" w:sz="4" w:space="0" w:color="BFBFBF"/>
            </w:tcBorders>
            <w:hideMark/>
          </w:tcPr>
          <w:p w14:paraId="0216DF0E" w14:textId="77777777" w:rsidR="005E1168" w:rsidRPr="007D2F88" w:rsidRDefault="005E1168" w:rsidP="005E1168">
            <w:pPr>
              <w:jc w:val="center"/>
              <w:rPr>
                <w:rFonts w:asciiTheme="minorHAnsi" w:hAnsiTheme="minorHAnsi" w:cstheme="minorHAnsi"/>
                <w:sz w:val="18"/>
                <w:szCs w:val="18"/>
              </w:rPr>
            </w:pPr>
            <w:r w:rsidRPr="007D2F88">
              <w:rPr>
                <w:rFonts w:asciiTheme="minorHAnsi" w:hAnsiTheme="minorHAnsi" w:cstheme="minorHAnsi"/>
                <w:sz w:val="18"/>
                <w:szCs w:val="18"/>
              </w:rPr>
              <w:t>30427</w:t>
            </w:r>
          </w:p>
        </w:tc>
        <w:tc>
          <w:tcPr>
            <w:tcW w:w="5527" w:type="dxa"/>
            <w:tcBorders>
              <w:top w:val="single" w:sz="4" w:space="0" w:color="BFBFBF"/>
              <w:left w:val="single" w:sz="4" w:space="0" w:color="BFBFBF"/>
              <w:bottom w:val="single" w:sz="4" w:space="0" w:color="BFBFBF"/>
              <w:right w:val="single" w:sz="4" w:space="0" w:color="BFBFBF"/>
            </w:tcBorders>
            <w:hideMark/>
          </w:tcPr>
          <w:p w14:paraId="4277C645" w14:textId="77777777" w:rsidR="005E1168" w:rsidRPr="007D2F88" w:rsidRDefault="005E1168" w:rsidP="005E1168">
            <w:pPr>
              <w:rPr>
                <w:rFonts w:asciiTheme="minorHAnsi" w:hAnsiTheme="minorHAnsi" w:cstheme="minorHAnsi"/>
                <w:sz w:val="18"/>
                <w:szCs w:val="18"/>
              </w:rPr>
            </w:pPr>
            <w:r w:rsidRPr="007D2F88">
              <w:rPr>
                <w:rFonts w:asciiTheme="minorHAnsi" w:hAnsiTheme="minorHAnsi" w:cstheme="minorHAnsi"/>
                <w:sz w:val="18"/>
                <w:szCs w:val="18"/>
              </w:rPr>
              <w:t>Liver, segmental resection of, for trauma (</w:t>
            </w:r>
            <w:proofErr w:type="spellStart"/>
            <w:r w:rsidRPr="007D2F88">
              <w:rPr>
                <w:rFonts w:asciiTheme="minorHAnsi" w:hAnsiTheme="minorHAnsi" w:cstheme="minorHAnsi"/>
                <w:sz w:val="18"/>
                <w:szCs w:val="18"/>
              </w:rPr>
              <w:t>Anaes</w:t>
            </w:r>
            <w:proofErr w:type="spellEnd"/>
            <w:r w:rsidRPr="007D2F88">
              <w:rPr>
                <w:rFonts w:asciiTheme="minorHAnsi" w:hAnsiTheme="minorHAnsi" w:cstheme="minorHAnsi"/>
                <w:sz w:val="18"/>
                <w:szCs w:val="18"/>
              </w:rPr>
              <w:t>.) (Assist.)</w:t>
            </w:r>
          </w:p>
        </w:tc>
        <w:tc>
          <w:tcPr>
            <w:tcW w:w="851" w:type="dxa"/>
            <w:tcBorders>
              <w:top w:val="single" w:sz="4" w:space="0" w:color="BFBFBF"/>
              <w:left w:val="single" w:sz="4" w:space="0" w:color="BFBFBF"/>
              <w:bottom w:val="single" w:sz="4" w:space="0" w:color="BFBFBF"/>
              <w:right w:val="single" w:sz="4" w:space="0" w:color="BFBFBF"/>
            </w:tcBorders>
            <w:hideMark/>
          </w:tcPr>
          <w:p w14:paraId="07FE2907" w14:textId="77777777" w:rsidR="005E1168" w:rsidRPr="007D2F88" w:rsidRDefault="005E1168" w:rsidP="005E1168">
            <w:pPr>
              <w:jc w:val="center"/>
              <w:rPr>
                <w:rFonts w:asciiTheme="minorHAnsi" w:hAnsiTheme="minorHAnsi" w:cstheme="minorHAnsi"/>
                <w:sz w:val="18"/>
                <w:szCs w:val="18"/>
              </w:rPr>
            </w:pPr>
            <w:r w:rsidRPr="007D2F88">
              <w:rPr>
                <w:rFonts w:asciiTheme="minorHAnsi" w:hAnsiTheme="minorHAnsi" w:cstheme="minorHAnsi"/>
                <w:sz w:val="18"/>
                <w:szCs w:val="18"/>
              </w:rPr>
              <w:t xml:space="preserve"> $1,560.95 </w:t>
            </w:r>
          </w:p>
        </w:tc>
        <w:tc>
          <w:tcPr>
            <w:tcW w:w="992" w:type="dxa"/>
            <w:tcBorders>
              <w:top w:val="single" w:sz="4" w:space="0" w:color="BFBFBF"/>
              <w:left w:val="single" w:sz="4" w:space="0" w:color="BFBFBF"/>
              <w:bottom w:val="single" w:sz="4" w:space="0" w:color="BFBFBF"/>
              <w:right w:val="single" w:sz="4" w:space="0" w:color="BFBFBF"/>
            </w:tcBorders>
            <w:hideMark/>
          </w:tcPr>
          <w:p w14:paraId="3C78A17F" w14:textId="77777777" w:rsidR="005E1168" w:rsidRPr="007D2F88" w:rsidRDefault="005E1168" w:rsidP="005E1168">
            <w:pPr>
              <w:jc w:val="center"/>
              <w:rPr>
                <w:rFonts w:asciiTheme="minorHAnsi" w:hAnsiTheme="minorHAnsi" w:cstheme="minorHAnsi"/>
                <w:sz w:val="18"/>
                <w:szCs w:val="18"/>
              </w:rPr>
            </w:pPr>
            <w:r w:rsidRPr="007D2F88">
              <w:rPr>
                <w:rFonts w:asciiTheme="minorHAnsi" w:hAnsiTheme="minorHAnsi" w:cstheme="minorHAnsi"/>
                <w:sz w:val="18"/>
                <w:szCs w:val="18"/>
              </w:rPr>
              <w:t xml:space="preserve"> 2 </w:t>
            </w:r>
          </w:p>
        </w:tc>
        <w:tc>
          <w:tcPr>
            <w:tcW w:w="851" w:type="dxa"/>
            <w:tcBorders>
              <w:top w:val="single" w:sz="4" w:space="0" w:color="BFBFBF"/>
              <w:left w:val="single" w:sz="4" w:space="0" w:color="BFBFBF"/>
              <w:bottom w:val="single" w:sz="4" w:space="0" w:color="BFBFBF"/>
              <w:right w:val="single" w:sz="4" w:space="0" w:color="BFBFBF"/>
            </w:tcBorders>
            <w:hideMark/>
          </w:tcPr>
          <w:p w14:paraId="7AD86890" w14:textId="77777777" w:rsidR="005E1168" w:rsidRPr="007D2F88" w:rsidRDefault="005E1168" w:rsidP="005E1168">
            <w:pPr>
              <w:jc w:val="center"/>
              <w:rPr>
                <w:rFonts w:asciiTheme="minorHAnsi" w:hAnsiTheme="minorHAnsi" w:cstheme="minorHAnsi"/>
                <w:sz w:val="18"/>
                <w:szCs w:val="18"/>
              </w:rPr>
            </w:pPr>
            <w:r w:rsidRPr="007D2F88">
              <w:rPr>
                <w:rFonts w:asciiTheme="minorHAnsi" w:hAnsiTheme="minorHAnsi" w:cstheme="minorHAnsi"/>
                <w:sz w:val="18"/>
                <w:szCs w:val="18"/>
              </w:rPr>
              <w:t xml:space="preserve"> $2,341 </w:t>
            </w:r>
          </w:p>
        </w:tc>
        <w:tc>
          <w:tcPr>
            <w:tcW w:w="850" w:type="dxa"/>
            <w:tcBorders>
              <w:top w:val="single" w:sz="4" w:space="0" w:color="BFBFBF"/>
              <w:left w:val="single" w:sz="4" w:space="0" w:color="BFBFBF"/>
              <w:bottom w:val="single" w:sz="4" w:space="0" w:color="BFBFBF"/>
              <w:right w:val="single" w:sz="4" w:space="0" w:color="BFBFBF"/>
            </w:tcBorders>
            <w:hideMark/>
          </w:tcPr>
          <w:p w14:paraId="5B305DF0" w14:textId="77777777" w:rsidR="005E1168" w:rsidRPr="007D2F88" w:rsidRDefault="005E1168" w:rsidP="005E1168">
            <w:pPr>
              <w:jc w:val="center"/>
              <w:rPr>
                <w:rFonts w:asciiTheme="minorHAnsi" w:hAnsiTheme="minorHAnsi" w:cstheme="minorHAnsi"/>
                <w:sz w:val="18"/>
                <w:szCs w:val="18"/>
              </w:rPr>
            </w:pPr>
            <w:r w:rsidRPr="007D2F88">
              <w:rPr>
                <w:rFonts w:asciiTheme="minorHAnsi" w:hAnsiTheme="minorHAnsi" w:cstheme="minorHAnsi"/>
                <w:sz w:val="18"/>
                <w:szCs w:val="18"/>
              </w:rPr>
              <w:t>14.9%</w:t>
            </w:r>
          </w:p>
        </w:tc>
      </w:tr>
      <w:tr w:rsidR="005E1168" w:rsidRPr="007D2F88" w14:paraId="2A59E305" w14:textId="77777777" w:rsidTr="005E1168">
        <w:trPr>
          <w:trHeight w:val="20"/>
        </w:trPr>
        <w:tc>
          <w:tcPr>
            <w:tcW w:w="710" w:type="dxa"/>
            <w:tcBorders>
              <w:top w:val="single" w:sz="4" w:space="0" w:color="BFBFBF"/>
              <w:left w:val="single" w:sz="4" w:space="0" w:color="BFBFBF"/>
              <w:bottom w:val="single" w:sz="4" w:space="0" w:color="BFBFBF"/>
              <w:right w:val="single" w:sz="4" w:space="0" w:color="BFBFBF"/>
            </w:tcBorders>
            <w:hideMark/>
          </w:tcPr>
          <w:p w14:paraId="6CD6402D" w14:textId="77777777" w:rsidR="005E1168" w:rsidRPr="007D2F88" w:rsidRDefault="005E1168" w:rsidP="005E1168">
            <w:pPr>
              <w:jc w:val="center"/>
              <w:rPr>
                <w:rFonts w:asciiTheme="minorHAnsi" w:hAnsiTheme="minorHAnsi" w:cstheme="minorHAnsi"/>
                <w:sz w:val="18"/>
                <w:szCs w:val="18"/>
              </w:rPr>
            </w:pPr>
            <w:r w:rsidRPr="007D2F88">
              <w:rPr>
                <w:rFonts w:asciiTheme="minorHAnsi" w:hAnsiTheme="minorHAnsi" w:cstheme="minorHAnsi"/>
                <w:sz w:val="18"/>
                <w:szCs w:val="18"/>
              </w:rPr>
              <w:t>30428</w:t>
            </w:r>
          </w:p>
        </w:tc>
        <w:tc>
          <w:tcPr>
            <w:tcW w:w="5527" w:type="dxa"/>
            <w:tcBorders>
              <w:top w:val="single" w:sz="4" w:space="0" w:color="BFBFBF"/>
              <w:left w:val="single" w:sz="4" w:space="0" w:color="BFBFBF"/>
              <w:bottom w:val="single" w:sz="4" w:space="0" w:color="BFBFBF"/>
              <w:right w:val="single" w:sz="4" w:space="0" w:color="BFBFBF"/>
            </w:tcBorders>
            <w:hideMark/>
          </w:tcPr>
          <w:p w14:paraId="7268F1CF" w14:textId="77777777" w:rsidR="005E1168" w:rsidRPr="007D2F88" w:rsidRDefault="005E1168" w:rsidP="005E1168">
            <w:pPr>
              <w:rPr>
                <w:rFonts w:asciiTheme="minorHAnsi" w:hAnsiTheme="minorHAnsi" w:cstheme="minorHAnsi"/>
                <w:sz w:val="18"/>
                <w:szCs w:val="18"/>
              </w:rPr>
            </w:pPr>
            <w:r w:rsidRPr="007D2F88">
              <w:rPr>
                <w:rFonts w:asciiTheme="minorHAnsi" w:hAnsiTheme="minorHAnsi" w:cstheme="minorHAnsi"/>
                <w:sz w:val="18"/>
                <w:szCs w:val="18"/>
              </w:rPr>
              <w:t>Liver, lobectomy of, for trauma (</w:t>
            </w:r>
            <w:proofErr w:type="spellStart"/>
            <w:r w:rsidRPr="007D2F88">
              <w:rPr>
                <w:rFonts w:asciiTheme="minorHAnsi" w:hAnsiTheme="minorHAnsi" w:cstheme="minorHAnsi"/>
                <w:sz w:val="18"/>
                <w:szCs w:val="18"/>
              </w:rPr>
              <w:t>Anaes</w:t>
            </w:r>
            <w:proofErr w:type="spellEnd"/>
            <w:r w:rsidRPr="007D2F88">
              <w:rPr>
                <w:rFonts w:asciiTheme="minorHAnsi" w:hAnsiTheme="minorHAnsi" w:cstheme="minorHAnsi"/>
                <w:sz w:val="18"/>
                <w:szCs w:val="18"/>
              </w:rPr>
              <w:t>.) (Assist.)</w:t>
            </w:r>
          </w:p>
        </w:tc>
        <w:tc>
          <w:tcPr>
            <w:tcW w:w="851" w:type="dxa"/>
            <w:tcBorders>
              <w:top w:val="single" w:sz="4" w:space="0" w:color="BFBFBF"/>
              <w:left w:val="single" w:sz="4" w:space="0" w:color="BFBFBF"/>
              <w:bottom w:val="single" w:sz="4" w:space="0" w:color="BFBFBF"/>
              <w:right w:val="single" w:sz="4" w:space="0" w:color="BFBFBF"/>
            </w:tcBorders>
            <w:hideMark/>
          </w:tcPr>
          <w:p w14:paraId="3F118EF5" w14:textId="77777777" w:rsidR="005E1168" w:rsidRPr="007D2F88" w:rsidRDefault="005E1168" w:rsidP="005E1168">
            <w:pPr>
              <w:jc w:val="center"/>
              <w:rPr>
                <w:rFonts w:asciiTheme="minorHAnsi" w:hAnsiTheme="minorHAnsi" w:cstheme="minorHAnsi"/>
                <w:sz w:val="18"/>
                <w:szCs w:val="18"/>
              </w:rPr>
            </w:pPr>
            <w:r w:rsidRPr="007D2F88">
              <w:rPr>
                <w:rFonts w:asciiTheme="minorHAnsi" w:hAnsiTheme="minorHAnsi" w:cstheme="minorHAnsi"/>
                <w:sz w:val="18"/>
                <w:szCs w:val="18"/>
              </w:rPr>
              <w:t xml:space="preserve"> $1,670.00 </w:t>
            </w:r>
          </w:p>
        </w:tc>
        <w:tc>
          <w:tcPr>
            <w:tcW w:w="992" w:type="dxa"/>
            <w:tcBorders>
              <w:top w:val="single" w:sz="4" w:space="0" w:color="BFBFBF"/>
              <w:left w:val="single" w:sz="4" w:space="0" w:color="BFBFBF"/>
              <w:bottom w:val="single" w:sz="4" w:space="0" w:color="BFBFBF"/>
              <w:right w:val="single" w:sz="4" w:space="0" w:color="BFBFBF"/>
            </w:tcBorders>
            <w:hideMark/>
          </w:tcPr>
          <w:p w14:paraId="1FA6111E" w14:textId="77777777" w:rsidR="005E1168" w:rsidRPr="007D2F88" w:rsidRDefault="005E1168" w:rsidP="005E1168">
            <w:pPr>
              <w:jc w:val="center"/>
              <w:rPr>
                <w:rFonts w:asciiTheme="minorHAnsi" w:hAnsiTheme="minorHAnsi" w:cstheme="minorHAnsi"/>
                <w:sz w:val="18"/>
                <w:szCs w:val="18"/>
              </w:rPr>
            </w:pPr>
            <w:r w:rsidRPr="007D2F88">
              <w:rPr>
                <w:rFonts w:asciiTheme="minorHAnsi" w:hAnsiTheme="minorHAnsi" w:cstheme="minorHAnsi"/>
                <w:sz w:val="18"/>
                <w:szCs w:val="18"/>
              </w:rPr>
              <w:t xml:space="preserve"> 2 </w:t>
            </w:r>
          </w:p>
        </w:tc>
        <w:tc>
          <w:tcPr>
            <w:tcW w:w="851" w:type="dxa"/>
            <w:tcBorders>
              <w:top w:val="single" w:sz="4" w:space="0" w:color="BFBFBF"/>
              <w:left w:val="single" w:sz="4" w:space="0" w:color="BFBFBF"/>
              <w:bottom w:val="single" w:sz="4" w:space="0" w:color="BFBFBF"/>
              <w:right w:val="single" w:sz="4" w:space="0" w:color="BFBFBF"/>
            </w:tcBorders>
            <w:hideMark/>
          </w:tcPr>
          <w:p w14:paraId="40EB63A5" w14:textId="77777777" w:rsidR="005E1168" w:rsidRPr="007D2F88" w:rsidRDefault="005E1168" w:rsidP="005E1168">
            <w:pPr>
              <w:jc w:val="center"/>
              <w:rPr>
                <w:rFonts w:asciiTheme="minorHAnsi" w:hAnsiTheme="minorHAnsi" w:cstheme="minorHAnsi"/>
                <w:sz w:val="18"/>
                <w:szCs w:val="18"/>
              </w:rPr>
            </w:pPr>
            <w:r w:rsidRPr="007D2F88">
              <w:rPr>
                <w:rFonts w:asciiTheme="minorHAnsi" w:hAnsiTheme="minorHAnsi" w:cstheme="minorHAnsi"/>
                <w:sz w:val="18"/>
                <w:szCs w:val="18"/>
              </w:rPr>
              <w:t xml:space="preserve"> $1,525 </w:t>
            </w:r>
          </w:p>
        </w:tc>
        <w:tc>
          <w:tcPr>
            <w:tcW w:w="850" w:type="dxa"/>
            <w:tcBorders>
              <w:top w:val="single" w:sz="4" w:space="0" w:color="BFBFBF"/>
              <w:left w:val="single" w:sz="4" w:space="0" w:color="BFBFBF"/>
              <w:bottom w:val="single" w:sz="4" w:space="0" w:color="BFBFBF"/>
              <w:right w:val="single" w:sz="4" w:space="0" w:color="BFBFBF"/>
            </w:tcBorders>
            <w:hideMark/>
          </w:tcPr>
          <w:p w14:paraId="215A902D" w14:textId="77777777" w:rsidR="005E1168" w:rsidRPr="007D2F88" w:rsidRDefault="005E1168" w:rsidP="005E1168">
            <w:pPr>
              <w:jc w:val="center"/>
              <w:rPr>
                <w:rFonts w:asciiTheme="minorHAnsi" w:hAnsiTheme="minorHAnsi" w:cstheme="minorHAnsi"/>
                <w:sz w:val="18"/>
                <w:szCs w:val="18"/>
              </w:rPr>
            </w:pPr>
            <w:r w:rsidRPr="007D2F88">
              <w:rPr>
                <w:rFonts w:asciiTheme="minorHAnsi" w:hAnsiTheme="minorHAnsi" w:cstheme="minorHAnsi"/>
                <w:sz w:val="18"/>
                <w:szCs w:val="18"/>
              </w:rPr>
              <w:t>-7.8%</w:t>
            </w:r>
          </w:p>
        </w:tc>
      </w:tr>
    </w:tbl>
    <w:p w14:paraId="5566F408" w14:textId="77777777" w:rsidR="005E1168" w:rsidRPr="007D2F88" w:rsidRDefault="005E1168" w:rsidP="005E1168">
      <w:pPr>
        <w:spacing w:before="120"/>
        <w:rPr>
          <w:rFonts w:asciiTheme="minorHAnsi" w:hAnsiTheme="minorHAnsi" w:cstheme="minorHAnsi"/>
          <w:b/>
        </w:rPr>
      </w:pPr>
      <w:r w:rsidRPr="007D2F88">
        <w:rPr>
          <w:rFonts w:asciiTheme="minorHAnsi" w:hAnsiTheme="minorHAnsi" w:cstheme="minorHAnsi"/>
          <w:b/>
        </w:rPr>
        <w:t xml:space="preserve">Recommendation: </w:t>
      </w:r>
    </w:p>
    <w:p w14:paraId="69ACC01A" w14:textId="77777777" w:rsidR="005E1168" w:rsidRPr="007D2F88" w:rsidRDefault="005E1168" w:rsidP="000358FA">
      <w:pPr>
        <w:spacing w:before="120"/>
        <w:rPr>
          <w:rFonts w:asciiTheme="minorHAnsi" w:hAnsiTheme="minorHAnsi" w:cstheme="minorHAnsi"/>
        </w:rPr>
      </w:pPr>
      <w:r w:rsidRPr="007D2F88">
        <w:rPr>
          <w:rFonts w:asciiTheme="minorHAnsi" w:hAnsiTheme="minorHAnsi" w:cstheme="minorHAnsi"/>
        </w:rPr>
        <w:t xml:space="preserve">The Committee recommends that these items remain unchanged. </w:t>
      </w:r>
    </w:p>
    <w:p w14:paraId="2352A68D" w14:textId="77777777" w:rsidR="000358FA" w:rsidRDefault="000358FA" w:rsidP="005E1168">
      <w:pPr>
        <w:spacing w:before="120"/>
        <w:rPr>
          <w:rFonts w:asciiTheme="minorHAnsi" w:hAnsiTheme="minorHAnsi" w:cstheme="minorHAnsi"/>
          <w:b/>
        </w:rPr>
      </w:pPr>
    </w:p>
    <w:p w14:paraId="34CC216D" w14:textId="77777777" w:rsidR="000358FA" w:rsidRDefault="000358FA" w:rsidP="005E1168">
      <w:pPr>
        <w:spacing w:before="120"/>
        <w:rPr>
          <w:rFonts w:asciiTheme="minorHAnsi" w:hAnsiTheme="minorHAnsi" w:cstheme="minorHAnsi"/>
          <w:b/>
        </w:rPr>
      </w:pPr>
    </w:p>
    <w:p w14:paraId="162B20E7" w14:textId="77777777" w:rsidR="005E1168" w:rsidRPr="007D2F88" w:rsidRDefault="005E1168" w:rsidP="000358FA">
      <w:pPr>
        <w:spacing w:before="120" w:after="120"/>
        <w:rPr>
          <w:rFonts w:asciiTheme="minorHAnsi" w:hAnsiTheme="minorHAnsi" w:cstheme="minorHAnsi"/>
          <w:b/>
        </w:rPr>
      </w:pPr>
      <w:r w:rsidRPr="007D2F88">
        <w:rPr>
          <w:rFonts w:asciiTheme="minorHAnsi" w:hAnsiTheme="minorHAnsi" w:cstheme="minorHAnsi"/>
          <w:b/>
        </w:rPr>
        <w:t>Rationale:</w:t>
      </w:r>
    </w:p>
    <w:p w14:paraId="0F99EA47" w14:textId="77777777" w:rsidR="005E1168" w:rsidRPr="007D2F88" w:rsidRDefault="005E1168" w:rsidP="005F6B14">
      <w:pPr>
        <w:numPr>
          <w:ilvl w:val="0"/>
          <w:numId w:val="64"/>
        </w:numPr>
        <w:ind w:left="426"/>
        <w:contextualSpacing/>
        <w:rPr>
          <w:rFonts w:asciiTheme="minorHAnsi" w:hAnsiTheme="minorHAnsi" w:cstheme="minorHAnsi"/>
        </w:rPr>
      </w:pPr>
      <w:r w:rsidRPr="007D2F88">
        <w:rPr>
          <w:rFonts w:asciiTheme="minorHAnsi" w:hAnsiTheme="minorHAnsi" w:cstheme="minorHAnsi"/>
        </w:rPr>
        <w:t xml:space="preserve">The items are well </w:t>
      </w:r>
      <w:r w:rsidR="00BC37AA" w:rsidRPr="007D2F88">
        <w:rPr>
          <w:rFonts w:asciiTheme="minorHAnsi" w:hAnsiTheme="minorHAnsi" w:cstheme="minorHAnsi"/>
        </w:rPr>
        <w:t>and appropriately used.</w:t>
      </w:r>
    </w:p>
    <w:p w14:paraId="1EBD6DA7" w14:textId="77777777" w:rsidR="005E1168" w:rsidRPr="000358FA" w:rsidRDefault="005E1168" w:rsidP="005F6B14">
      <w:pPr>
        <w:numPr>
          <w:ilvl w:val="0"/>
          <w:numId w:val="64"/>
        </w:numPr>
        <w:ind w:left="426"/>
        <w:contextualSpacing/>
        <w:rPr>
          <w:rFonts w:asciiTheme="minorHAnsi" w:hAnsiTheme="minorHAnsi" w:cstheme="minorHAnsi"/>
        </w:rPr>
      </w:pPr>
      <w:r w:rsidRPr="007D2F88">
        <w:rPr>
          <w:rFonts w:asciiTheme="minorHAnsi" w:hAnsiTheme="minorHAnsi" w:cstheme="minorHAnsi"/>
        </w:rPr>
        <w:t xml:space="preserve">The items reflect current best practice and define the procedure adequately. </w:t>
      </w:r>
    </w:p>
    <w:p w14:paraId="64245A8F" w14:textId="77777777" w:rsidR="005E1168" w:rsidRPr="000E449A" w:rsidRDefault="005E1168" w:rsidP="000358FA">
      <w:pPr>
        <w:pStyle w:val="Heading3Numbered"/>
        <w:spacing w:before="240"/>
        <w:rPr>
          <w:rFonts w:cstheme="minorHAnsi"/>
        </w:rPr>
      </w:pPr>
      <w:bookmarkStart w:id="208" w:name="_Toc10710438"/>
      <w:r w:rsidRPr="000E449A">
        <w:rPr>
          <w:rFonts w:cstheme="minorHAnsi"/>
        </w:rPr>
        <w:t>Recommendation</w:t>
      </w:r>
      <w:r w:rsidR="00864C93" w:rsidRPr="000E449A">
        <w:rPr>
          <w:rFonts w:cstheme="minorHAnsi"/>
        </w:rPr>
        <w:t xml:space="preserve"> 46</w:t>
      </w:r>
      <w:r w:rsidRPr="000E449A">
        <w:rPr>
          <w:rFonts w:cstheme="minorHAnsi"/>
        </w:rPr>
        <w:t>: Combine four hydatid cyst items in to one, 30436</w:t>
      </w:r>
      <w:bookmarkEnd w:id="208"/>
    </w:p>
    <w:p w14:paraId="61B3174F" w14:textId="77777777" w:rsidR="005E1168" w:rsidRPr="007D2F88" w:rsidRDefault="00864C93" w:rsidP="000E449A">
      <w:pPr>
        <w:pStyle w:val="Caption"/>
        <w:rPr>
          <w:rFonts w:asciiTheme="minorHAnsi" w:eastAsia="Calibri" w:hAnsiTheme="minorHAnsi" w:cstheme="minorHAnsi"/>
          <w:bCs/>
          <w:iCs/>
          <w:sz w:val="18"/>
          <w:szCs w:val="18"/>
          <w:lang w:val="en-US"/>
        </w:rPr>
      </w:pPr>
      <w:bookmarkStart w:id="209" w:name="_Toc10710557"/>
      <w:r w:rsidRPr="000E449A">
        <w:rPr>
          <w:rFonts w:asciiTheme="minorHAnsi" w:hAnsiTheme="minorHAnsi" w:cstheme="minorHAnsi"/>
        </w:rPr>
        <w:t xml:space="preserve">Table </w:t>
      </w:r>
      <w:r w:rsidRPr="000E449A">
        <w:rPr>
          <w:rFonts w:asciiTheme="minorHAnsi" w:hAnsiTheme="minorHAnsi" w:cstheme="minorHAnsi"/>
        </w:rPr>
        <w:fldChar w:fldCharType="begin"/>
      </w:r>
      <w:r w:rsidRPr="000E449A">
        <w:rPr>
          <w:rFonts w:asciiTheme="minorHAnsi" w:hAnsiTheme="minorHAnsi" w:cstheme="minorHAnsi"/>
        </w:rPr>
        <w:instrText xml:space="preserve"> SEQ Table \* ARABIC </w:instrText>
      </w:r>
      <w:r w:rsidRPr="000E449A">
        <w:rPr>
          <w:rFonts w:asciiTheme="minorHAnsi" w:hAnsiTheme="minorHAnsi" w:cstheme="minorHAnsi"/>
        </w:rPr>
        <w:fldChar w:fldCharType="separate"/>
      </w:r>
      <w:r w:rsidR="00BF4769">
        <w:rPr>
          <w:rFonts w:asciiTheme="minorHAnsi" w:hAnsiTheme="minorHAnsi" w:cstheme="minorHAnsi"/>
          <w:noProof/>
        </w:rPr>
        <w:t>49</w:t>
      </w:r>
      <w:r w:rsidRPr="000E449A">
        <w:rPr>
          <w:rFonts w:asciiTheme="minorHAnsi" w:hAnsiTheme="minorHAnsi" w:cstheme="minorHAnsi"/>
        </w:rPr>
        <w:fldChar w:fldCharType="end"/>
      </w:r>
      <w:r w:rsidRPr="000E449A">
        <w:rPr>
          <w:rFonts w:asciiTheme="minorHAnsi" w:hAnsiTheme="minorHAnsi" w:cstheme="minorHAnsi"/>
        </w:rPr>
        <w:t>: Item introduction table for items 30434, 30436, 30437 and 30438</w:t>
      </w:r>
      <w:bookmarkEnd w:id="209"/>
    </w:p>
    <w:tbl>
      <w:tblPr>
        <w:tblStyle w:val="TableGrid1"/>
        <w:tblW w:w="5044" w:type="pct"/>
        <w:tblInd w:w="2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49: Item introduction table for items 30434, 30436, 30437 and 30438"/>
        <w:tblDescription w:val="The introduction table is presented as a six-column table. Column 1 shows the Item, column 2 contains the descriptor, column 3 contains the schedule fee, column 4 the services for Financial Year 2016-17, column 5 the benefits for Financial Year 2016-17, and column 6 shows the 5 year service change percentage (Compound Annual Growth Rate)"/>
      </w:tblPr>
      <w:tblGrid>
        <w:gridCol w:w="683"/>
        <w:gridCol w:w="4971"/>
        <w:gridCol w:w="843"/>
        <w:gridCol w:w="828"/>
        <w:gridCol w:w="953"/>
        <w:gridCol w:w="817"/>
      </w:tblGrid>
      <w:tr w:rsidR="005E1168" w:rsidRPr="007D2F88" w14:paraId="49D0B2B4" w14:textId="77777777" w:rsidTr="005E1168">
        <w:trPr>
          <w:trHeight w:val="794"/>
          <w:tblHeader/>
        </w:trPr>
        <w:tc>
          <w:tcPr>
            <w:tcW w:w="709"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2E92191A" w14:textId="77777777" w:rsidR="005E1168" w:rsidRPr="007D2F88" w:rsidRDefault="005E1168" w:rsidP="005E1168">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Item</w:t>
            </w:r>
          </w:p>
        </w:tc>
        <w:tc>
          <w:tcPr>
            <w:tcW w:w="5528"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35D9C766" w14:textId="77777777" w:rsidR="005E1168" w:rsidRPr="007D2F88" w:rsidRDefault="005E1168" w:rsidP="005E1168">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Descriptor</w:t>
            </w:r>
          </w:p>
        </w:tc>
        <w:tc>
          <w:tcPr>
            <w:tcW w:w="851"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7EC35C6F" w14:textId="77777777" w:rsidR="005E1168" w:rsidRPr="007D2F88" w:rsidRDefault="005E1168" w:rsidP="005E1168">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Schedule fee</w:t>
            </w:r>
          </w:p>
        </w:tc>
        <w:tc>
          <w:tcPr>
            <w:tcW w:w="850"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27BDF9FF" w14:textId="77777777" w:rsidR="005E1168" w:rsidRPr="007D2F88" w:rsidRDefault="005E1168" w:rsidP="005E1168">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Services</w:t>
            </w:r>
          </w:p>
          <w:p w14:paraId="3E2C863A" w14:textId="77777777" w:rsidR="005E1168" w:rsidRPr="007D2F88" w:rsidRDefault="005E1168" w:rsidP="005E1168">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FY</w:t>
            </w:r>
          </w:p>
          <w:p w14:paraId="4D2629B3" w14:textId="77777777" w:rsidR="005E1168" w:rsidRPr="007D2F88" w:rsidRDefault="005E1168" w:rsidP="005E1168">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2016/17</w:t>
            </w:r>
          </w:p>
        </w:tc>
        <w:tc>
          <w:tcPr>
            <w:tcW w:w="993"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4C1A8E92" w14:textId="77777777" w:rsidR="005E1168" w:rsidRPr="007D2F88" w:rsidRDefault="005E1168" w:rsidP="005E1168">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Benefits</w:t>
            </w:r>
          </w:p>
          <w:p w14:paraId="31DC4903" w14:textId="77777777" w:rsidR="005E1168" w:rsidRPr="007D2F88" w:rsidRDefault="005E1168" w:rsidP="005E1168">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FY</w:t>
            </w:r>
          </w:p>
          <w:p w14:paraId="6AE9C6FD" w14:textId="77777777" w:rsidR="005E1168" w:rsidRPr="007D2F88" w:rsidRDefault="005E1168" w:rsidP="005E1168">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2016/17</w:t>
            </w:r>
          </w:p>
        </w:tc>
        <w:tc>
          <w:tcPr>
            <w:tcW w:w="850"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2583BC04" w14:textId="77777777" w:rsidR="005E1168" w:rsidRPr="007D2F88" w:rsidRDefault="005E1168" w:rsidP="005E1168">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5 Year service change % (CAGR)</w:t>
            </w:r>
          </w:p>
        </w:tc>
      </w:tr>
      <w:tr w:rsidR="005E1168" w:rsidRPr="007D2F88" w14:paraId="394E887A" w14:textId="77777777" w:rsidTr="005E1168">
        <w:trPr>
          <w:trHeight w:val="20"/>
        </w:trPr>
        <w:tc>
          <w:tcPr>
            <w:tcW w:w="709" w:type="dxa"/>
            <w:tcBorders>
              <w:top w:val="single" w:sz="4" w:space="0" w:color="BFBFBF"/>
              <w:left w:val="single" w:sz="4" w:space="0" w:color="BFBFBF"/>
              <w:bottom w:val="single" w:sz="4" w:space="0" w:color="BFBFBF"/>
              <w:right w:val="single" w:sz="4" w:space="0" w:color="BFBFBF"/>
            </w:tcBorders>
            <w:hideMark/>
          </w:tcPr>
          <w:p w14:paraId="666487A5" w14:textId="77777777" w:rsidR="005E1168" w:rsidRPr="007D2F88" w:rsidRDefault="005E1168" w:rsidP="00895502">
            <w:pPr>
              <w:jc w:val="center"/>
              <w:rPr>
                <w:rFonts w:asciiTheme="minorHAnsi" w:hAnsiTheme="minorHAnsi" w:cstheme="minorHAnsi"/>
                <w:sz w:val="18"/>
                <w:szCs w:val="18"/>
              </w:rPr>
            </w:pPr>
            <w:r w:rsidRPr="007D2F88">
              <w:rPr>
                <w:rFonts w:asciiTheme="minorHAnsi" w:hAnsiTheme="minorHAnsi" w:cstheme="minorHAnsi"/>
                <w:sz w:val="18"/>
                <w:szCs w:val="18"/>
              </w:rPr>
              <w:t>30434</w:t>
            </w:r>
          </w:p>
        </w:tc>
        <w:tc>
          <w:tcPr>
            <w:tcW w:w="5528" w:type="dxa"/>
            <w:tcBorders>
              <w:top w:val="single" w:sz="4" w:space="0" w:color="BFBFBF"/>
              <w:left w:val="single" w:sz="4" w:space="0" w:color="BFBFBF"/>
              <w:bottom w:val="single" w:sz="4" w:space="0" w:color="BFBFBF"/>
              <w:right w:val="single" w:sz="4" w:space="0" w:color="BFBFBF"/>
            </w:tcBorders>
            <w:hideMark/>
          </w:tcPr>
          <w:p w14:paraId="39B4A021" w14:textId="77777777" w:rsidR="005E1168" w:rsidRPr="007D2F88" w:rsidRDefault="005E1168" w:rsidP="005E1168">
            <w:pPr>
              <w:rPr>
                <w:rFonts w:asciiTheme="minorHAnsi" w:hAnsiTheme="minorHAnsi" w:cstheme="minorHAnsi"/>
                <w:sz w:val="18"/>
                <w:szCs w:val="18"/>
              </w:rPr>
            </w:pPr>
            <w:r w:rsidRPr="007D2F88">
              <w:rPr>
                <w:rFonts w:asciiTheme="minorHAnsi" w:hAnsiTheme="minorHAnsi" w:cstheme="minorHAnsi"/>
                <w:sz w:val="18"/>
                <w:szCs w:val="18"/>
              </w:rPr>
              <w:t>Hydatid cyst of liver, peritoneum or viscus, complete removal of contents of, with or without suture of biliary radicles (</w:t>
            </w:r>
            <w:proofErr w:type="spellStart"/>
            <w:r w:rsidRPr="007D2F88">
              <w:rPr>
                <w:rFonts w:asciiTheme="minorHAnsi" w:hAnsiTheme="minorHAnsi" w:cstheme="minorHAnsi"/>
                <w:sz w:val="18"/>
                <w:szCs w:val="18"/>
              </w:rPr>
              <w:t>Anaes</w:t>
            </w:r>
            <w:proofErr w:type="spellEnd"/>
            <w:r w:rsidRPr="007D2F88">
              <w:rPr>
                <w:rFonts w:asciiTheme="minorHAnsi" w:hAnsiTheme="minorHAnsi" w:cstheme="minorHAnsi"/>
                <w:sz w:val="18"/>
                <w:szCs w:val="18"/>
              </w:rPr>
              <w:t>.) (Assist.)</w:t>
            </w:r>
          </w:p>
        </w:tc>
        <w:tc>
          <w:tcPr>
            <w:tcW w:w="851" w:type="dxa"/>
            <w:tcBorders>
              <w:top w:val="single" w:sz="4" w:space="0" w:color="BFBFBF"/>
              <w:left w:val="single" w:sz="4" w:space="0" w:color="BFBFBF"/>
              <w:bottom w:val="single" w:sz="4" w:space="0" w:color="BFBFBF"/>
              <w:right w:val="single" w:sz="4" w:space="0" w:color="BFBFBF"/>
            </w:tcBorders>
            <w:hideMark/>
          </w:tcPr>
          <w:p w14:paraId="616FEE00" w14:textId="77777777" w:rsidR="005E1168" w:rsidRPr="007D2F88" w:rsidRDefault="005E1168" w:rsidP="005E1168">
            <w:pPr>
              <w:jc w:val="center"/>
              <w:rPr>
                <w:rFonts w:asciiTheme="minorHAnsi" w:hAnsiTheme="minorHAnsi" w:cstheme="minorHAnsi"/>
                <w:sz w:val="18"/>
                <w:szCs w:val="18"/>
              </w:rPr>
            </w:pPr>
            <w:r w:rsidRPr="007D2F88">
              <w:rPr>
                <w:rFonts w:asciiTheme="minorHAnsi" w:hAnsiTheme="minorHAnsi" w:cstheme="minorHAnsi"/>
                <w:sz w:val="18"/>
                <w:szCs w:val="18"/>
              </w:rPr>
              <w:t xml:space="preserve"> $588.15 </w:t>
            </w:r>
          </w:p>
        </w:tc>
        <w:tc>
          <w:tcPr>
            <w:tcW w:w="850" w:type="dxa"/>
            <w:tcBorders>
              <w:top w:val="single" w:sz="4" w:space="0" w:color="BFBFBF"/>
              <w:left w:val="single" w:sz="4" w:space="0" w:color="BFBFBF"/>
              <w:bottom w:val="single" w:sz="4" w:space="0" w:color="BFBFBF"/>
              <w:right w:val="single" w:sz="4" w:space="0" w:color="BFBFBF"/>
            </w:tcBorders>
            <w:hideMark/>
          </w:tcPr>
          <w:p w14:paraId="1E0A51F0" w14:textId="77777777" w:rsidR="005E1168" w:rsidRPr="007D2F88" w:rsidRDefault="005E1168" w:rsidP="005E1168">
            <w:pPr>
              <w:jc w:val="center"/>
              <w:rPr>
                <w:rFonts w:asciiTheme="minorHAnsi" w:hAnsiTheme="minorHAnsi" w:cstheme="minorHAnsi"/>
                <w:sz w:val="18"/>
                <w:szCs w:val="18"/>
              </w:rPr>
            </w:pPr>
            <w:r w:rsidRPr="007D2F88">
              <w:rPr>
                <w:rFonts w:asciiTheme="minorHAnsi" w:hAnsiTheme="minorHAnsi" w:cstheme="minorHAnsi"/>
                <w:sz w:val="18"/>
                <w:szCs w:val="18"/>
              </w:rPr>
              <w:t xml:space="preserve"> 7 </w:t>
            </w:r>
          </w:p>
        </w:tc>
        <w:tc>
          <w:tcPr>
            <w:tcW w:w="993" w:type="dxa"/>
            <w:tcBorders>
              <w:top w:val="single" w:sz="4" w:space="0" w:color="BFBFBF"/>
              <w:left w:val="single" w:sz="4" w:space="0" w:color="BFBFBF"/>
              <w:bottom w:val="single" w:sz="4" w:space="0" w:color="BFBFBF"/>
              <w:right w:val="single" w:sz="4" w:space="0" w:color="BFBFBF"/>
            </w:tcBorders>
            <w:hideMark/>
          </w:tcPr>
          <w:p w14:paraId="0CF63929" w14:textId="77777777" w:rsidR="005E1168" w:rsidRPr="007D2F88" w:rsidRDefault="005E1168" w:rsidP="005E1168">
            <w:pPr>
              <w:jc w:val="center"/>
              <w:rPr>
                <w:rFonts w:asciiTheme="minorHAnsi" w:hAnsiTheme="minorHAnsi" w:cstheme="minorHAnsi"/>
                <w:sz w:val="18"/>
                <w:szCs w:val="18"/>
              </w:rPr>
            </w:pPr>
            <w:r w:rsidRPr="007D2F88">
              <w:rPr>
                <w:rFonts w:asciiTheme="minorHAnsi" w:hAnsiTheme="minorHAnsi" w:cstheme="minorHAnsi"/>
                <w:sz w:val="18"/>
                <w:szCs w:val="18"/>
              </w:rPr>
              <w:t xml:space="preserve"> $3,084 </w:t>
            </w:r>
          </w:p>
        </w:tc>
        <w:tc>
          <w:tcPr>
            <w:tcW w:w="850" w:type="dxa"/>
            <w:tcBorders>
              <w:top w:val="single" w:sz="4" w:space="0" w:color="BFBFBF"/>
              <w:left w:val="single" w:sz="4" w:space="0" w:color="BFBFBF"/>
              <w:bottom w:val="single" w:sz="4" w:space="0" w:color="BFBFBF"/>
              <w:right w:val="single" w:sz="4" w:space="0" w:color="BFBFBF"/>
            </w:tcBorders>
            <w:hideMark/>
          </w:tcPr>
          <w:p w14:paraId="5CFB8C9F" w14:textId="77777777" w:rsidR="005E1168" w:rsidRPr="007D2F88" w:rsidRDefault="005E1168" w:rsidP="005E1168">
            <w:pPr>
              <w:jc w:val="center"/>
              <w:rPr>
                <w:rFonts w:asciiTheme="minorHAnsi" w:hAnsiTheme="minorHAnsi" w:cstheme="minorHAnsi"/>
                <w:sz w:val="18"/>
                <w:szCs w:val="18"/>
              </w:rPr>
            </w:pPr>
            <w:r w:rsidRPr="007D2F88">
              <w:rPr>
                <w:rFonts w:asciiTheme="minorHAnsi" w:hAnsiTheme="minorHAnsi" w:cstheme="minorHAnsi"/>
                <w:sz w:val="18"/>
                <w:szCs w:val="18"/>
              </w:rPr>
              <w:t>11.8%</w:t>
            </w:r>
          </w:p>
        </w:tc>
      </w:tr>
      <w:tr w:rsidR="005E1168" w:rsidRPr="007D2F88" w14:paraId="5AECDB57" w14:textId="77777777" w:rsidTr="005E1168">
        <w:trPr>
          <w:trHeight w:val="20"/>
        </w:trPr>
        <w:tc>
          <w:tcPr>
            <w:tcW w:w="709" w:type="dxa"/>
            <w:tcBorders>
              <w:top w:val="single" w:sz="4" w:space="0" w:color="BFBFBF"/>
              <w:left w:val="single" w:sz="4" w:space="0" w:color="BFBFBF"/>
              <w:bottom w:val="single" w:sz="4" w:space="0" w:color="BFBFBF"/>
              <w:right w:val="single" w:sz="4" w:space="0" w:color="BFBFBF"/>
            </w:tcBorders>
            <w:hideMark/>
          </w:tcPr>
          <w:p w14:paraId="14D68C8F" w14:textId="77777777" w:rsidR="005E1168" w:rsidRPr="007D2F88" w:rsidRDefault="005E1168" w:rsidP="00895502">
            <w:pPr>
              <w:jc w:val="center"/>
              <w:rPr>
                <w:rFonts w:asciiTheme="minorHAnsi" w:hAnsiTheme="minorHAnsi" w:cstheme="minorHAnsi"/>
                <w:sz w:val="18"/>
                <w:szCs w:val="18"/>
              </w:rPr>
            </w:pPr>
            <w:r w:rsidRPr="007D2F88">
              <w:rPr>
                <w:rFonts w:asciiTheme="minorHAnsi" w:hAnsiTheme="minorHAnsi" w:cstheme="minorHAnsi"/>
                <w:sz w:val="18"/>
                <w:szCs w:val="18"/>
              </w:rPr>
              <w:t>30436</w:t>
            </w:r>
          </w:p>
        </w:tc>
        <w:tc>
          <w:tcPr>
            <w:tcW w:w="5528" w:type="dxa"/>
            <w:tcBorders>
              <w:top w:val="single" w:sz="4" w:space="0" w:color="BFBFBF"/>
              <w:left w:val="single" w:sz="4" w:space="0" w:color="BFBFBF"/>
              <w:bottom w:val="single" w:sz="4" w:space="0" w:color="BFBFBF"/>
              <w:right w:val="single" w:sz="4" w:space="0" w:color="BFBFBF"/>
            </w:tcBorders>
            <w:hideMark/>
          </w:tcPr>
          <w:p w14:paraId="05DB146F" w14:textId="77777777" w:rsidR="005E1168" w:rsidRPr="007D2F88" w:rsidRDefault="005E1168" w:rsidP="005E1168">
            <w:pPr>
              <w:rPr>
                <w:rFonts w:asciiTheme="minorHAnsi" w:hAnsiTheme="minorHAnsi" w:cstheme="minorHAnsi"/>
                <w:sz w:val="18"/>
                <w:szCs w:val="18"/>
              </w:rPr>
            </w:pPr>
            <w:r w:rsidRPr="007D2F88">
              <w:rPr>
                <w:rFonts w:asciiTheme="minorHAnsi" w:hAnsiTheme="minorHAnsi" w:cstheme="minorHAnsi"/>
                <w:sz w:val="18"/>
                <w:szCs w:val="18"/>
              </w:rPr>
              <w:t xml:space="preserve">Hydatid cyst of liver, peritoneum or viscus, complete removal of contents of, with or without suture of biliary radicles, with </w:t>
            </w:r>
            <w:proofErr w:type="spellStart"/>
            <w:r w:rsidRPr="007D2F88">
              <w:rPr>
                <w:rFonts w:asciiTheme="minorHAnsi" w:hAnsiTheme="minorHAnsi" w:cstheme="minorHAnsi"/>
                <w:sz w:val="18"/>
                <w:szCs w:val="18"/>
              </w:rPr>
              <w:t>omentoplasty</w:t>
            </w:r>
            <w:proofErr w:type="spellEnd"/>
            <w:r w:rsidRPr="007D2F88">
              <w:rPr>
                <w:rFonts w:asciiTheme="minorHAnsi" w:hAnsiTheme="minorHAnsi" w:cstheme="minorHAnsi"/>
                <w:sz w:val="18"/>
                <w:szCs w:val="18"/>
              </w:rPr>
              <w:t xml:space="preserve"> or </w:t>
            </w:r>
            <w:proofErr w:type="spellStart"/>
            <w:r w:rsidRPr="007D2F88">
              <w:rPr>
                <w:rFonts w:asciiTheme="minorHAnsi" w:hAnsiTheme="minorHAnsi" w:cstheme="minorHAnsi"/>
                <w:sz w:val="18"/>
                <w:szCs w:val="18"/>
              </w:rPr>
              <w:t>myeloplasty</w:t>
            </w:r>
            <w:proofErr w:type="spellEnd"/>
            <w:r w:rsidRPr="007D2F88">
              <w:rPr>
                <w:rFonts w:asciiTheme="minorHAnsi" w:hAnsiTheme="minorHAnsi" w:cstheme="minorHAnsi"/>
                <w:sz w:val="18"/>
                <w:szCs w:val="18"/>
              </w:rPr>
              <w:t xml:space="preserve"> (</w:t>
            </w:r>
            <w:proofErr w:type="spellStart"/>
            <w:r w:rsidRPr="007D2F88">
              <w:rPr>
                <w:rFonts w:asciiTheme="minorHAnsi" w:hAnsiTheme="minorHAnsi" w:cstheme="minorHAnsi"/>
                <w:sz w:val="18"/>
                <w:szCs w:val="18"/>
              </w:rPr>
              <w:t>Anaes</w:t>
            </w:r>
            <w:proofErr w:type="spellEnd"/>
            <w:r w:rsidRPr="007D2F88">
              <w:rPr>
                <w:rFonts w:asciiTheme="minorHAnsi" w:hAnsiTheme="minorHAnsi" w:cstheme="minorHAnsi"/>
                <w:sz w:val="18"/>
                <w:szCs w:val="18"/>
              </w:rPr>
              <w:t>.) (Assist.)</w:t>
            </w:r>
          </w:p>
        </w:tc>
        <w:tc>
          <w:tcPr>
            <w:tcW w:w="851" w:type="dxa"/>
            <w:tcBorders>
              <w:top w:val="single" w:sz="4" w:space="0" w:color="BFBFBF"/>
              <w:left w:val="single" w:sz="4" w:space="0" w:color="BFBFBF"/>
              <w:bottom w:val="single" w:sz="4" w:space="0" w:color="BFBFBF"/>
              <w:right w:val="single" w:sz="4" w:space="0" w:color="BFBFBF"/>
            </w:tcBorders>
            <w:hideMark/>
          </w:tcPr>
          <w:p w14:paraId="40AB8891" w14:textId="77777777" w:rsidR="005E1168" w:rsidRPr="007D2F88" w:rsidRDefault="005E1168" w:rsidP="005E1168">
            <w:pPr>
              <w:jc w:val="center"/>
              <w:rPr>
                <w:rFonts w:asciiTheme="minorHAnsi" w:hAnsiTheme="minorHAnsi" w:cstheme="minorHAnsi"/>
                <w:sz w:val="18"/>
                <w:szCs w:val="18"/>
              </w:rPr>
            </w:pPr>
            <w:r w:rsidRPr="007D2F88">
              <w:rPr>
                <w:rFonts w:asciiTheme="minorHAnsi" w:hAnsiTheme="minorHAnsi" w:cstheme="minorHAnsi"/>
                <w:sz w:val="18"/>
                <w:szCs w:val="18"/>
              </w:rPr>
              <w:t xml:space="preserve"> $653.45 </w:t>
            </w:r>
          </w:p>
        </w:tc>
        <w:tc>
          <w:tcPr>
            <w:tcW w:w="850" w:type="dxa"/>
            <w:tcBorders>
              <w:top w:val="single" w:sz="4" w:space="0" w:color="BFBFBF"/>
              <w:left w:val="single" w:sz="4" w:space="0" w:color="BFBFBF"/>
              <w:bottom w:val="single" w:sz="4" w:space="0" w:color="BFBFBF"/>
              <w:right w:val="single" w:sz="4" w:space="0" w:color="BFBFBF"/>
            </w:tcBorders>
            <w:hideMark/>
          </w:tcPr>
          <w:p w14:paraId="0FA2FCE5" w14:textId="77777777" w:rsidR="005E1168" w:rsidRPr="007D2F88" w:rsidRDefault="005E1168" w:rsidP="005E1168">
            <w:pPr>
              <w:jc w:val="center"/>
              <w:rPr>
                <w:rFonts w:asciiTheme="minorHAnsi" w:hAnsiTheme="minorHAnsi" w:cstheme="minorHAnsi"/>
                <w:sz w:val="18"/>
                <w:szCs w:val="18"/>
              </w:rPr>
            </w:pPr>
            <w:r w:rsidRPr="007D2F88">
              <w:rPr>
                <w:rFonts w:asciiTheme="minorHAnsi" w:hAnsiTheme="minorHAnsi" w:cstheme="minorHAnsi"/>
                <w:sz w:val="18"/>
                <w:szCs w:val="18"/>
              </w:rPr>
              <w:t xml:space="preserve"> 2 </w:t>
            </w:r>
          </w:p>
        </w:tc>
        <w:tc>
          <w:tcPr>
            <w:tcW w:w="993" w:type="dxa"/>
            <w:tcBorders>
              <w:top w:val="single" w:sz="4" w:space="0" w:color="BFBFBF"/>
              <w:left w:val="single" w:sz="4" w:space="0" w:color="BFBFBF"/>
              <w:bottom w:val="single" w:sz="4" w:space="0" w:color="BFBFBF"/>
              <w:right w:val="single" w:sz="4" w:space="0" w:color="BFBFBF"/>
            </w:tcBorders>
            <w:hideMark/>
          </w:tcPr>
          <w:p w14:paraId="7ACC84FA" w14:textId="77777777" w:rsidR="005E1168" w:rsidRPr="007D2F88" w:rsidRDefault="005E1168" w:rsidP="005E1168">
            <w:pPr>
              <w:jc w:val="center"/>
              <w:rPr>
                <w:rFonts w:asciiTheme="minorHAnsi" w:hAnsiTheme="minorHAnsi" w:cstheme="minorHAnsi"/>
                <w:sz w:val="18"/>
                <w:szCs w:val="18"/>
              </w:rPr>
            </w:pPr>
            <w:r w:rsidRPr="007D2F88">
              <w:rPr>
                <w:rFonts w:asciiTheme="minorHAnsi" w:hAnsiTheme="minorHAnsi" w:cstheme="minorHAnsi"/>
                <w:sz w:val="18"/>
                <w:szCs w:val="18"/>
              </w:rPr>
              <w:t xml:space="preserve"> $445 </w:t>
            </w:r>
          </w:p>
        </w:tc>
        <w:tc>
          <w:tcPr>
            <w:tcW w:w="850" w:type="dxa"/>
            <w:tcBorders>
              <w:top w:val="single" w:sz="4" w:space="0" w:color="BFBFBF"/>
              <w:left w:val="single" w:sz="4" w:space="0" w:color="BFBFBF"/>
              <w:bottom w:val="single" w:sz="4" w:space="0" w:color="BFBFBF"/>
              <w:right w:val="single" w:sz="4" w:space="0" w:color="BFBFBF"/>
            </w:tcBorders>
            <w:hideMark/>
          </w:tcPr>
          <w:p w14:paraId="131655F9" w14:textId="77777777" w:rsidR="005E1168" w:rsidRPr="007D2F88" w:rsidRDefault="005E1168" w:rsidP="005E1168">
            <w:pPr>
              <w:jc w:val="center"/>
              <w:rPr>
                <w:rFonts w:asciiTheme="minorHAnsi" w:hAnsiTheme="minorHAnsi" w:cstheme="minorHAnsi"/>
                <w:sz w:val="18"/>
                <w:szCs w:val="18"/>
              </w:rPr>
            </w:pPr>
            <w:r w:rsidRPr="007D2F88">
              <w:rPr>
                <w:rFonts w:asciiTheme="minorHAnsi" w:hAnsiTheme="minorHAnsi" w:cstheme="minorHAnsi"/>
                <w:sz w:val="18"/>
                <w:szCs w:val="18"/>
              </w:rPr>
              <w:t>-27.5%</w:t>
            </w:r>
          </w:p>
        </w:tc>
      </w:tr>
      <w:tr w:rsidR="005E1168" w:rsidRPr="007D2F88" w14:paraId="0EF4A9C0" w14:textId="77777777" w:rsidTr="005E1168">
        <w:trPr>
          <w:trHeight w:val="20"/>
        </w:trPr>
        <w:tc>
          <w:tcPr>
            <w:tcW w:w="709" w:type="dxa"/>
            <w:tcBorders>
              <w:top w:val="single" w:sz="4" w:space="0" w:color="BFBFBF"/>
              <w:left w:val="single" w:sz="4" w:space="0" w:color="BFBFBF"/>
              <w:bottom w:val="single" w:sz="4" w:space="0" w:color="BFBFBF"/>
              <w:right w:val="single" w:sz="4" w:space="0" w:color="BFBFBF"/>
            </w:tcBorders>
            <w:hideMark/>
          </w:tcPr>
          <w:p w14:paraId="4BA7870D" w14:textId="77777777" w:rsidR="005E1168" w:rsidRPr="007D2F88" w:rsidRDefault="005E1168" w:rsidP="00895502">
            <w:pPr>
              <w:jc w:val="center"/>
              <w:rPr>
                <w:rFonts w:asciiTheme="minorHAnsi" w:hAnsiTheme="minorHAnsi" w:cstheme="minorHAnsi"/>
                <w:sz w:val="18"/>
                <w:szCs w:val="18"/>
              </w:rPr>
            </w:pPr>
            <w:r w:rsidRPr="007D2F88">
              <w:rPr>
                <w:rFonts w:asciiTheme="minorHAnsi" w:hAnsiTheme="minorHAnsi" w:cstheme="minorHAnsi"/>
                <w:sz w:val="18"/>
                <w:szCs w:val="18"/>
              </w:rPr>
              <w:t>30437</w:t>
            </w:r>
          </w:p>
        </w:tc>
        <w:tc>
          <w:tcPr>
            <w:tcW w:w="5528" w:type="dxa"/>
            <w:tcBorders>
              <w:top w:val="single" w:sz="4" w:space="0" w:color="BFBFBF"/>
              <w:left w:val="single" w:sz="4" w:space="0" w:color="BFBFBF"/>
              <w:bottom w:val="single" w:sz="4" w:space="0" w:color="BFBFBF"/>
              <w:right w:val="single" w:sz="4" w:space="0" w:color="BFBFBF"/>
            </w:tcBorders>
            <w:hideMark/>
          </w:tcPr>
          <w:p w14:paraId="74F4CD85" w14:textId="77777777" w:rsidR="005E1168" w:rsidRPr="007D2F88" w:rsidRDefault="005E1168" w:rsidP="005E1168">
            <w:pPr>
              <w:rPr>
                <w:rFonts w:asciiTheme="minorHAnsi" w:hAnsiTheme="minorHAnsi" w:cstheme="minorHAnsi"/>
                <w:sz w:val="18"/>
                <w:szCs w:val="18"/>
              </w:rPr>
            </w:pPr>
            <w:r w:rsidRPr="007D2F88">
              <w:rPr>
                <w:rFonts w:asciiTheme="minorHAnsi" w:hAnsiTheme="minorHAnsi" w:cstheme="minorHAnsi"/>
                <w:sz w:val="18"/>
                <w:szCs w:val="18"/>
              </w:rPr>
              <w:t>Hydatid cyst of liver, total excision of, by cysto-</w:t>
            </w:r>
            <w:proofErr w:type="spellStart"/>
            <w:r w:rsidRPr="007D2F88">
              <w:rPr>
                <w:rFonts w:asciiTheme="minorHAnsi" w:hAnsiTheme="minorHAnsi" w:cstheme="minorHAnsi"/>
                <w:sz w:val="18"/>
                <w:szCs w:val="18"/>
              </w:rPr>
              <w:t>pericystectomy</w:t>
            </w:r>
            <w:proofErr w:type="spellEnd"/>
            <w:r w:rsidRPr="007D2F88">
              <w:rPr>
                <w:rFonts w:asciiTheme="minorHAnsi" w:hAnsiTheme="minorHAnsi" w:cstheme="minorHAnsi"/>
                <w:sz w:val="18"/>
                <w:szCs w:val="18"/>
              </w:rPr>
              <w:t xml:space="preserve"> (membrane plus fibrous wall) (</w:t>
            </w:r>
            <w:proofErr w:type="spellStart"/>
            <w:r w:rsidRPr="007D2F88">
              <w:rPr>
                <w:rFonts w:asciiTheme="minorHAnsi" w:hAnsiTheme="minorHAnsi" w:cstheme="minorHAnsi"/>
                <w:sz w:val="18"/>
                <w:szCs w:val="18"/>
              </w:rPr>
              <w:t>Anaes</w:t>
            </w:r>
            <w:proofErr w:type="spellEnd"/>
            <w:r w:rsidRPr="007D2F88">
              <w:rPr>
                <w:rFonts w:asciiTheme="minorHAnsi" w:hAnsiTheme="minorHAnsi" w:cstheme="minorHAnsi"/>
                <w:sz w:val="18"/>
                <w:szCs w:val="18"/>
              </w:rPr>
              <w:t>.) (Assist.)</w:t>
            </w:r>
          </w:p>
        </w:tc>
        <w:tc>
          <w:tcPr>
            <w:tcW w:w="851" w:type="dxa"/>
            <w:tcBorders>
              <w:top w:val="single" w:sz="4" w:space="0" w:color="BFBFBF"/>
              <w:left w:val="single" w:sz="4" w:space="0" w:color="BFBFBF"/>
              <w:bottom w:val="single" w:sz="4" w:space="0" w:color="BFBFBF"/>
              <w:right w:val="single" w:sz="4" w:space="0" w:color="BFBFBF"/>
            </w:tcBorders>
            <w:hideMark/>
          </w:tcPr>
          <w:p w14:paraId="6E7D5250" w14:textId="77777777" w:rsidR="005E1168" w:rsidRPr="007D2F88" w:rsidRDefault="005E1168" w:rsidP="005E1168">
            <w:pPr>
              <w:jc w:val="center"/>
              <w:rPr>
                <w:rFonts w:asciiTheme="minorHAnsi" w:hAnsiTheme="minorHAnsi" w:cstheme="minorHAnsi"/>
                <w:sz w:val="18"/>
                <w:szCs w:val="18"/>
              </w:rPr>
            </w:pPr>
            <w:r w:rsidRPr="007D2F88">
              <w:rPr>
                <w:rFonts w:asciiTheme="minorHAnsi" w:hAnsiTheme="minorHAnsi" w:cstheme="minorHAnsi"/>
                <w:sz w:val="18"/>
                <w:szCs w:val="18"/>
              </w:rPr>
              <w:t xml:space="preserve"> $813.30 </w:t>
            </w:r>
          </w:p>
        </w:tc>
        <w:tc>
          <w:tcPr>
            <w:tcW w:w="850" w:type="dxa"/>
            <w:tcBorders>
              <w:top w:val="single" w:sz="4" w:space="0" w:color="BFBFBF"/>
              <w:left w:val="single" w:sz="4" w:space="0" w:color="BFBFBF"/>
              <w:bottom w:val="single" w:sz="4" w:space="0" w:color="BFBFBF"/>
              <w:right w:val="single" w:sz="4" w:space="0" w:color="BFBFBF"/>
            </w:tcBorders>
            <w:hideMark/>
          </w:tcPr>
          <w:p w14:paraId="58CBAF96" w14:textId="77777777" w:rsidR="005E1168" w:rsidRPr="007D2F88" w:rsidRDefault="005E1168" w:rsidP="005E1168">
            <w:pPr>
              <w:jc w:val="center"/>
              <w:rPr>
                <w:rFonts w:asciiTheme="minorHAnsi" w:hAnsiTheme="minorHAnsi" w:cstheme="minorHAnsi"/>
                <w:sz w:val="18"/>
                <w:szCs w:val="18"/>
              </w:rPr>
            </w:pPr>
            <w:r w:rsidRPr="007D2F88">
              <w:rPr>
                <w:rFonts w:asciiTheme="minorHAnsi" w:hAnsiTheme="minorHAnsi" w:cstheme="minorHAnsi"/>
                <w:sz w:val="18"/>
                <w:szCs w:val="18"/>
              </w:rPr>
              <w:t xml:space="preserve"> 7 </w:t>
            </w:r>
          </w:p>
        </w:tc>
        <w:tc>
          <w:tcPr>
            <w:tcW w:w="993" w:type="dxa"/>
            <w:tcBorders>
              <w:top w:val="single" w:sz="4" w:space="0" w:color="BFBFBF"/>
              <w:left w:val="single" w:sz="4" w:space="0" w:color="BFBFBF"/>
              <w:bottom w:val="single" w:sz="4" w:space="0" w:color="BFBFBF"/>
              <w:right w:val="single" w:sz="4" w:space="0" w:color="BFBFBF"/>
            </w:tcBorders>
            <w:hideMark/>
          </w:tcPr>
          <w:p w14:paraId="191BF652" w14:textId="77777777" w:rsidR="005E1168" w:rsidRPr="007D2F88" w:rsidRDefault="005E1168" w:rsidP="005E1168">
            <w:pPr>
              <w:jc w:val="center"/>
              <w:rPr>
                <w:rFonts w:asciiTheme="minorHAnsi" w:hAnsiTheme="minorHAnsi" w:cstheme="minorHAnsi"/>
                <w:sz w:val="18"/>
                <w:szCs w:val="18"/>
              </w:rPr>
            </w:pPr>
            <w:r w:rsidRPr="007D2F88">
              <w:rPr>
                <w:rFonts w:asciiTheme="minorHAnsi" w:hAnsiTheme="minorHAnsi" w:cstheme="minorHAnsi"/>
                <w:sz w:val="18"/>
                <w:szCs w:val="18"/>
              </w:rPr>
              <w:t xml:space="preserve"> $3,330 </w:t>
            </w:r>
          </w:p>
        </w:tc>
        <w:tc>
          <w:tcPr>
            <w:tcW w:w="850" w:type="dxa"/>
            <w:tcBorders>
              <w:top w:val="single" w:sz="4" w:space="0" w:color="BFBFBF"/>
              <w:left w:val="single" w:sz="4" w:space="0" w:color="BFBFBF"/>
              <w:bottom w:val="single" w:sz="4" w:space="0" w:color="BFBFBF"/>
              <w:right w:val="single" w:sz="4" w:space="0" w:color="BFBFBF"/>
            </w:tcBorders>
            <w:hideMark/>
          </w:tcPr>
          <w:p w14:paraId="60C55FAF" w14:textId="77777777" w:rsidR="005E1168" w:rsidRPr="007D2F88" w:rsidRDefault="005E1168" w:rsidP="005E1168">
            <w:pPr>
              <w:jc w:val="center"/>
              <w:rPr>
                <w:rFonts w:asciiTheme="minorHAnsi" w:hAnsiTheme="minorHAnsi" w:cstheme="minorHAnsi"/>
                <w:sz w:val="18"/>
                <w:szCs w:val="18"/>
              </w:rPr>
            </w:pPr>
            <w:r w:rsidRPr="007D2F88">
              <w:rPr>
                <w:rFonts w:asciiTheme="minorHAnsi" w:hAnsiTheme="minorHAnsi" w:cstheme="minorHAnsi"/>
                <w:sz w:val="18"/>
                <w:szCs w:val="18"/>
              </w:rPr>
              <w:t>-4.9%</w:t>
            </w:r>
          </w:p>
        </w:tc>
      </w:tr>
      <w:tr w:rsidR="005E1168" w:rsidRPr="007D2F88" w14:paraId="517DEA27" w14:textId="77777777" w:rsidTr="005E1168">
        <w:trPr>
          <w:trHeight w:val="20"/>
        </w:trPr>
        <w:tc>
          <w:tcPr>
            <w:tcW w:w="709" w:type="dxa"/>
            <w:tcBorders>
              <w:top w:val="single" w:sz="4" w:space="0" w:color="BFBFBF"/>
              <w:left w:val="single" w:sz="4" w:space="0" w:color="BFBFBF"/>
              <w:bottom w:val="single" w:sz="4" w:space="0" w:color="BFBFBF"/>
              <w:right w:val="single" w:sz="4" w:space="0" w:color="BFBFBF"/>
            </w:tcBorders>
            <w:hideMark/>
          </w:tcPr>
          <w:p w14:paraId="5B20D0D0" w14:textId="77777777" w:rsidR="005E1168" w:rsidRPr="007D2F88" w:rsidRDefault="005E1168" w:rsidP="00895502">
            <w:pPr>
              <w:jc w:val="center"/>
              <w:rPr>
                <w:rFonts w:asciiTheme="minorHAnsi" w:hAnsiTheme="minorHAnsi" w:cstheme="minorHAnsi"/>
                <w:sz w:val="18"/>
                <w:szCs w:val="18"/>
              </w:rPr>
            </w:pPr>
            <w:r w:rsidRPr="007D2F88">
              <w:rPr>
                <w:rFonts w:asciiTheme="minorHAnsi" w:hAnsiTheme="minorHAnsi" w:cstheme="minorHAnsi"/>
                <w:sz w:val="18"/>
                <w:szCs w:val="18"/>
              </w:rPr>
              <w:t>30438</w:t>
            </w:r>
          </w:p>
        </w:tc>
        <w:tc>
          <w:tcPr>
            <w:tcW w:w="5528" w:type="dxa"/>
            <w:tcBorders>
              <w:top w:val="single" w:sz="4" w:space="0" w:color="BFBFBF"/>
              <w:left w:val="single" w:sz="4" w:space="0" w:color="BFBFBF"/>
              <w:bottom w:val="single" w:sz="4" w:space="0" w:color="BFBFBF"/>
              <w:right w:val="single" w:sz="4" w:space="0" w:color="BFBFBF"/>
            </w:tcBorders>
            <w:hideMark/>
          </w:tcPr>
          <w:p w14:paraId="14F79FE5" w14:textId="77777777" w:rsidR="005E1168" w:rsidRPr="007D2F88" w:rsidRDefault="005E1168" w:rsidP="005E1168">
            <w:pPr>
              <w:rPr>
                <w:rFonts w:asciiTheme="minorHAnsi" w:hAnsiTheme="minorHAnsi" w:cstheme="minorHAnsi"/>
                <w:sz w:val="18"/>
                <w:szCs w:val="18"/>
              </w:rPr>
            </w:pPr>
            <w:r w:rsidRPr="007D2F88">
              <w:rPr>
                <w:rFonts w:asciiTheme="minorHAnsi" w:hAnsiTheme="minorHAnsi" w:cstheme="minorHAnsi"/>
                <w:sz w:val="18"/>
                <w:szCs w:val="18"/>
              </w:rPr>
              <w:t>Hydatid cyst of liver, excision of, with drainage and excision of liver tissue (</w:t>
            </w:r>
            <w:proofErr w:type="spellStart"/>
            <w:r w:rsidRPr="007D2F88">
              <w:rPr>
                <w:rFonts w:asciiTheme="minorHAnsi" w:hAnsiTheme="minorHAnsi" w:cstheme="minorHAnsi"/>
                <w:sz w:val="18"/>
                <w:szCs w:val="18"/>
              </w:rPr>
              <w:t>Anaes</w:t>
            </w:r>
            <w:proofErr w:type="spellEnd"/>
            <w:r w:rsidRPr="007D2F88">
              <w:rPr>
                <w:rFonts w:asciiTheme="minorHAnsi" w:hAnsiTheme="minorHAnsi" w:cstheme="minorHAnsi"/>
                <w:sz w:val="18"/>
                <w:szCs w:val="18"/>
              </w:rPr>
              <w:t>.) (Assist.)</w:t>
            </w:r>
          </w:p>
        </w:tc>
        <w:tc>
          <w:tcPr>
            <w:tcW w:w="851" w:type="dxa"/>
            <w:tcBorders>
              <w:top w:val="single" w:sz="4" w:space="0" w:color="BFBFBF"/>
              <w:left w:val="single" w:sz="4" w:space="0" w:color="BFBFBF"/>
              <w:bottom w:val="single" w:sz="4" w:space="0" w:color="BFBFBF"/>
              <w:right w:val="single" w:sz="4" w:space="0" w:color="BFBFBF"/>
            </w:tcBorders>
            <w:hideMark/>
          </w:tcPr>
          <w:p w14:paraId="7ABDCFFB" w14:textId="77777777" w:rsidR="005E1168" w:rsidRPr="007D2F88" w:rsidRDefault="005E1168" w:rsidP="005E1168">
            <w:pPr>
              <w:jc w:val="center"/>
              <w:rPr>
                <w:rFonts w:asciiTheme="minorHAnsi" w:hAnsiTheme="minorHAnsi" w:cstheme="minorHAnsi"/>
                <w:sz w:val="18"/>
                <w:szCs w:val="18"/>
              </w:rPr>
            </w:pPr>
            <w:r w:rsidRPr="007D2F88">
              <w:rPr>
                <w:rFonts w:asciiTheme="minorHAnsi" w:hAnsiTheme="minorHAnsi" w:cstheme="minorHAnsi"/>
                <w:sz w:val="18"/>
                <w:szCs w:val="18"/>
              </w:rPr>
              <w:t xml:space="preserve"> $1,150.85 </w:t>
            </w:r>
          </w:p>
        </w:tc>
        <w:tc>
          <w:tcPr>
            <w:tcW w:w="850" w:type="dxa"/>
            <w:tcBorders>
              <w:top w:val="single" w:sz="4" w:space="0" w:color="BFBFBF"/>
              <w:left w:val="single" w:sz="4" w:space="0" w:color="BFBFBF"/>
              <w:bottom w:val="single" w:sz="4" w:space="0" w:color="BFBFBF"/>
              <w:right w:val="single" w:sz="4" w:space="0" w:color="BFBFBF"/>
            </w:tcBorders>
            <w:hideMark/>
          </w:tcPr>
          <w:p w14:paraId="5EE0CE70" w14:textId="77777777" w:rsidR="005E1168" w:rsidRPr="007D2F88" w:rsidRDefault="005E1168" w:rsidP="005E1168">
            <w:pPr>
              <w:jc w:val="center"/>
              <w:rPr>
                <w:rFonts w:asciiTheme="minorHAnsi" w:hAnsiTheme="minorHAnsi" w:cstheme="minorHAnsi"/>
                <w:sz w:val="18"/>
                <w:szCs w:val="18"/>
              </w:rPr>
            </w:pPr>
            <w:r w:rsidRPr="007D2F88">
              <w:rPr>
                <w:rFonts w:asciiTheme="minorHAnsi" w:hAnsiTheme="minorHAnsi" w:cstheme="minorHAnsi"/>
                <w:sz w:val="18"/>
                <w:szCs w:val="18"/>
              </w:rPr>
              <w:t xml:space="preserve"> 3 </w:t>
            </w:r>
          </w:p>
        </w:tc>
        <w:tc>
          <w:tcPr>
            <w:tcW w:w="993" w:type="dxa"/>
            <w:tcBorders>
              <w:top w:val="single" w:sz="4" w:space="0" w:color="BFBFBF"/>
              <w:left w:val="single" w:sz="4" w:space="0" w:color="BFBFBF"/>
              <w:bottom w:val="single" w:sz="4" w:space="0" w:color="BFBFBF"/>
              <w:right w:val="single" w:sz="4" w:space="0" w:color="BFBFBF"/>
            </w:tcBorders>
            <w:hideMark/>
          </w:tcPr>
          <w:p w14:paraId="715C7B12" w14:textId="77777777" w:rsidR="005E1168" w:rsidRPr="007D2F88" w:rsidRDefault="005E1168" w:rsidP="005E1168">
            <w:pPr>
              <w:jc w:val="center"/>
              <w:rPr>
                <w:rFonts w:asciiTheme="minorHAnsi" w:hAnsiTheme="minorHAnsi" w:cstheme="minorHAnsi"/>
                <w:sz w:val="18"/>
                <w:szCs w:val="18"/>
              </w:rPr>
            </w:pPr>
            <w:r w:rsidRPr="007D2F88">
              <w:rPr>
                <w:rFonts w:asciiTheme="minorHAnsi" w:hAnsiTheme="minorHAnsi" w:cstheme="minorHAnsi"/>
                <w:sz w:val="18"/>
                <w:szCs w:val="18"/>
              </w:rPr>
              <w:t xml:space="preserve"> $2,302 </w:t>
            </w:r>
          </w:p>
        </w:tc>
        <w:tc>
          <w:tcPr>
            <w:tcW w:w="850" w:type="dxa"/>
            <w:tcBorders>
              <w:top w:val="single" w:sz="4" w:space="0" w:color="BFBFBF"/>
              <w:left w:val="single" w:sz="4" w:space="0" w:color="BFBFBF"/>
              <w:bottom w:val="single" w:sz="4" w:space="0" w:color="BFBFBF"/>
              <w:right w:val="single" w:sz="4" w:space="0" w:color="BFBFBF"/>
            </w:tcBorders>
            <w:hideMark/>
          </w:tcPr>
          <w:p w14:paraId="03EA6052" w14:textId="77777777" w:rsidR="005E1168" w:rsidRPr="007D2F88" w:rsidRDefault="005E1168" w:rsidP="005E1168">
            <w:pPr>
              <w:jc w:val="center"/>
              <w:rPr>
                <w:rFonts w:asciiTheme="minorHAnsi" w:hAnsiTheme="minorHAnsi" w:cstheme="minorHAnsi"/>
                <w:sz w:val="18"/>
                <w:szCs w:val="18"/>
              </w:rPr>
            </w:pPr>
            <w:r w:rsidRPr="007D2F88">
              <w:rPr>
                <w:rFonts w:asciiTheme="minorHAnsi" w:hAnsiTheme="minorHAnsi" w:cstheme="minorHAnsi"/>
                <w:sz w:val="18"/>
                <w:szCs w:val="18"/>
              </w:rPr>
              <w:t>-5.6%</w:t>
            </w:r>
          </w:p>
        </w:tc>
      </w:tr>
    </w:tbl>
    <w:p w14:paraId="668CB521" w14:textId="77777777" w:rsidR="005E1168" w:rsidRPr="007D2F88" w:rsidRDefault="005E1168" w:rsidP="005E1168">
      <w:pPr>
        <w:spacing w:before="120"/>
        <w:rPr>
          <w:rFonts w:asciiTheme="minorHAnsi" w:hAnsiTheme="minorHAnsi" w:cstheme="minorHAnsi"/>
          <w:b/>
        </w:rPr>
      </w:pPr>
      <w:r w:rsidRPr="007D2F88">
        <w:rPr>
          <w:rFonts w:asciiTheme="minorHAnsi" w:hAnsiTheme="minorHAnsi" w:cstheme="minorHAnsi"/>
          <w:b/>
        </w:rPr>
        <w:t>Recommendation:</w:t>
      </w:r>
    </w:p>
    <w:p w14:paraId="3F0DA075" w14:textId="77777777" w:rsidR="005E1168" w:rsidRPr="007D2F88" w:rsidRDefault="005E1168" w:rsidP="005E1168">
      <w:pPr>
        <w:spacing w:before="120" w:line="276" w:lineRule="auto"/>
        <w:rPr>
          <w:rFonts w:asciiTheme="minorHAnsi" w:hAnsiTheme="minorHAnsi" w:cstheme="minorHAnsi"/>
        </w:rPr>
      </w:pPr>
      <w:r w:rsidRPr="007D2F88">
        <w:rPr>
          <w:rFonts w:asciiTheme="minorHAnsi" w:hAnsiTheme="minorHAnsi" w:cstheme="minorHAnsi"/>
        </w:rPr>
        <w:t>The Committee recommends that:</w:t>
      </w:r>
    </w:p>
    <w:p w14:paraId="08D190CF" w14:textId="77777777" w:rsidR="005E1168" w:rsidRPr="007D2F88" w:rsidRDefault="005E1168" w:rsidP="005E1168">
      <w:pPr>
        <w:spacing w:before="120" w:line="276" w:lineRule="auto"/>
        <w:ind w:left="709" w:hanging="283"/>
        <w:rPr>
          <w:rFonts w:asciiTheme="minorHAnsi" w:hAnsiTheme="minorHAnsi" w:cstheme="minorHAnsi"/>
        </w:rPr>
      </w:pPr>
      <w:r w:rsidRPr="007D2F88">
        <w:rPr>
          <w:rFonts w:asciiTheme="minorHAnsi" w:hAnsiTheme="minorHAnsi" w:cstheme="minorHAnsi"/>
        </w:rPr>
        <w:t>•</w:t>
      </w:r>
      <w:r w:rsidRPr="007D2F88">
        <w:rPr>
          <w:rFonts w:asciiTheme="minorHAnsi" w:hAnsiTheme="minorHAnsi" w:cstheme="minorHAnsi"/>
        </w:rPr>
        <w:tab/>
      </w:r>
      <w:r w:rsidR="00BC37AA" w:rsidRPr="007D2F88">
        <w:rPr>
          <w:rFonts w:asciiTheme="minorHAnsi" w:hAnsiTheme="minorHAnsi" w:cstheme="minorHAnsi"/>
        </w:rPr>
        <w:t>four items</w:t>
      </w:r>
      <w:r w:rsidRPr="007D2F88">
        <w:rPr>
          <w:rFonts w:asciiTheme="minorHAnsi" w:hAnsiTheme="minorHAnsi" w:cstheme="minorHAnsi"/>
        </w:rPr>
        <w:t xml:space="preserve"> are combined in to </w:t>
      </w:r>
      <w:r w:rsidR="00BC37AA" w:rsidRPr="007D2F88">
        <w:rPr>
          <w:rFonts w:asciiTheme="minorHAnsi" w:hAnsiTheme="minorHAnsi" w:cstheme="minorHAnsi"/>
        </w:rPr>
        <w:t>one,</w:t>
      </w:r>
      <w:r w:rsidRPr="007D2F88">
        <w:rPr>
          <w:rFonts w:asciiTheme="minorHAnsi" w:hAnsiTheme="minorHAnsi" w:cstheme="minorHAnsi"/>
        </w:rPr>
        <w:t xml:space="preserve"> </w:t>
      </w:r>
      <w:proofErr w:type="gramStart"/>
      <w:r w:rsidRPr="007D2F88">
        <w:rPr>
          <w:rFonts w:asciiTheme="minorHAnsi" w:hAnsiTheme="minorHAnsi" w:cstheme="minorHAnsi"/>
        </w:rPr>
        <w:t>30436;</w:t>
      </w:r>
      <w:proofErr w:type="gramEnd"/>
      <w:r w:rsidRPr="007D2F88">
        <w:rPr>
          <w:rFonts w:asciiTheme="minorHAnsi" w:hAnsiTheme="minorHAnsi" w:cstheme="minorHAnsi"/>
        </w:rPr>
        <w:t xml:space="preserve"> </w:t>
      </w:r>
    </w:p>
    <w:p w14:paraId="6AAD02AE" w14:textId="77777777" w:rsidR="005E1168" w:rsidRPr="007D2F88" w:rsidRDefault="005E1168" w:rsidP="005F6B14">
      <w:pPr>
        <w:numPr>
          <w:ilvl w:val="0"/>
          <w:numId w:val="65"/>
        </w:numPr>
        <w:spacing w:line="276" w:lineRule="auto"/>
        <w:ind w:left="709" w:hanging="283"/>
        <w:contextualSpacing/>
        <w:rPr>
          <w:rFonts w:asciiTheme="minorHAnsi" w:hAnsiTheme="minorHAnsi" w:cstheme="minorHAnsi"/>
        </w:rPr>
      </w:pPr>
      <w:r w:rsidRPr="007D2F88">
        <w:rPr>
          <w:rFonts w:asciiTheme="minorHAnsi" w:hAnsiTheme="minorHAnsi" w:cstheme="minorHAnsi"/>
        </w:rPr>
        <w:t>the new descriptor reads:</w:t>
      </w:r>
    </w:p>
    <w:p w14:paraId="0A4CB0DF" w14:textId="77777777" w:rsidR="005E1168" w:rsidRPr="007D2F88" w:rsidRDefault="005E1168" w:rsidP="00B02E06">
      <w:pPr>
        <w:spacing w:before="120" w:line="276" w:lineRule="auto"/>
        <w:ind w:left="426"/>
        <w:rPr>
          <w:rFonts w:asciiTheme="minorHAnsi" w:hAnsiTheme="minorHAnsi" w:cstheme="minorHAnsi"/>
          <w:color w:val="000000"/>
          <w:szCs w:val="22"/>
        </w:rPr>
      </w:pPr>
      <w:r w:rsidRPr="007D2F88">
        <w:rPr>
          <w:rFonts w:asciiTheme="minorHAnsi" w:hAnsiTheme="minorHAnsi" w:cstheme="minorHAnsi"/>
          <w:color w:val="000000"/>
          <w:szCs w:val="22"/>
        </w:rPr>
        <w:t xml:space="preserve">“Hydatid cyst of liver, peritoneum or viscus, complete removal of contents of, with or without suture of biliary radicles, with </w:t>
      </w:r>
      <w:proofErr w:type="spellStart"/>
      <w:r w:rsidRPr="007D2F88">
        <w:rPr>
          <w:rFonts w:asciiTheme="minorHAnsi" w:hAnsiTheme="minorHAnsi" w:cstheme="minorHAnsi"/>
          <w:color w:val="000000"/>
          <w:szCs w:val="22"/>
        </w:rPr>
        <w:t>omentoplasty</w:t>
      </w:r>
      <w:proofErr w:type="spellEnd"/>
      <w:r w:rsidRPr="007D2F88">
        <w:rPr>
          <w:rFonts w:asciiTheme="minorHAnsi" w:hAnsiTheme="minorHAnsi" w:cstheme="minorHAnsi"/>
          <w:color w:val="000000"/>
          <w:szCs w:val="22"/>
        </w:rPr>
        <w:t xml:space="preserve"> or </w:t>
      </w:r>
      <w:proofErr w:type="spellStart"/>
      <w:r w:rsidR="00BC37AA" w:rsidRPr="007D2F88">
        <w:rPr>
          <w:rFonts w:asciiTheme="minorHAnsi" w:hAnsiTheme="minorHAnsi" w:cstheme="minorHAnsi"/>
          <w:color w:val="000000"/>
          <w:szCs w:val="22"/>
        </w:rPr>
        <w:t>myeloplasty</w:t>
      </w:r>
      <w:proofErr w:type="spellEnd"/>
      <w:r w:rsidR="00BC37AA" w:rsidRPr="007D2F88">
        <w:rPr>
          <w:rFonts w:asciiTheme="minorHAnsi" w:hAnsiTheme="minorHAnsi" w:cstheme="minorHAnsi"/>
          <w:color w:val="000000"/>
          <w:szCs w:val="22"/>
        </w:rPr>
        <w:t xml:space="preserve"> (</w:t>
      </w:r>
      <w:proofErr w:type="spellStart"/>
      <w:r w:rsidR="00BC37AA" w:rsidRPr="007D2F88">
        <w:rPr>
          <w:rFonts w:asciiTheme="minorHAnsi" w:hAnsiTheme="minorHAnsi" w:cstheme="minorHAnsi"/>
          <w:color w:val="000000"/>
          <w:szCs w:val="22"/>
        </w:rPr>
        <w:t>Anaes</w:t>
      </w:r>
      <w:proofErr w:type="spellEnd"/>
      <w:r w:rsidR="00BC37AA" w:rsidRPr="007D2F88">
        <w:rPr>
          <w:rFonts w:asciiTheme="minorHAnsi" w:hAnsiTheme="minorHAnsi" w:cstheme="minorHAnsi"/>
          <w:color w:val="000000"/>
          <w:szCs w:val="22"/>
        </w:rPr>
        <w:t>.) (Assist.)”; and</w:t>
      </w:r>
    </w:p>
    <w:p w14:paraId="3B29FE74" w14:textId="77777777" w:rsidR="00BC37AA" w:rsidRPr="007D2F88" w:rsidRDefault="00BC37AA" w:rsidP="005F6B14">
      <w:pPr>
        <w:pStyle w:val="ListParagraph"/>
        <w:numPr>
          <w:ilvl w:val="0"/>
          <w:numId w:val="65"/>
        </w:numPr>
        <w:spacing w:before="120" w:line="276" w:lineRule="auto"/>
        <w:ind w:left="709" w:hanging="283"/>
        <w:rPr>
          <w:rFonts w:asciiTheme="minorHAnsi" w:hAnsiTheme="minorHAnsi" w:cstheme="minorHAnsi"/>
          <w:color w:val="000000"/>
          <w:szCs w:val="22"/>
        </w:rPr>
      </w:pPr>
      <w:r w:rsidRPr="007D2F88">
        <w:rPr>
          <w:rFonts w:asciiTheme="minorHAnsi" w:hAnsiTheme="minorHAnsi" w:cstheme="minorHAnsi"/>
          <w:color w:val="000000"/>
          <w:szCs w:val="22"/>
        </w:rPr>
        <w:t xml:space="preserve">the attributed fee is a weighted average of all combined fees. </w:t>
      </w:r>
    </w:p>
    <w:p w14:paraId="55137EC2" w14:textId="77777777" w:rsidR="005E1168" w:rsidRPr="007D2F88" w:rsidRDefault="005E1168" w:rsidP="00B02E06">
      <w:pPr>
        <w:spacing w:before="120" w:line="276" w:lineRule="auto"/>
        <w:rPr>
          <w:rFonts w:asciiTheme="minorHAnsi" w:hAnsiTheme="minorHAnsi" w:cstheme="minorHAnsi"/>
          <w:b/>
          <w:color w:val="000000"/>
          <w:szCs w:val="22"/>
        </w:rPr>
      </w:pPr>
      <w:r w:rsidRPr="007D2F88">
        <w:rPr>
          <w:rFonts w:asciiTheme="minorHAnsi" w:hAnsiTheme="minorHAnsi" w:cstheme="minorHAnsi"/>
          <w:b/>
          <w:color w:val="000000"/>
          <w:szCs w:val="22"/>
        </w:rPr>
        <w:t>Rationale:</w:t>
      </w:r>
    </w:p>
    <w:p w14:paraId="67F2B16A" w14:textId="77777777" w:rsidR="005E1168" w:rsidRPr="007D2F88" w:rsidRDefault="005E1168" w:rsidP="005F6B14">
      <w:pPr>
        <w:numPr>
          <w:ilvl w:val="0"/>
          <w:numId w:val="65"/>
        </w:numPr>
        <w:spacing w:before="120" w:line="276" w:lineRule="auto"/>
        <w:ind w:left="709" w:hanging="283"/>
        <w:contextualSpacing/>
        <w:rPr>
          <w:rFonts w:asciiTheme="minorHAnsi" w:hAnsiTheme="minorHAnsi" w:cstheme="minorHAnsi"/>
          <w:color w:val="000000"/>
          <w:szCs w:val="22"/>
        </w:rPr>
      </w:pPr>
      <w:r w:rsidRPr="007D2F88">
        <w:rPr>
          <w:rFonts w:asciiTheme="minorHAnsi" w:hAnsiTheme="minorHAnsi" w:cstheme="minorHAnsi"/>
          <w:color w:val="000000"/>
          <w:szCs w:val="22"/>
        </w:rPr>
        <w:t>These items describe similar procedures for the same condition that are easily combined.</w:t>
      </w:r>
    </w:p>
    <w:p w14:paraId="648D20A6" w14:textId="77777777" w:rsidR="005E1168" w:rsidRPr="007D2F88" w:rsidRDefault="005E1168" w:rsidP="005F6B14">
      <w:pPr>
        <w:numPr>
          <w:ilvl w:val="0"/>
          <w:numId w:val="65"/>
        </w:numPr>
        <w:spacing w:line="276" w:lineRule="auto"/>
        <w:ind w:left="709" w:hanging="283"/>
        <w:contextualSpacing/>
        <w:rPr>
          <w:rFonts w:asciiTheme="minorHAnsi" w:hAnsiTheme="minorHAnsi" w:cstheme="minorHAnsi"/>
          <w:color w:val="000000"/>
          <w:szCs w:val="22"/>
        </w:rPr>
      </w:pPr>
      <w:r w:rsidRPr="007D2F88">
        <w:rPr>
          <w:rFonts w:asciiTheme="minorHAnsi" w:hAnsiTheme="minorHAnsi" w:cstheme="minorHAnsi"/>
          <w:color w:val="000000"/>
          <w:szCs w:val="22"/>
        </w:rPr>
        <w:t>Item 30436 provides the greatest flexibility of procedures designed to remove a hydatid cyst.</w:t>
      </w:r>
    </w:p>
    <w:p w14:paraId="152A64C9" w14:textId="77777777" w:rsidR="005E1168" w:rsidRPr="007D2F88" w:rsidRDefault="005E1168" w:rsidP="005F6B14">
      <w:pPr>
        <w:numPr>
          <w:ilvl w:val="0"/>
          <w:numId w:val="65"/>
        </w:numPr>
        <w:spacing w:line="276" w:lineRule="auto"/>
        <w:ind w:left="709" w:hanging="283"/>
        <w:contextualSpacing/>
        <w:rPr>
          <w:rFonts w:asciiTheme="minorHAnsi" w:hAnsiTheme="minorHAnsi" w:cstheme="minorHAnsi"/>
          <w:color w:val="000000"/>
          <w:szCs w:val="22"/>
        </w:rPr>
      </w:pPr>
      <w:r w:rsidRPr="007D2F88">
        <w:rPr>
          <w:rFonts w:asciiTheme="minorHAnsi" w:hAnsiTheme="minorHAnsi" w:cstheme="minorHAnsi"/>
          <w:color w:val="000000"/>
          <w:szCs w:val="22"/>
        </w:rPr>
        <w:t>Item 30438 describes a procedure for which a liver resection item number should be used depending on the anatomy of the hydatid cyst.</w:t>
      </w:r>
    </w:p>
    <w:p w14:paraId="16693CC0" w14:textId="77777777" w:rsidR="005E1168" w:rsidRPr="007D2F88" w:rsidRDefault="005E1168" w:rsidP="005F6B14">
      <w:pPr>
        <w:numPr>
          <w:ilvl w:val="0"/>
          <w:numId w:val="65"/>
        </w:numPr>
        <w:spacing w:before="360" w:line="276" w:lineRule="auto"/>
        <w:ind w:left="709" w:hanging="283"/>
        <w:contextualSpacing/>
        <w:rPr>
          <w:rFonts w:asciiTheme="minorHAnsi" w:hAnsiTheme="minorHAnsi" w:cstheme="minorHAnsi"/>
          <w:color w:val="000000"/>
          <w:szCs w:val="22"/>
        </w:rPr>
      </w:pPr>
      <w:r w:rsidRPr="007D2F88">
        <w:rPr>
          <w:rFonts w:asciiTheme="minorHAnsi" w:hAnsiTheme="minorHAnsi" w:cstheme="minorHAnsi"/>
          <w:color w:val="000000"/>
          <w:szCs w:val="22"/>
        </w:rPr>
        <w:t>The procedure is current best practice and the descriptor defines the procedure adequately.</w:t>
      </w:r>
    </w:p>
    <w:p w14:paraId="5E4C6166" w14:textId="77777777" w:rsidR="005E1168" w:rsidRPr="007D2F88" w:rsidRDefault="00BC37AA" w:rsidP="005F6B14">
      <w:pPr>
        <w:numPr>
          <w:ilvl w:val="0"/>
          <w:numId w:val="65"/>
        </w:numPr>
        <w:spacing w:before="360" w:line="276" w:lineRule="auto"/>
        <w:ind w:left="709" w:hanging="283"/>
        <w:contextualSpacing/>
        <w:rPr>
          <w:rFonts w:asciiTheme="minorHAnsi" w:hAnsiTheme="minorHAnsi" w:cstheme="minorHAnsi"/>
          <w:color w:val="000000"/>
          <w:szCs w:val="22"/>
        </w:rPr>
      </w:pPr>
      <w:r w:rsidRPr="007D2F88">
        <w:rPr>
          <w:rFonts w:asciiTheme="minorHAnsi" w:hAnsiTheme="minorHAnsi" w:cstheme="minorHAnsi"/>
          <w:color w:val="000000"/>
          <w:szCs w:val="22"/>
        </w:rPr>
        <w:t xml:space="preserve">The combination supports the simplification of the </w:t>
      </w:r>
      <w:r w:rsidR="005E1168" w:rsidRPr="007D2F88">
        <w:rPr>
          <w:rFonts w:asciiTheme="minorHAnsi" w:hAnsiTheme="minorHAnsi" w:cstheme="minorHAnsi"/>
          <w:color w:val="000000"/>
          <w:szCs w:val="22"/>
        </w:rPr>
        <w:t>MBS.</w:t>
      </w:r>
    </w:p>
    <w:p w14:paraId="3341631E" w14:textId="77777777" w:rsidR="00864C93" w:rsidRPr="007D2F88" w:rsidRDefault="00864C93" w:rsidP="000E449A">
      <w:pPr>
        <w:spacing w:before="360" w:line="276" w:lineRule="auto"/>
        <w:ind w:left="709"/>
        <w:contextualSpacing/>
        <w:rPr>
          <w:rFonts w:asciiTheme="minorHAnsi" w:hAnsiTheme="minorHAnsi" w:cstheme="minorHAnsi"/>
          <w:color w:val="000000"/>
          <w:szCs w:val="22"/>
        </w:rPr>
      </w:pPr>
    </w:p>
    <w:p w14:paraId="6E84404D" w14:textId="77777777" w:rsidR="005E1168" w:rsidRPr="000E449A" w:rsidRDefault="005E1168" w:rsidP="000E449A">
      <w:pPr>
        <w:pStyle w:val="Heading3Numbered"/>
        <w:rPr>
          <w:rFonts w:cstheme="minorHAnsi"/>
        </w:rPr>
      </w:pPr>
      <w:bookmarkStart w:id="210" w:name="_Toc10710439"/>
      <w:r w:rsidRPr="000E449A">
        <w:rPr>
          <w:rFonts w:cstheme="minorHAnsi"/>
        </w:rPr>
        <w:lastRenderedPageBreak/>
        <w:t>Recommendation</w:t>
      </w:r>
      <w:r w:rsidR="00864C93" w:rsidRPr="000E449A">
        <w:rPr>
          <w:rFonts w:cstheme="minorHAnsi"/>
        </w:rPr>
        <w:t xml:space="preserve"> 47</w:t>
      </w:r>
      <w:r w:rsidRPr="000E449A">
        <w:rPr>
          <w:rFonts w:cstheme="minorHAnsi"/>
        </w:rPr>
        <w:t>: Combine three items in to one, 30602</w:t>
      </w:r>
      <w:bookmarkEnd w:id="210"/>
    </w:p>
    <w:p w14:paraId="62A3B1F9" w14:textId="77777777" w:rsidR="005E1168" w:rsidRPr="007D2F88" w:rsidRDefault="00864C93" w:rsidP="000E449A">
      <w:pPr>
        <w:pStyle w:val="Caption"/>
        <w:rPr>
          <w:rFonts w:asciiTheme="minorHAnsi" w:hAnsiTheme="minorHAnsi" w:cstheme="minorHAnsi"/>
          <w:sz w:val="18"/>
          <w:szCs w:val="18"/>
        </w:rPr>
      </w:pPr>
      <w:bookmarkStart w:id="211" w:name="_Toc10710558"/>
      <w:r w:rsidRPr="000E449A">
        <w:rPr>
          <w:rFonts w:asciiTheme="minorHAnsi" w:hAnsiTheme="minorHAnsi" w:cstheme="minorHAnsi"/>
        </w:rPr>
        <w:t xml:space="preserve">Table </w:t>
      </w:r>
      <w:r w:rsidRPr="000E449A">
        <w:rPr>
          <w:rFonts w:asciiTheme="minorHAnsi" w:hAnsiTheme="minorHAnsi" w:cstheme="minorHAnsi"/>
        </w:rPr>
        <w:fldChar w:fldCharType="begin"/>
      </w:r>
      <w:r w:rsidRPr="000E449A">
        <w:rPr>
          <w:rFonts w:asciiTheme="minorHAnsi" w:hAnsiTheme="minorHAnsi" w:cstheme="minorHAnsi"/>
        </w:rPr>
        <w:instrText xml:space="preserve"> SEQ Table \* ARABIC </w:instrText>
      </w:r>
      <w:r w:rsidRPr="000E449A">
        <w:rPr>
          <w:rFonts w:asciiTheme="minorHAnsi" w:hAnsiTheme="minorHAnsi" w:cstheme="minorHAnsi"/>
        </w:rPr>
        <w:fldChar w:fldCharType="separate"/>
      </w:r>
      <w:r w:rsidR="00BF4769">
        <w:rPr>
          <w:rFonts w:asciiTheme="minorHAnsi" w:hAnsiTheme="minorHAnsi" w:cstheme="minorHAnsi"/>
          <w:noProof/>
        </w:rPr>
        <w:t>50</w:t>
      </w:r>
      <w:r w:rsidRPr="000E449A">
        <w:rPr>
          <w:rFonts w:asciiTheme="minorHAnsi" w:hAnsiTheme="minorHAnsi" w:cstheme="minorHAnsi"/>
        </w:rPr>
        <w:fldChar w:fldCharType="end"/>
      </w:r>
      <w:r w:rsidRPr="000E449A">
        <w:rPr>
          <w:rFonts w:asciiTheme="minorHAnsi" w:hAnsiTheme="minorHAnsi" w:cstheme="minorHAnsi"/>
        </w:rPr>
        <w:t>: Item introduction table for items 30602</w:t>
      </w:r>
      <w:r w:rsidRPr="000E449A">
        <w:rPr>
          <w:rFonts w:asciiTheme="minorHAnsi" w:hAnsiTheme="minorHAnsi" w:cstheme="minorHAnsi"/>
          <w:noProof/>
        </w:rPr>
        <w:t>, 30603 and 30605</w:t>
      </w:r>
      <w:bookmarkEnd w:id="211"/>
    </w:p>
    <w:tbl>
      <w:tblPr>
        <w:tblStyle w:val="TableGrid1"/>
        <w:tblW w:w="4913"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50: Item introduction table for items 30602, 30603 and 30605"/>
        <w:tblDescription w:val="The introduction table is presented as a six-column table. Column 1 shows the Item, column 2 contains the descriptor, column 3 contains the schedule fee, column 4 the services for Financial Year 2016-17, column 5 the benefits for Financial Year 2016-17, and column 6 shows the 5 year service change percentage (Compound Annual Growth Rate)"/>
      </w:tblPr>
      <w:tblGrid>
        <w:gridCol w:w="758"/>
        <w:gridCol w:w="4738"/>
        <w:gridCol w:w="979"/>
        <w:gridCol w:w="786"/>
        <w:gridCol w:w="780"/>
        <w:gridCol w:w="818"/>
      </w:tblGrid>
      <w:tr w:rsidR="005E1168" w:rsidRPr="007D2F88" w14:paraId="12CF3852" w14:textId="77777777" w:rsidTr="005E1168">
        <w:trPr>
          <w:trHeight w:val="794"/>
          <w:tblHeader/>
        </w:trPr>
        <w:tc>
          <w:tcPr>
            <w:tcW w:w="795"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3CEF7BCB" w14:textId="77777777" w:rsidR="005E1168" w:rsidRPr="007D2F88" w:rsidRDefault="005E1168" w:rsidP="005E1168">
            <w:pPr>
              <w:keepNext/>
              <w:jc w:val="center"/>
              <w:rPr>
                <w:rFonts w:asciiTheme="minorHAnsi" w:hAnsiTheme="minorHAnsi" w:cstheme="minorHAnsi"/>
                <w:b/>
                <w:color w:val="FFFFFF" w:themeColor="background1"/>
                <w:sz w:val="18"/>
                <w:szCs w:val="22"/>
                <w:lang w:val="en-GB"/>
              </w:rPr>
            </w:pPr>
            <w:r w:rsidRPr="007D2F88">
              <w:rPr>
                <w:rFonts w:asciiTheme="minorHAnsi" w:hAnsiTheme="minorHAnsi" w:cstheme="minorHAnsi"/>
                <w:b/>
                <w:color w:val="FFFFFF" w:themeColor="background1"/>
                <w:sz w:val="18"/>
                <w:szCs w:val="22"/>
                <w:lang w:val="en-GB"/>
              </w:rPr>
              <w:t>Item</w:t>
            </w:r>
          </w:p>
        </w:tc>
        <w:tc>
          <w:tcPr>
            <w:tcW w:w="5277"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4A6CE885" w14:textId="77777777" w:rsidR="005E1168" w:rsidRPr="007D2F88" w:rsidRDefault="005E1168" w:rsidP="005E1168">
            <w:pPr>
              <w:keepNext/>
              <w:jc w:val="center"/>
              <w:rPr>
                <w:rFonts w:asciiTheme="minorHAnsi" w:hAnsiTheme="minorHAnsi" w:cstheme="minorHAnsi"/>
                <w:b/>
                <w:color w:val="FFFFFF" w:themeColor="background1"/>
                <w:sz w:val="18"/>
                <w:szCs w:val="22"/>
                <w:lang w:val="en-GB"/>
              </w:rPr>
            </w:pPr>
            <w:r w:rsidRPr="007D2F88">
              <w:rPr>
                <w:rFonts w:asciiTheme="minorHAnsi" w:hAnsiTheme="minorHAnsi" w:cstheme="minorHAnsi"/>
                <w:b/>
                <w:color w:val="FFFFFF" w:themeColor="background1"/>
                <w:sz w:val="18"/>
                <w:szCs w:val="22"/>
                <w:lang w:val="en-GB"/>
              </w:rPr>
              <w:t>Descriptor</w:t>
            </w:r>
          </w:p>
        </w:tc>
        <w:tc>
          <w:tcPr>
            <w:tcW w:w="1007"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4F2124FC" w14:textId="77777777" w:rsidR="005E1168" w:rsidRPr="007D2F88" w:rsidRDefault="005E1168" w:rsidP="005E1168">
            <w:pPr>
              <w:keepNext/>
              <w:jc w:val="center"/>
              <w:rPr>
                <w:rFonts w:asciiTheme="minorHAnsi" w:hAnsiTheme="minorHAnsi" w:cstheme="minorHAnsi"/>
                <w:b/>
                <w:color w:val="FFFFFF" w:themeColor="background1"/>
                <w:sz w:val="18"/>
                <w:szCs w:val="22"/>
                <w:lang w:val="en-GB"/>
              </w:rPr>
            </w:pPr>
            <w:r w:rsidRPr="007D2F88">
              <w:rPr>
                <w:rFonts w:asciiTheme="minorHAnsi" w:hAnsiTheme="minorHAnsi" w:cstheme="minorHAnsi"/>
                <w:b/>
                <w:color w:val="FFFFFF" w:themeColor="background1"/>
                <w:sz w:val="18"/>
                <w:szCs w:val="22"/>
                <w:lang w:val="en-GB"/>
              </w:rPr>
              <w:t>Schedule fee</w:t>
            </w:r>
          </w:p>
        </w:tc>
        <w:tc>
          <w:tcPr>
            <w:tcW w:w="801"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4594BC40" w14:textId="77777777" w:rsidR="005E1168" w:rsidRPr="007D2F88" w:rsidRDefault="005E1168" w:rsidP="005E1168">
            <w:pPr>
              <w:keepNext/>
              <w:jc w:val="center"/>
              <w:rPr>
                <w:rFonts w:asciiTheme="minorHAnsi" w:hAnsiTheme="minorHAnsi" w:cstheme="minorHAnsi"/>
                <w:b/>
                <w:color w:val="FFFFFF" w:themeColor="background1"/>
                <w:sz w:val="18"/>
                <w:szCs w:val="22"/>
                <w:lang w:val="en-GB"/>
              </w:rPr>
            </w:pPr>
            <w:r w:rsidRPr="007D2F88">
              <w:rPr>
                <w:rFonts w:asciiTheme="minorHAnsi" w:hAnsiTheme="minorHAnsi" w:cstheme="minorHAnsi"/>
                <w:b/>
                <w:color w:val="FFFFFF" w:themeColor="background1"/>
                <w:sz w:val="18"/>
                <w:szCs w:val="22"/>
                <w:lang w:val="en-GB"/>
              </w:rPr>
              <w:t>Services</w:t>
            </w:r>
          </w:p>
          <w:p w14:paraId="7606C1E2" w14:textId="77777777" w:rsidR="005E1168" w:rsidRPr="007D2F88" w:rsidRDefault="005E1168" w:rsidP="005E1168">
            <w:pPr>
              <w:keepNext/>
              <w:jc w:val="center"/>
              <w:rPr>
                <w:rFonts w:asciiTheme="minorHAnsi" w:hAnsiTheme="minorHAnsi" w:cstheme="minorHAnsi"/>
                <w:b/>
                <w:color w:val="FFFFFF" w:themeColor="background1"/>
                <w:sz w:val="18"/>
                <w:szCs w:val="22"/>
                <w:lang w:val="en-GB"/>
              </w:rPr>
            </w:pPr>
            <w:r w:rsidRPr="007D2F88">
              <w:rPr>
                <w:rFonts w:asciiTheme="minorHAnsi" w:hAnsiTheme="minorHAnsi" w:cstheme="minorHAnsi"/>
                <w:b/>
                <w:color w:val="FFFFFF" w:themeColor="background1"/>
                <w:sz w:val="18"/>
                <w:szCs w:val="22"/>
                <w:lang w:val="en-GB"/>
              </w:rPr>
              <w:t>FY</w:t>
            </w:r>
          </w:p>
          <w:p w14:paraId="7C48E4BF" w14:textId="77777777" w:rsidR="005E1168" w:rsidRPr="007D2F88" w:rsidRDefault="005E1168" w:rsidP="005E1168">
            <w:pPr>
              <w:keepNext/>
              <w:jc w:val="center"/>
              <w:rPr>
                <w:rFonts w:asciiTheme="minorHAnsi" w:hAnsiTheme="minorHAnsi" w:cstheme="minorHAnsi"/>
                <w:b/>
                <w:color w:val="FFFFFF" w:themeColor="background1"/>
                <w:sz w:val="18"/>
                <w:szCs w:val="22"/>
                <w:lang w:val="en-GB"/>
              </w:rPr>
            </w:pPr>
            <w:r w:rsidRPr="007D2F88">
              <w:rPr>
                <w:rFonts w:asciiTheme="minorHAnsi" w:hAnsiTheme="minorHAnsi" w:cstheme="minorHAnsi"/>
                <w:b/>
                <w:color w:val="FFFFFF" w:themeColor="background1"/>
                <w:sz w:val="18"/>
                <w:szCs w:val="22"/>
                <w:lang w:val="en-GB"/>
              </w:rPr>
              <w:t>2016/17</w:t>
            </w:r>
          </w:p>
        </w:tc>
        <w:tc>
          <w:tcPr>
            <w:tcW w:w="795"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137C7816" w14:textId="77777777" w:rsidR="005E1168" w:rsidRPr="007D2F88" w:rsidRDefault="005E1168" w:rsidP="005E1168">
            <w:pPr>
              <w:keepNext/>
              <w:jc w:val="center"/>
              <w:rPr>
                <w:rFonts w:asciiTheme="minorHAnsi" w:hAnsiTheme="minorHAnsi" w:cstheme="minorHAnsi"/>
                <w:b/>
                <w:color w:val="FFFFFF" w:themeColor="background1"/>
                <w:sz w:val="18"/>
                <w:szCs w:val="22"/>
                <w:lang w:val="en-GB"/>
              </w:rPr>
            </w:pPr>
            <w:r w:rsidRPr="007D2F88">
              <w:rPr>
                <w:rFonts w:asciiTheme="minorHAnsi" w:hAnsiTheme="minorHAnsi" w:cstheme="minorHAnsi"/>
                <w:b/>
                <w:color w:val="FFFFFF" w:themeColor="background1"/>
                <w:sz w:val="18"/>
                <w:szCs w:val="22"/>
                <w:lang w:val="en-GB"/>
              </w:rPr>
              <w:t>Benefits</w:t>
            </w:r>
          </w:p>
          <w:p w14:paraId="2917B1D8" w14:textId="77777777" w:rsidR="005E1168" w:rsidRPr="007D2F88" w:rsidRDefault="005E1168" w:rsidP="005E1168">
            <w:pPr>
              <w:keepNext/>
              <w:jc w:val="center"/>
              <w:rPr>
                <w:rFonts w:asciiTheme="minorHAnsi" w:hAnsiTheme="minorHAnsi" w:cstheme="minorHAnsi"/>
                <w:b/>
                <w:color w:val="FFFFFF" w:themeColor="background1"/>
                <w:sz w:val="18"/>
                <w:szCs w:val="22"/>
                <w:lang w:val="en-GB"/>
              </w:rPr>
            </w:pPr>
            <w:r w:rsidRPr="007D2F88">
              <w:rPr>
                <w:rFonts w:asciiTheme="minorHAnsi" w:hAnsiTheme="minorHAnsi" w:cstheme="minorHAnsi"/>
                <w:b/>
                <w:color w:val="FFFFFF" w:themeColor="background1"/>
                <w:sz w:val="18"/>
                <w:szCs w:val="22"/>
                <w:lang w:val="en-GB"/>
              </w:rPr>
              <w:t>FY</w:t>
            </w:r>
          </w:p>
          <w:p w14:paraId="0D0E7ABF" w14:textId="77777777" w:rsidR="005E1168" w:rsidRPr="007D2F88" w:rsidRDefault="005E1168" w:rsidP="005E1168">
            <w:pPr>
              <w:keepNext/>
              <w:jc w:val="center"/>
              <w:rPr>
                <w:rFonts w:asciiTheme="minorHAnsi" w:hAnsiTheme="minorHAnsi" w:cstheme="minorHAnsi"/>
                <w:b/>
                <w:color w:val="FFFFFF" w:themeColor="background1"/>
                <w:sz w:val="18"/>
                <w:szCs w:val="22"/>
                <w:lang w:val="en-GB"/>
              </w:rPr>
            </w:pPr>
            <w:r w:rsidRPr="007D2F88">
              <w:rPr>
                <w:rFonts w:asciiTheme="minorHAnsi" w:hAnsiTheme="minorHAnsi" w:cstheme="minorHAnsi"/>
                <w:b/>
                <w:color w:val="FFFFFF" w:themeColor="background1"/>
                <w:sz w:val="18"/>
                <w:szCs w:val="22"/>
                <w:lang w:val="en-GB"/>
              </w:rPr>
              <w:t>2016/17</w:t>
            </w:r>
          </w:p>
        </w:tc>
        <w:tc>
          <w:tcPr>
            <w:tcW w:w="851"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7F87AB9A" w14:textId="77777777" w:rsidR="005E1168" w:rsidRPr="007D2F88" w:rsidRDefault="005E1168" w:rsidP="005E1168">
            <w:pPr>
              <w:keepNext/>
              <w:jc w:val="center"/>
              <w:rPr>
                <w:rFonts w:asciiTheme="minorHAnsi" w:hAnsiTheme="minorHAnsi" w:cstheme="minorHAnsi"/>
                <w:b/>
                <w:color w:val="FFFFFF" w:themeColor="background1"/>
                <w:sz w:val="18"/>
                <w:szCs w:val="22"/>
                <w:lang w:val="en-GB"/>
              </w:rPr>
            </w:pPr>
            <w:r w:rsidRPr="007D2F88">
              <w:rPr>
                <w:rFonts w:asciiTheme="minorHAnsi" w:hAnsiTheme="minorHAnsi" w:cstheme="minorHAnsi"/>
                <w:b/>
                <w:color w:val="FFFFFF" w:themeColor="background1"/>
                <w:sz w:val="18"/>
                <w:szCs w:val="22"/>
                <w:lang w:val="en-GB"/>
              </w:rPr>
              <w:t>5 Year service change % (CAGR)</w:t>
            </w:r>
          </w:p>
        </w:tc>
      </w:tr>
      <w:tr w:rsidR="005E1168" w:rsidRPr="007D2F88" w14:paraId="39F1B538" w14:textId="77777777" w:rsidTr="005E1168">
        <w:trPr>
          <w:trHeight w:val="20"/>
        </w:trPr>
        <w:tc>
          <w:tcPr>
            <w:tcW w:w="795" w:type="dxa"/>
            <w:tcBorders>
              <w:top w:val="single" w:sz="4" w:space="0" w:color="BFBFBF"/>
              <w:left w:val="single" w:sz="4" w:space="0" w:color="BFBFBF"/>
              <w:bottom w:val="single" w:sz="4" w:space="0" w:color="BFBFBF"/>
              <w:right w:val="single" w:sz="4" w:space="0" w:color="BFBFBF"/>
            </w:tcBorders>
            <w:shd w:val="clear" w:color="auto" w:fill="FFFFFF" w:themeFill="background1"/>
            <w:hideMark/>
          </w:tcPr>
          <w:p w14:paraId="32B0618E" w14:textId="77777777" w:rsidR="005E1168" w:rsidRPr="007D2F88" w:rsidRDefault="005E1168" w:rsidP="00895502">
            <w:pPr>
              <w:jc w:val="center"/>
              <w:rPr>
                <w:rFonts w:asciiTheme="minorHAnsi" w:hAnsiTheme="minorHAnsi" w:cstheme="minorHAnsi"/>
                <w:sz w:val="18"/>
                <w:szCs w:val="18"/>
              </w:rPr>
            </w:pPr>
            <w:r w:rsidRPr="007D2F88">
              <w:rPr>
                <w:rFonts w:asciiTheme="minorHAnsi" w:hAnsiTheme="minorHAnsi" w:cstheme="minorHAnsi"/>
                <w:sz w:val="18"/>
                <w:szCs w:val="18"/>
              </w:rPr>
              <w:t>30602</w:t>
            </w:r>
          </w:p>
        </w:tc>
        <w:tc>
          <w:tcPr>
            <w:tcW w:w="5277" w:type="dxa"/>
            <w:tcBorders>
              <w:top w:val="single" w:sz="4" w:space="0" w:color="BFBFBF"/>
              <w:left w:val="single" w:sz="4" w:space="0" w:color="BFBFBF"/>
              <w:bottom w:val="single" w:sz="4" w:space="0" w:color="BFBFBF"/>
              <w:right w:val="single" w:sz="4" w:space="0" w:color="BFBFBF"/>
            </w:tcBorders>
            <w:hideMark/>
          </w:tcPr>
          <w:p w14:paraId="339B4E2B" w14:textId="77777777" w:rsidR="005E1168" w:rsidRPr="007D2F88" w:rsidRDefault="005E1168" w:rsidP="005E1168">
            <w:pPr>
              <w:rPr>
                <w:rFonts w:asciiTheme="minorHAnsi" w:hAnsiTheme="minorHAnsi" w:cstheme="minorHAnsi"/>
                <w:sz w:val="18"/>
                <w:szCs w:val="18"/>
              </w:rPr>
            </w:pPr>
            <w:r w:rsidRPr="007D2F88">
              <w:rPr>
                <w:rFonts w:asciiTheme="minorHAnsi" w:hAnsiTheme="minorHAnsi" w:cstheme="minorHAnsi"/>
                <w:sz w:val="18"/>
                <w:szCs w:val="18"/>
              </w:rPr>
              <w:t xml:space="preserve">Portal hypertension, </w:t>
            </w:r>
            <w:proofErr w:type="spellStart"/>
            <w:r w:rsidRPr="007D2F88">
              <w:rPr>
                <w:rFonts w:asciiTheme="minorHAnsi" w:hAnsiTheme="minorHAnsi" w:cstheme="minorHAnsi"/>
                <w:sz w:val="18"/>
                <w:szCs w:val="18"/>
              </w:rPr>
              <w:t>porto-caval</w:t>
            </w:r>
            <w:proofErr w:type="spellEnd"/>
            <w:r w:rsidRPr="007D2F88">
              <w:rPr>
                <w:rFonts w:asciiTheme="minorHAnsi" w:hAnsiTheme="minorHAnsi" w:cstheme="minorHAnsi"/>
                <w:sz w:val="18"/>
                <w:szCs w:val="18"/>
              </w:rPr>
              <w:t xml:space="preserve"> shunt for (</w:t>
            </w:r>
            <w:proofErr w:type="spellStart"/>
            <w:r w:rsidRPr="007D2F88">
              <w:rPr>
                <w:rFonts w:asciiTheme="minorHAnsi" w:hAnsiTheme="minorHAnsi" w:cstheme="minorHAnsi"/>
                <w:sz w:val="18"/>
                <w:szCs w:val="18"/>
              </w:rPr>
              <w:t>Anaes</w:t>
            </w:r>
            <w:proofErr w:type="spellEnd"/>
            <w:r w:rsidRPr="007D2F88">
              <w:rPr>
                <w:rFonts w:asciiTheme="minorHAnsi" w:hAnsiTheme="minorHAnsi" w:cstheme="minorHAnsi"/>
                <w:sz w:val="18"/>
                <w:szCs w:val="18"/>
              </w:rPr>
              <w:t>.) (Assist.)</w:t>
            </w:r>
          </w:p>
        </w:tc>
        <w:tc>
          <w:tcPr>
            <w:tcW w:w="1007" w:type="dxa"/>
            <w:tcBorders>
              <w:top w:val="single" w:sz="4" w:space="0" w:color="BFBFBF"/>
              <w:left w:val="single" w:sz="4" w:space="0" w:color="BFBFBF"/>
              <w:bottom w:val="single" w:sz="4" w:space="0" w:color="BFBFBF"/>
              <w:right w:val="single" w:sz="4" w:space="0" w:color="BFBFBF"/>
            </w:tcBorders>
            <w:hideMark/>
          </w:tcPr>
          <w:p w14:paraId="68128955" w14:textId="77777777" w:rsidR="005E1168" w:rsidRPr="007D2F88" w:rsidRDefault="005E1168" w:rsidP="005E1168">
            <w:pPr>
              <w:jc w:val="center"/>
              <w:rPr>
                <w:rFonts w:asciiTheme="minorHAnsi" w:hAnsiTheme="minorHAnsi" w:cstheme="minorHAnsi"/>
                <w:sz w:val="18"/>
                <w:szCs w:val="18"/>
              </w:rPr>
            </w:pPr>
            <w:r w:rsidRPr="007D2F88">
              <w:rPr>
                <w:rFonts w:asciiTheme="minorHAnsi" w:hAnsiTheme="minorHAnsi" w:cstheme="minorHAnsi"/>
                <w:sz w:val="18"/>
                <w:szCs w:val="18"/>
              </w:rPr>
              <w:t>$1,553.70</w:t>
            </w:r>
          </w:p>
        </w:tc>
        <w:tc>
          <w:tcPr>
            <w:tcW w:w="801" w:type="dxa"/>
            <w:tcBorders>
              <w:top w:val="single" w:sz="4" w:space="0" w:color="BFBFBF"/>
              <w:left w:val="single" w:sz="4" w:space="0" w:color="BFBFBF"/>
              <w:bottom w:val="single" w:sz="4" w:space="0" w:color="BFBFBF"/>
              <w:right w:val="single" w:sz="4" w:space="0" w:color="BFBFBF"/>
            </w:tcBorders>
            <w:hideMark/>
          </w:tcPr>
          <w:p w14:paraId="2A2B672F" w14:textId="77777777" w:rsidR="005E1168" w:rsidRPr="007D2F88" w:rsidRDefault="005E1168" w:rsidP="005E1168">
            <w:pPr>
              <w:jc w:val="center"/>
              <w:rPr>
                <w:rFonts w:asciiTheme="minorHAnsi" w:hAnsiTheme="minorHAnsi" w:cstheme="minorHAnsi"/>
                <w:sz w:val="18"/>
                <w:szCs w:val="18"/>
              </w:rPr>
            </w:pPr>
            <w:r w:rsidRPr="007D2F88">
              <w:rPr>
                <w:rFonts w:asciiTheme="minorHAnsi" w:hAnsiTheme="minorHAnsi" w:cstheme="minorHAnsi"/>
                <w:sz w:val="18"/>
                <w:szCs w:val="18"/>
              </w:rPr>
              <w:t>14</w:t>
            </w:r>
          </w:p>
        </w:tc>
        <w:tc>
          <w:tcPr>
            <w:tcW w:w="795" w:type="dxa"/>
            <w:tcBorders>
              <w:top w:val="single" w:sz="4" w:space="0" w:color="BFBFBF"/>
              <w:left w:val="single" w:sz="4" w:space="0" w:color="BFBFBF"/>
              <w:bottom w:val="single" w:sz="4" w:space="0" w:color="BFBFBF"/>
              <w:right w:val="single" w:sz="4" w:space="0" w:color="BFBFBF"/>
            </w:tcBorders>
            <w:hideMark/>
          </w:tcPr>
          <w:p w14:paraId="5E223FBA" w14:textId="77777777" w:rsidR="005E1168" w:rsidRPr="007D2F88" w:rsidRDefault="005E1168" w:rsidP="005E1168">
            <w:pPr>
              <w:jc w:val="center"/>
              <w:rPr>
                <w:rFonts w:asciiTheme="minorHAnsi" w:hAnsiTheme="minorHAnsi" w:cstheme="minorHAnsi"/>
                <w:sz w:val="18"/>
                <w:szCs w:val="18"/>
              </w:rPr>
            </w:pPr>
            <w:r w:rsidRPr="007D2F88">
              <w:rPr>
                <w:rFonts w:asciiTheme="minorHAnsi" w:hAnsiTheme="minorHAnsi" w:cstheme="minorHAnsi"/>
                <w:sz w:val="18"/>
                <w:szCs w:val="18"/>
              </w:rPr>
              <w:t>$15,924</w:t>
            </w:r>
          </w:p>
        </w:tc>
        <w:tc>
          <w:tcPr>
            <w:tcW w:w="851" w:type="dxa"/>
            <w:tcBorders>
              <w:top w:val="single" w:sz="4" w:space="0" w:color="BFBFBF"/>
              <w:left w:val="single" w:sz="4" w:space="0" w:color="BFBFBF"/>
              <w:bottom w:val="single" w:sz="4" w:space="0" w:color="BFBFBF"/>
              <w:right w:val="single" w:sz="4" w:space="0" w:color="BFBFBF"/>
            </w:tcBorders>
            <w:hideMark/>
          </w:tcPr>
          <w:p w14:paraId="62F3B19D" w14:textId="77777777" w:rsidR="005E1168" w:rsidRPr="007D2F88" w:rsidRDefault="005E1168" w:rsidP="005E1168">
            <w:pPr>
              <w:jc w:val="center"/>
              <w:rPr>
                <w:rFonts w:asciiTheme="minorHAnsi" w:hAnsiTheme="minorHAnsi" w:cstheme="minorHAnsi"/>
                <w:sz w:val="18"/>
                <w:szCs w:val="18"/>
              </w:rPr>
            </w:pPr>
            <w:r w:rsidRPr="007D2F88">
              <w:rPr>
                <w:rFonts w:asciiTheme="minorHAnsi" w:hAnsiTheme="minorHAnsi" w:cstheme="minorHAnsi"/>
                <w:sz w:val="18"/>
                <w:szCs w:val="18"/>
              </w:rPr>
              <w:t>7.0%</w:t>
            </w:r>
          </w:p>
        </w:tc>
      </w:tr>
      <w:tr w:rsidR="005E1168" w:rsidRPr="007D2F88" w14:paraId="3B6BC33F" w14:textId="77777777" w:rsidTr="005E1168">
        <w:trPr>
          <w:trHeight w:val="20"/>
        </w:trPr>
        <w:tc>
          <w:tcPr>
            <w:tcW w:w="795" w:type="dxa"/>
            <w:tcBorders>
              <w:top w:val="single" w:sz="4" w:space="0" w:color="BFBFBF"/>
              <w:left w:val="single" w:sz="4" w:space="0" w:color="BFBFBF"/>
              <w:bottom w:val="single" w:sz="4" w:space="0" w:color="BFBFBF"/>
              <w:right w:val="single" w:sz="4" w:space="0" w:color="BFBFBF"/>
            </w:tcBorders>
            <w:shd w:val="clear" w:color="auto" w:fill="FFFFFF" w:themeFill="background1"/>
            <w:hideMark/>
          </w:tcPr>
          <w:p w14:paraId="08C1EF60" w14:textId="77777777" w:rsidR="005E1168" w:rsidRPr="007D2F88" w:rsidRDefault="005E1168" w:rsidP="00895502">
            <w:pPr>
              <w:jc w:val="center"/>
              <w:rPr>
                <w:rFonts w:asciiTheme="minorHAnsi" w:hAnsiTheme="minorHAnsi" w:cstheme="minorHAnsi"/>
                <w:sz w:val="18"/>
                <w:szCs w:val="18"/>
              </w:rPr>
            </w:pPr>
            <w:r w:rsidRPr="007D2F88">
              <w:rPr>
                <w:rFonts w:asciiTheme="minorHAnsi" w:hAnsiTheme="minorHAnsi" w:cstheme="minorHAnsi"/>
                <w:sz w:val="18"/>
                <w:szCs w:val="18"/>
              </w:rPr>
              <w:t>30603</w:t>
            </w:r>
          </w:p>
        </w:tc>
        <w:tc>
          <w:tcPr>
            <w:tcW w:w="5277" w:type="dxa"/>
            <w:tcBorders>
              <w:top w:val="single" w:sz="4" w:space="0" w:color="BFBFBF"/>
              <w:left w:val="single" w:sz="4" w:space="0" w:color="BFBFBF"/>
              <w:bottom w:val="single" w:sz="4" w:space="0" w:color="BFBFBF"/>
              <w:right w:val="single" w:sz="4" w:space="0" w:color="BFBFBF"/>
            </w:tcBorders>
            <w:hideMark/>
          </w:tcPr>
          <w:p w14:paraId="1308FB09" w14:textId="77777777" w:rsidR="005E1168" w:rsidRPr="007D2F88" w:rsidRDefault="005E1168" w:rsidP="005E1168">
            <w:pPr>
              <w:rPr>
                <w:rFonts w:asciiTheme="minorHAnsi" w:hAnsiTheme="minorHAnsi" w:cstheme="minorHAnsi"/>
                <w:sz w:val="18"/>
                <w:szCs w:val="18"/>
              </w:rPr>
            </w:pPr>
            <w:r w:rsidRPr="007D2F88">
              <w:rPr>
                <w:rFonts w:asciiTheme="minorHAnsi" w:hAnsiTheme="minorHAnsi" w:cstheme="minorHAnsi"/>
                <w:sz w:val="18"/>
                <w:szCs w:val="18"/>
              </w:rPr>
              <w:t>Portal hypertension, meso-</w:t>
            </w:r>
            <w:proofErr w:type="spellStart"/>
            <w:r w:rsidRPr="007D2F88">
              <w:rPr>
                <w:rFonts w:asciiTheme="minorHAnsi" w:hAnsiTheme="minorHAnsi" w:cstheme="minorHAnsi"/>
                <w:sz w:val="18"/>
                <w:szCs w:val="18"/>
              </w:rPr>
              <w:t>caval</w:t>
            </w:r>
            <w:proofErr w:type="spellEnd"/>
            <w:r w:rsidRPr="007D2F88">
              <w:rPr>
                <w:rFonts w:asciiTheme="minorHAnsi" w:hAnsiTheme="minorHAnsi" w:cstheme="minorHAnsi"/>
                <w:sz w:val="18"/>
                <w:szCs w:val="18"/>
              </w:rPr>
              <w:t xml:space="preserve"> shunt for (</w:t>
            </w:r>
            <w:proofErr w:type="spellStart"/>
            <w:r w:rsidRPr="007D2F88">
              <w:rPr>
                <w:rFonts w:asciiTheme="minorHAnsi" w:hAnsiTheme="minorHAnsi" w:cstheme="minorHAnsi"/>
                <w:sz w:val="18"/>
                <w:szCs w:val="18"/>
              </w:rPr>
              <w:t>Anaes</w:t>
            </w:r>
            <w:proofErr w:type="spellEnd"/>
            <w:r w:rsidRPr="007D2F88">
              <w:rPr>
                <w:rFonts w:asciiTheme="minorHAnsi" w:hAnsiTheme="minorHAnsi" w:cstheme="minorHAnsi"/>
                <w:sz w:val="18"/>
                <w:szCs w:val="18"/>
              </w:rPr>
              <w:t>.) (Assist.)</w:t>
            </w:r>
          </w:p>
        </w:tc>
        <w:tc>
          <w:tcPr>
            <w:tcW w:w="1007" w:type="dxa"/>
            <w:tcBorders>
              <w:top w:val="single" w:sz="4" w:space="0" w:color="BFBFBF"/>
              <w:left w:val="single" w:sz="4" w:space="0" w:color="BFBFBF"/>
              <w:bottom w:val="single" w:sz="4" w:space="0" w:color="BFBFBF"/>
              <w:right w:val="single" w:sz="4" w:space="0" w:color="BFBFBF"/>
            </w:tcBorders>
            <w:hideMark/>
          </w:tcPr>
          <w:p w14:paraId="5A9354D8" w14:textId="77777777" w:rsidR="005E1168" w:rsidRPr="007D2F88" w:rsidRDefault="005E1168" w:rsidP="005E1168">
            <w:pPr>
              <w:jc w:val="center"/>
              <w:rPr>
                <w:rFonts w:asciiTheme="minorHAnsi" w:hAnsiTheme="minorHAnsi" w:cstheme="minorHAnsi"/>
                <w:sz w:val="18"/>
                <w:szCs w:val="18"/>
              </w:rPr>
            </w:pPr>
            <w:r w:rsidRPr="007D2F88">
              <w:rPr>
                <w:rFonts w:asciiTheme="minorHAnsi" w:hAnsiTheme="minorHAnsi" w:cstheme="minorHAnsi"/>
                <w:sz w:val="18"/>
                <w:szCs w:val="18"/>
              </w:rPr>
              <w:t>$1,640.90</w:t>
            </w:r>
          </w:p>
        </w:tc>
        <w:tc>
          <w:tcPr>
            <w:tcW w:w="801" w:type="dxa"/>
            <w:tcBorders>
              <w:top w:val="single" w:sz="4" w:space="0" w:color="BFBFBF"/>
              <w:left w:val="single" w:sz="4" w:space="0" w:color="BFBFBF"/>
              <w:bottom w:val="single" w:sz="4" w:space="0" w:color="BFBFBF"/>
              <w:right w:val="single" w:sz="4" w:space="0" w:color="BFBFBF"/>
            </w:tcBorders>
            <w:hideMark/>
          </w:tcPr>
          <w:p w14:paraId="612AD4BC" w14:textId="77777777" w:rsidR="005E1168" w:rsidRPr="007D2F88" w:rsidRDefault="005E1168" w:rsidP="005E1168">
            <w:pPr>
              <w:jc w:val="center"/>
              <w:rPr>
                <w:rFonts w:asciiTheme="minorHAnsi" w:hAnsiTheme="minorHAnsi" w:cstheme="minorHAnsi"/>
                <w:sz w:val="18"/>
                <w:szCs w:val="18"/>
              </w:rPr>
            </w:pPr>
            <w:r w:rsidRPr="007D2F88">
              <w:rPr>
                <w:rFonts w:asciiTheme="minorHAnsi" w:hAnsiTheme="minorHAnsi" w:cstheme="minorHAnsi"/>
                <w:sz w:val="18"/>
                <w:szCs w:val="18"/>
              </w:rPr>
              <w:t>3</w:t>
            </w:r>
          </w:p>
        </w:tc>
        <w:tc>
          <w:tcPr>
            <w:tcW w:w="795" w:type="dxa"/>
            <w:tcBorders>
              <w:top w:val="single" w:sz="4" w:space="0" w:color="BFBFBF"/>
              <w:left w:val="single" w:sz="4" w:space="0" w:color="BFBFBF"/>
              <w:bottom w:val="single" w:sz="4" w:space="0" w:color="BFBFBF"/>
              <w:right w:val="single" w:sz="4" w:space="0" w:color="BFBFBF"/>
            </w:tcBorders>
            <w:hideMark/>
          </w:tcPr>
          <w:p w14:paraId="43300A36" w14:textId="77777777" w:rsidR="005E1168" w:rsidRPr="007D2F88" w:rsidRDefault="005E1168" w:rsidP="005E1168">
            <w:pPr>
              <w:jc w:val="center"/>
              <w:rPr>
                <w:rFonts w:asciiTheme="minorHAnsi" w:hAnsiTheme="minorHAnsi" w:cstheme="minorHAnsi"/>
                <w:sz w:val="18"/>
                <w:szCs w:val="18"/>
              </w:rPr>
            </w:pPr>
            <w:r w:rsidRPr="007D2F88">
              <w:rPr>
                <w:rFonts w:asciiTheme="minorHAnsi" w:hAnsiTheme="minorHAnsi" w:cstheme="minorHAnsi"/>
                <w:sz w:val="18"/>
                <w:szCs w:val="18"/>
              </w:rPr>
              <w:t>$3,692</w:t>
            </w:r>
          </w:p>
        </w:tc>
        <w:tc>
          <w:tcPr>
            <w:tcW w:w="851" w:type="dxa"/>
            <w:tcBorders>
              <w:top w:val="single" w:sz="4" w:space="0" w:color="BFBFBF"/>
              <w:left w:val="single" w:sz="4" w:space="0" w:color="BFBFBF"/>
              <w:bottom w:val="single" w:sz="4" w:space="0" w:color="BFBFBF"/>
              <w:right w:val="single" w:sz="4" w:space="0" w:color="BFBFBF"/>
            </w:tcBorders>
            <w:hideMark/>
          </w:tcPr>
          <w:p w14:paraId="25049242" w14:textId="77777777" w:rsidR="005E1168" w:rsidRPr="007D2F88" w:rsidRDefault="005E1168" w:rsidP="005E1168">
            <w:pPr>
              <w:jc w:val="center"/>
              <w:rPr>
                <w:rFonts w:asciiTheme="minorHAnsi" w:hAnsiTheme="minorHAnsi" w:cstheme="minorHAnsi"/>
                <w:sz w:val="18"/>
                <w:szCs w:val="18"/>
              </w:rPr>
            </w:pPr>
            <w:r w:rsidRPr="007D2F88">
              <w:rPr>
                <w:rFonts w:asciiTheme="minorHAnsi" w:hAnsiTheme="minorHAnsi" w:cstheme="minorHAnsi"/>
                <w:sz w:val="18"/>
                <w:szCs w:val="18"/>
              </w:rPr>
              <w:t>-12.9%</w:t>
            </w:r>
          </w:p>
        </w:tc>
      </w:tr>
      <w:tr w:rsidR="005E1168" w:rsidRPr="007D2F88" w14:paraId="7E812C71" w14:textId="77777777" w:rsidTr="005E1168">
        <w:trPr>
          <w:trHeight w:val="20"/>
        </w:trPr>
        <w:tc>
          <w:tcPr>
            <w:tcW w:w="795" w:type="dxa"/>
            <w:tcBorders>
              <w:top w:val="single" w:sz="4" w:space="0" w:color="BFBFBF"/>
              <w:left w:val="single" w:sz="4" w:space="0" w:color="BFBFBF"/>
              <w:bottom w:val="single" w:sz="4" w:space="0" w:color="BFBFBF"/>
              <w:right w:val="single" w:sz="4" w:space="0" w:color="BFBFBF"/>
            </w:tcBorders>
            <w:shd w:val="clear" w:color="auto" w:fill="FFFFFF" w:themeFill="background1"/>
            <w:hideMark/>
          </w:tcPr>
          <w:p w14:paraId="302E167D" w14:textId="77777777" w:rsidR="005E1168" w:rsidRPr="007D2F88" w:rsidRDefault="005E1168" w:rsidP="00895502">
            <w:pPr>
              <w:jc w:val="center"/>
              <w:rPr>
                <w:rFonts w:asciiTheme="minorHAnsi" w:hAnsiTheme="minorHAnsi" w:cstheme="minorHAnsi"/>
                <w:sz w:val="18"/>
                <w:szCs w:val="18"/>
              </w:rPr>
            </w:pPr>
            <w:r w:rsidRPr="007D2F88">
              <w:rPr>
                <w:rFonts w:asciiTheme="minorHAnsi" w:hAnsiTheme="minorHAnsi" w:cstheme="minorHAnsi"/>
                <w:sz w:val="18"/>
                <w:szCs w:val="18"/>
              </w:rPr>
              <w:t>30605</w:t>
            </w:r>
          </w:p>
        </w:tc>
        <w:tc>
          <w:tcPr>
            <w:tcW w:w="5277" w:type="dxa"/>
            <w:tcBorders>
              <w:top w:val="single" w:sz="4" w:space="0" w:color="BFBFBF"/>
              <w:left w:val="single" w:sz="4" w:space="0" w:color="BFBFBF"/>
              <w:bottom w:val="single" w:sz="4" w:space="0" w:color="BFBFBF"/>
              <w:right w:val="single" w:sz="4" w:space="0" w:color="BFBFBF"/>
            </w:tcBorders>
            <w:hideMark/>
          </w:tcPr>
          <w:p w14:paraId="732181A3" w14:textId="77777777" w:rsidR="005E1168" w:rsidRPr="007D2F88" w:rsidRDefault="005E1168" w:rsidP="005E1168">
            <w:pPr>
              <w:rPr>
                <w:rFonts w:asciiTheme="minorHAnsi" w:hAnsiTheme="minorHAnsi" w:cstheme="minorHAnsi"/>
                <w:sz w:val="18"/>
                <w:szCs w:val="18"/>
              </w:rPr>
            </w:pPr>
            <w:r w:rsidRPr="007D2F88">
              <w:rPr>
                <w:rFonts w:asciiTheme="minorHAnsi" w:hAnsiTheme="minorHAnsi" w:cstheme="minorHAnsi"/>
                <w:sz w:val="18"/>
                <w:szCs w:val="18"/>
              </w:rPr>
              <w:t xml:space="preserve">Portal hypertension, selective </w:t>
            </w:r>
            <w:proofErr w:type="spellStart"/>
            <w:r w:rsidRPr="007D2F88">
              <w:rPr>
                <w:rFonts w:asciiTheme="minorHAnsi" w:hAnsiTheme="minorHAnsi" w:cstheme="minorHAnsi"/>
                <w:sz w:val="18"/>
                <w:szCs w:val="18"/>
              </w:rPr>
              <w:t>spleno</w:t>
            </w:r>
            <w:proofErr w:type="spellEnd"/>
            <w:r w:rsidRPr="007D2F88">
              <w:rPr>
                <w:rFonts w:asciiTheme="minorHAnsi" w:hAnsiTheme="minorHAnsi" w:cstheme="minorHAnsi"/>
                <w:sz w:val="18"/>
                <w:szCs w:val="18"/>
              </w:rPr>
              <w:t>-renal shunt for (</w:t>
            </w:r>
            <w:proofErr w:type="spellStart"/>
            <w:r w:rsidRPr="007D2F88">
              <w:rPr>
                <w:rFonts w:asciiTheme="minorHAnsi" w:hAnsiTheme="minorHAnsi" w:cstheme="minorHAnsi"/>
                <w:sz w:val="18"/>
                <w:szCs w:val="18"/>
              </w:rPr>
              <w:t>Anaes</w:t>
            </w:r>
            <w:proofErr w:type="spellEnd"/>
            <w:r w:rsidRPr="007D2F88">
              <w:rPr>
                <w:rFonts w:asciiTheme="minorHAnsi" w:hAnsiTheme="minorHAnsi" w:cstheme="minorHAnsi"/>
                <w:sz w:val="18"/>
                <w:szCs w:val="18"/>
              </w:rPr>
              <w:t xml:space="preserve">.) (Assist.) </w:t>
            </w:r>
          </w:p>
        </w:tc>
        <w:tc>
          <w:tcPr>
            <w:tcW w:w="1007" w:type="dxa"/>
            <w:tcBorders>
              <w:top w:val="single" w:sz="4" w:space="0" w:color="BFBFBF"/>
              <w:left w:val="single" w:sz="4" w:space="0" w:color="BFBFBF"/>
              <w:bottom w:val="single" w:sz="4" w:space="0" w:color="BFBFBF"/>
              <w:right w:val="single" w:sz="4" w:space="0" w:color="BFBFBF"/>
            </w:tcBorders>
            <w:hideMark/>
          </w:tcPr>
          <w:p w14:paraId="67774E50" w14:textId="77777777" w:rsidR="005E1168" w:rsidRPr="007D2F88" w:rsidRDefault="005E1168" w:rsidP="005E1168">
            <w:pPr>
              <w:jc w:val="center"/>
              <w:rPr>
                <w:rFonts w:asciiTheme="minorHAnsi" w:hAnsiTheme="minorHAnsi" w:cstheme="minorHAnsi"/>
                <w:sz w:val="18"/>
                <w:szCs w:val="18"/>
              </w:rPr>
            </w:pPr>
            <w:r w:rsidRPr="007D2F88">
              <w:rPr>
                <w:rFonts w:asciiTheme="minorHAnsi" w:hAnsiTheme="minorHAnsi" w:cstheme="minorHAnsi"/>
                <w:sz w:val="18"/>
                <w:szCs w:val="18"/>
              </w:rPr>
              <w:t>$1,865.95</w:t>
            </w:r>
          </w:p>
        </w:tc>
        <w:tc>
          <w:tcPr>
            <w:tcW w:w="801" w:type="dxa"/>
            <w:tcBorders>
              <w:top w:val="single" w:sz="4" w:space="0" w:color="BFBFBF"/>
              <w:left w:val="single" w:sz="4" w:space="0" w:color="BFBFBF"/>
              <w:bottom w:val="single" w:sz="4" w:space="0" w:color="BFBFBF"/>
              <w:right w:val="single" w:sz="4" w:space="0" w:color="BFBFBF"/>
            </w:tcBorders>
            <w:hideMark/>
          </w:tcPr>
          <w:p w14:paraId="670435E4" w14:textId="77777777" w:rsidR="005E1168" w:rsidRPr="007D2F88" w:rsidRDefault="005E1168" w:rsidP="005E1168">
            <w:pPr>
              <w:jc w:val="center"/>
              <w:rPr>
                <w:rFonts w:asciiTheme="minorHAnsi" w:hAnsiTheme="minorHAnsi" w:cstheme="minorHAnsi"/>
                <w:sz w:val="18"/>
                <w:szCs w:val="18"/>
              </w:rPr>
            </w:pPr>
            <w:r w:rsidRPr="007D2F88">
              <w:rPr>
                <w:rFonts w:asciiTheme="minorHAnsi" w:hAnsiTheme="minorHAnsi" w:cstheme="minorHAnsi"/>
                <w:sz w:val="18"/>
                <w:szCs w:val="18"/>
              </w:rPr>
              <w:t>2</w:t>
            </w:r>
          </w:p>
        </w:tc>
        <w:tc>
          <w:tcPr>
            <w:tcW w:w="795" w:type="dxa"/>
            <w:tcBorders>
              <w:top w:val="single" w:sz="4" w:space="0" w:color="BFBFBF"/>
              <w:left w:val="single" w:sz="4" w:space="0" w:color="BFBFBF"/>
              <w:bottom w:val="single" w:sz="4" w:space="0" w:color="BFBFBF"/>
              <w:right w:val="single" w:sz="4" w:space="0" w:color="BFBFBF"/>
            </w:tcBorders>
            <w:hideMark/>
          </w:tcPr>
          <w:p w14:paraId="27945C13" w14:textId="77777777" w:rsidR="005E1168" w:rsidRPr="007D2F88" w:rsidRDefault="005E1168" w:rsidP="005E1168">
            <w:pPr>
              <w:jc w:val="center"/>
              <w:rPr>
                <w:rFonts w:asciiTheme="minorHAnsi" w:hAnsiTheme="minorHAnsi" w:cstheme="minorHAnsi"/>
                <w:sz w:val="18"/>
                <w:szCs w:val="18"/>
              </w:rPr>
            </w:pPr>
            <w:r w:rsidRPr="007D2F88">
              <w:rPr>
                <w:rFonts w:asciiTheme="minorHAnsi" w:hAnsiTheme="minorHAnsi" w:cstheme="minorHAnsi"/>
                <w:sz w:val="18"/>
                <w:szCs w:val="18"/>
              </w:rPr>
              <w:t>$2,799</w:t>
            </w:r>
          </w:p>
        </w:tc>
        <w:tc>
          <w:tcPr>
            <w:tcW w:w="851" w:type="dxa"/>
            <w:tcBorders>
              <w:top w:val="single" w:sz="4" w:space="0" w:color="BFBFBF"/>
              <w:left w:val="single" w:sz="4" w:space="0" w:color="BFBFBF"/>
              <w:bottom w:val="single" w:sz="4" w:space="0" w:color="BFBFBF"/>
              <w:right w:val="single" w:sz="4" w:space="0" w:color="BFBFBF"/>
            </w:tcBorders>
            <w:hideMark/>
          </w:tcPr>
          <w:p w14:paraId="019CFC21" w14:textId="77777777" w:rsidR="005E1168" w:rsidRPr="007D2F88" w:rsidRDefault="005E1168" w:rsidP="005E1168">
            <w:pPr>
              <w:jc w:val="center"/>
              <w:rPr>
                <w:rFonts w:asciiTheme="minorHAnsi" w:hAnsiTheme="minorHAnsi" w:cstheme="minorHAnsi"/>
                <w:sz w:val="18"/>
                <w:szCs w:val="18"/>
              </w:rPr>
            </w:pPr>
            <w:r w:rsidRPr="007D2F88">
              <w:rPr>
                <w:rFonts w:asciiTheme="minorHAnsi" w:hAnsiTheme="minorHAnsi" w:cstheme="minorHAnsi"/>
                <w:sz w:val="18"/>
                <w:szCs w:val="18"/>
              </w:rPr>
              <w:t>-19.7%</w:t>
            </w:r>
          </w:p>
        </w:tc>
      </w:tr>
    </w:tbl>
    <w:p w14:paraId="3C92DC92" w14:textId="77777777" w:rsidR="005E1168" w:rsidRPr="007D2F88" w:rsidRDefault="005E1168" w:rsidP="000358FA">
      <w:pPr>
        <w:spacing w:before="120" w:after="120" w:line="276" w:lineRule="auto"/>
        <w:rPr>
          <w:rFonts w:asciiTheme="minorHAnsi" w:hAnsiTheme="minorHAnsi" w:cstheme="minorHAnsi"/>
          <w:b/>
          <w:szCs w:val="22"/>
        </w:rPr>
      </w:pPr>
      <w:r w:rsidRPr="007D2F88">
        <w:rPr>
          <w:rFonts w:asciiTheme="minorHAnsi" w:hAnsiTheme="minorHAnsi" w:cstheme="minorHAnsi"/>
          <w:b/>
          <w:szCs w:val="22"/>
        </w:rPr>
        <w:t xml:space="preserve">Recommendation: </w:t>
      </w:r>
    </w:p>
    <w:p w14:paraId="6924933F" w14:textId="77777777" w:rsidR="005E1168" w:rsidRPr="007D2F88" w:rsidRDefault="005E1168" w:rsidP="005E1168">
      <w:pPr>
        <w:spacing w:line="276" w:lineRule="auto"/>
        <w:rPr>
          <w:rFonts w:asciiTheme="minorHAnsi" w:hAnsiTheme="minorHAnsi" w:cstheme="minorHAnsi"/>
          <w:szCs w:val="22"/>
        </w:rPr>
      </w:pPr>
      <w:r w:rsidRPr="007D2F88">
        <w:rPr>
          <w:rFonts w:asciiTheme="minorHAnsi" w:hAnsiTheme="minorHAnsi" w:cstheme="minorHAnsi"/>
          <w:szCs w:val="22"/>
        </w:rPr>
        <w:t>The Committee recommends that:</w:t>
      </w:r>
    </w:p>
    <w:p w14:paraId="3B31B94B" w14:textId="77777777" w:rsidR="005E1168" w:rsidRPr="007D2F88" w:rsidRDefault="00FB59D8" w:rsidP="005F6B14">
      <w:pPr>
        <w:numPr>
          <w:ilvl w:val="0"/>
          <w:numId w:val="66"/>
        </w:numPr>
        <w:spacing w:line="276" w:lineRule="auto"/>
        <w:rPr>
          <w:rFonts w:asciiTheme="minorHAnsi" w:hAnsiTheme="minorHAnsi" w:cstheme="minorHAnsi"/>
          <w:szCs w:val="22"/>
        </w:rPr>
      </w:pPr>
      <w:r>
        <w:rPr>
          <w:rFonts w:asciiTheme="minorHAnsi" w:hAnsiTheme="minorHAnsi" w:cstheme="minorHAnsi"/>
          <w:szCs w:val="22"/>
        </w:rPr>
        <w:t>items 30603 and 30605</w:t>
      </w:r>
      <w:r w:rsidR="005E1168" w:rsidRPr="007D2F88">
        <w:rPr>
          <w:rFonts w:asciiTheme="minorHAnsi" w:hAnsiTheme="minorHAnsi" w:cstheme="minorHAnsi"/>
          <w:szCs w:val="22"/>
        </w:rPr>
        <w:t xml:space="preserve"> are combined in to 30602 with changes to the descriptor;</w:t>
      </w:r>
    </w:p>
    <w:p w14:paraId="7D9E512D" w14:textId="77777777" w:rsidR="005E1168" w:rsidRPr="007D2F88" w:rsidRDefault="00FB59D8" w:rsidP="005F6B14">
      <w:pPr>
        <w:numPr>
          <w:ilvl w:val="0"/>
          <w:numId w:val="66"/>
        </w:numPr>
        <w:spacing w:line="276" w:lineRule="auto"/>
        <w:rPr>
          <w:rFonts w:asciiTheme="minorHAnsi" w:hAnsiTheme="minorHAnsi" w:cstheme="minorHAnsi"/>
          <w:szCs w:val="22"/>
        </w:rPr>
      </w:pPr>
      <w:r>
        <w:rPr>
          <w:rFonts w:asciiTheme="minorHAnsi" w:hAnsiTheme="minorHAnsi" w:cstheme="minorHAnsi"/>
          <w:szCs w:val="22"/>
        </w:rPr>
        <w:t>t</w:t>
      </w:r>
      <w:r w:rsidR="005E1168" w:rsidRPr="007D2F88">
        <w:rPr>
          <w:rFonts w:asciiTheme="minorHAnsi" w:hAnsiTheme="minorHAnsi" w:cstheme="minorHAnsi"/>
          <w:szCs w:val="22"/>
        </w:rPr>
        <w:t xml:space="preserve">he </w:t>
      </w:r>
      <w:r w:rsidR="000263A3" w:rsidRPr="007D2F88">
        <w:rPr>
          <w:rFonts w:asciiTheme="minorHAnsi" w:hAnsiTheme="minorHAnsi" w:cstheme="minorHAnsi"/>
          <w:szCs w:val="22"/>
        </w:rPr>
        <w:t xml:space="preserve">new </w:t>
      </w:r>
      <w:r w:rsidR="005E1168" w:rsidRPr="007D2F88">
        <w:rPr>
          <w:rFonts w:asciiTheme="minorHAnsi" w:hAnsiTheme="minorHAnsi" w:cstheme="minorHAnsi"/>
          <w:szCs w:val="22"/>
        </w:rPr>
        <w:t>descriptor read</w:t>
      </w:r>
      <w:r w:rsidR="000263A3" w:rsidRPr="007D2F88">
        <w:rPr>
          <w:rFonts w:asciiTheme="minorHAnsi" w:hAnsiTheme="minorHAnsi" w:cstheme="minorHAnsi"/>
          <w:szCs w:val="22"/>
        </w:rPr>
        <w:t>s</w:t>
      </w:r>
      <w:r w:rsidR="005E1168" w:rsidRPr="007D2F88">
        <w:rPr>
          <w:rFonts w:asciiTheme="minorHAnsi" w:hAnsiTheme="minorHAnsi" w:cstheme="minorHAnsi"/>
          <w:szCs w:val="22"/>
        </w:rPr>
        <w:t>:</w:t>
      </w:r>
    </w:p>
    <w:p w14:paraId="3D9D30DF" w14:textId="77777777" w:rsidR="005E1168" w:rsidRPr="007D2F88" w:rsidRDefault="005E1168" w:rsidP="000358FA">
      <w:pPr>
        <w:spacing w:before="120" w:line="276" w:lineRule="auto"/>
        <w:ind w:left="720" w:right="425"/>
        <w:rPr>
          <w:rFonts w:asciiTheme="minorHAnsi" w:hAnsiTheme="minorHAnsi" w:cstheme="minorHAnsi"/>
          <w:szCs w:val="22"/>
        </w:rPr>
      </w:pPr>
      <w:r w:rsidRPr="007D2F88">
        <w:rPr>
          <w:rFonts w:asciiTheme="minorHAnsi" w:hAnsiTheme="minorHAnsi" w:cstheme="minorHAnsi"/>
          <w:szCs w:val="22"/>
        </w:rPr>
        <w:t xml:space="preserve">“Portal hypertension, </w:t>
      </w:r>
      <w:proofErr w:type="spellStart"/>
      <w:r w:rsidRPr="007D2F88">
        <w:rPr>
          <w:rFonts w:asciiTheme="minorHAnsi" w:hAnsiTheme="minorHAnsi" w:cstheme="minorHAnsi"/>
          <w:szCs w:val="22"/>
        </w:rPr>
        <w:t>porto-caval</w:t>
      </w:r>
      <w:proofErr w:type="spellEnd"/>
      <w:r w:rsidRPr="007D2F88">
        <w:rPr>
          <w:rFonts w:asciiTheme="minorHAnsi" w:hAnsiTheme="minorHAnsi" w:cstheme="minorHAnsi"/>
          <w:szCs w:val="22"/>
        </w:rPr>
        <w:t>, meso-</w:t>
      </w:r>
      <w:proofErr w:type="spellStart"/>
      <w:r w:rsidRPr="007D2F88">
        <w:rPr>
          <w:rFonts w:asciiTheme="minorHAnsi" w:hAnsiTheme="minorHAnsi" w:cstheme="minorHAnsi"/>
          <w:szCs w:val="22"/>
        </w:rPr>
        <w:t>caval</w:t>
      </w:r>
      <w:proofErr w:type="spellEnd"/>
      <w:r w:rsidRPr="007D2F88">
        <w:rPr>
          <w:rFonts w:asciiTheme="minorHAnsi" w:hAnsiTheme="minorHAnsi" w:cstheme="minorHAnsi"/>
          <w:szCs w:val="22"/>
        </w:rPr>
        <w:t xml:space="preserve"> or selective </w:t>
      </w:r>
      <w:proofErr w:type="spellStart"/>
      <w:r w:rsidRPr="007D2F88">
        <w:rPr>
          <w:rFonts w:asciiTheme="minorHAnsi" w:hAnsiTheme="minorHAnsi" w:cstheme="minorHAnsi"/>
          <w:szCs w:val="22"/>
        </w:rPr>
        <w:t>spleno</w:t>
      </w:r>
      <w:proofErr w:type="spellEnd"/>
      <w:r w:rsidRPr="007D2F88">
        <w:rPr>
          <w:rFonts w:asciiTheme="minorHAnsi" w:hAnsiTheme="minorHAnsi" w:cstheme="minorHAnsi"/>
          <w:szCs w:val="22"/>
        </w:rPr>
        <w:t>-renal shunt for (</w:t>
      </w:r>
      <w:proofErr w:type="spellStart"/>
      <w:r w:rsidRPr="007D2F88">
        <w:rPr>
          <w:rFonts w:asciiTheme="minorHAnsi" w:hAnsiTheme="minorHAnsi" w:cstheme="minorHAnsi"/>
          <w:szCs w:val="22"/>
        </w:rPr>
        <w:t>Anaes</w:t>
      </w:r>
      <w:proofErr w:type="spellEnd"/>
      <w:r w:rsidRPr="007D2F88">
        <w:rPr>
          <w:rFonts w:asciiTheme="minorHAnsi" w:hAnsiTheme="minorHAnsi" w:cstheme="minorHAnsi"/>
          <w:szCs w:val="22"/>
        </w:rPr>
        <w:t>.) (Assist.)”; and</w:t>
      </w:r>
    </w:p>
    <w:p w14:paraId="5268A8DD" w14:textId="77777777" w:rsidR="005E1168" w:rsidRPr="007D2F88" w:rsidRDefault="005E1168" w:rsidP="005F6B14">
      <w:pPr>
        <w:numPr>
          <w:ilvl w:val="0"/>
          <w:numId w:val="66"/>
        </w:numPr>
        <w:spacing w:before="120" w:line="276" w:lineRule="auto"/>
        <w:rPr>
          <w:rFonts w:asciiTheme="minorHAnsi" w:hAnsiTheme="minorHAnsi" w:cstheme="minorHAnsi"/>
          <w:szCs w:val="22"/>
        </w:rPr>
      </w:pPr>
      <w:r w:rsidRPr="007D2F88">
        <w:rPr>
          <w:rFonts w:asciiTheme="minorHAnsi" w:hAnsiTheme="minorHAnsi" w:cstheme="minorHAnsi"/>
          <w:szCs w:val="22"/>
        </w:rPr>
        <w:t>The fee should be averaged across the three procedures.</w:t>
      </w:r>
    </w:p>
    <w:p w14:paraId="1422F590" w14:textId="77777777" w:rsidR="005E1168" w:rsidRPr="007D2F88" w:rsidRDefault="005E1168" w:rsidP="005E1168">
      <w:pPr>
        <w:spacing w:before="120" w:after="120" w:line="276" w:lineRule="auto"/>
        <w:ind w:left="431" w:hanging="431"/>
        <w:rPr>
          <w:rFonts w:asciiTheme="minorHAnsi" w:hAnsiTheme="minorHAnsi" w:cstheme="minorHAnsi"/>
          <w:b/>
          <w:szCs w:val="22"/>
        </w:rPr>
      </w:pPr>
      <w:r w:rsidRPr="007D2F88">
        <w:rPr>
          <w:rFonts w:asciiTheme="minorHAnsi" w:hAnsiTheme="minorHAnsi" w:cstheme="minorHAnsi"/>
          <w:b/>
          <w:szCs w:val="22"/>
        </w:rPr>
        <w:t>Rationale:</w:t>
      </w:r>
    </w:p>
    <w:p w14:paraId="1C334F89" w14:textId="77777777" w:rsidR="005E1168" w:rsidRPr="007D2F88" w:rsidRDefault="005E1168" w:rsidP="005F6B14">
      <w:pPr>
        <w:numPr>
          <w:ilvl w:val="0"/>
          <w:numId w:val="66"/>
        </w:numPr>
        <w:spacing w:line="276" w:lineRule="auto"/>
        <w:rPr>
          <w:rFonts w:asciiTheme="minorHAnsi" w:hAnsiTheme="minorHAnsi" w:cstheme="minorHAnsi"/>
          <w:szCs w:val="22"/>
        </w:rPr>
      </w:pPr>
      <w:r w:rsidRPr="007D2F88">
        <w:rPr>
          <w:rFonts w:asciiTheme="minorHAnsi" w:hAnsiTheme="minorHAnsi" w:cstheme="minorHAnsi"/>
          <w:szCs w:val="22"/>
        </w:rPr>
        <w:t>Most portosystemic shunts are now performed radiologically and although open portosystemic shunts are now rarely performed they need to be available, but one item number will now suffice.</w:t>
      </w:r>
    </w:p>
    <w:p w14:paraId="777EF36A" w14:textId="77777777" w:rsidR="005E1168" w:rsidRPr="007D2F88" w:rsidRDefault="004343C7" w:rsidP="005F6B14">
      <w:pPr>
        <w:numPr>
          <w:ilvl w:val="0"/>
          <w:numId w:val="66"/>
        </w:numPr>
        <w:spacing w:line="276" w:lineRule="auto"/>
        <w:rPr>
          <w:rFonts w:asciiTheme="minorHAnsi" w:hAnsiTheme="minorHAnsi" w:cstheme="minorHAnsi"/>
          <w:szCs w:val="22"/>
        </w:rPr>
      </w:pPr>
      <w:r>
        <w:rPr>
          <w:rFonts w:asciiTheme="minorHAnsi" w:hAnsiTheme="minorHAnsi" w:cstheme="minorHAnsi"/>
          <w:szCs w:val="22"/>
        </w:rPr>
        <w:t>These procedures are similar,</w:t>
      </w:r>
      <w:r w:rsidR="005E1168" w:rsidRPr="007D2F88">
        <w:rPr>
          <w:rFonts w:asciiTheme="minorHAnsi" w:hAnsiTheme="minorHAnsi" w:cstheme="minorHAnsi"/>
          <w:szCs w:val="22"/>
        </w:rPr>
        <w:t xml:space="preserve"> treat</w:t>
      </w:r>
      <w:r>
        <w:rPr>
          <w:rFonts w:asciiTheme="minorHAnsi" w:hAnsiTheme="minorHAnsi" w:cstheme="minorHAnsi"/>
          <w:szCs w:val="22"/>
        </w:rPr>
        <w:t xml:space="preserve"> </w:t>
      </w:r>
      <w:r w:rsidR="005E1168" w:rsidRPr="007D2F88">
        <w:rPr>
          <w:rFonts w:asciiTheme="minorHAnsi" w:hAnsiTheme="minorHAnsi" w:cstheme="minorHAnsi"/>
          <w:szCs w:val="22"/>
        </w:rPr>
        <w:t xml:space="preserve">the same </w:t>
      </w:r>
      <w:r w:rsidR="000263A3" w:rsidRPr="007D2F88">
        <w:rPr>
          <w:rFonts w:asciiTheme="minorHAnsi" w:hAnsiTheme="minorHAnsi" w:cstheme="minorHAnsi"/>
          <w:szCs w:val="22"/>
        </w:rPr>
        <w:t>condition</w:t>
      </w:r>
      <w:r>
        <w:rPr>
          <w:rFonts w:asciiTheme="minorHAnsi" w:hAnsiTheme="minorHAnsi" w:cstheme="minorHAnsi"/>
          <w:szCs w:val="22"/>
        </w:rPr>
        <w:t>,</w:t>
      </w:r>
      <w:r w:rsidR="005E1168" w:rsidRPr="007D2F88">
        <w:rPr>
          <w:rFonts w:asciiTheme="minorHAnsi" w:hAnsiTheme="minorHAnsi" w:cstheme="minorHAnsi"/>
          <w:szCs w:val="22"/>
        </w:rPr>
        <w:t xml:space="preserve"> and are rarely </w:t>
      </w:r>
      <w:r>
        <w:rPr>
          <w:rFonts w:asciiTheme="minorHAnsi" w:hAnsiTheme="minorHAnsi" w:cstheme="minorHAnsi"/>
          <w:szCs w:val="22"/>
        </w:rPr>
        <w:t>performed</w:t>
      </w:r>
      <w:r w:rsidR="005E1168" w:rsidRPr="007D2F88">
        <w:rPr>
          <w:rFonts w:asciiTheme="minorHAnsi" w:hAnsiTheme="minorHAnsi" w:cstheme="minorHAnsi"/>
          <w:szCs w:val="22"/>
        </w:rPr>
        <w:t>.</w:t>
      </w:r>
    </w:p>
    <w:p w14:paraId="5C4D0FA2" w14:textId="77777777" w:rsidR="005E1168" w:rsidRPr="007D2F88" w:rsidRDefault="005E1168" w:rsidP="005F6B14">
      <w:pPr>
        <w:numPr>
          <w:ilvl w:val="0"/>
          <w:numId w:val="66"/>
        </w:numPr>
        <w:spacing w:line="276" w:lineRule="auto"/>
        <w:rPr>
          <w:rFonts w:asciiTheme="minorHAnsi" w:hAnsiTheme="minorHAnsi" w:cstheme="minorHAnsi"/>
          <w:szCs w:val="22"/>
        </w:rPr>
      </w:pPr>
      <w:r w:rsidRPr="007D2F88">
        <w:rPr>
          <w:rFonts w:asciiTheme="minorHAnsi" w:hAnsiTheme="minorHAnsi" w:cstheme="minorHAnsi"/>
          <w:szCs w:val="22"/>
        </w:rPr>
        <w:t>Combining the three items will simplify the MBS without disadvantaging patients.</w:t>
      </w:r>
    </w:p>
    <w:p w14:paraId="135DA9DF" w14:textId="77777777" w:rsidR="00BC37AA" w:rsidRPr="000E449A" w:rsidRDefault="00BC37AA" w:rsidP="000358FA">
      <w:pPr>
        <w:pStyle w:val="Heading3Numbered"/>
        <w:spacing w:before="240"/>
        <w:rPr>
          <w:rFonts w:cstheme="minorHAnsi"/>
        </w:rPr>
      </w:pPr>
      <w:bookmarkStart w:id="212" w:name="_Toc524644431"/>
      <w:bookmarkStart w:id="213" w:name="_Toc524645612"/>
      <w:bookmarkStart w:id="214" w:name="_Toc524645799"/>
      <w:bookmarkStart w:id="215" w:name="_Toc10710440"/>
      <w:bookmarkEnd w:id="212"/>
      <w:bookmarkEnd w:id="213"/>
      <w:bookmarkEnd w:id="214"/>
      <w:r w:rsidRPr="000E449A">
        <w:rPr>
          <w:rFonts w:cstheme="minorHAnsi"/>
        </w:rPr>
        <w:t>Recommendation</w:t>
      </w:r>
      <w:r w:rsidR="000263A3" w:rsidRPr="000E449A">
        <w:rPr>
          <w:rFonts w:cstheme="minorHAnsi"/>
        </w:rPr>
        <w:t xml:space="preserve"> 48</w:t>
      </w:r>
      <w:r w:rsidRPr="000E449A">
        <w:rPr>
          <w:rFonts w:cstheme="minorHAnsi"/>
        </w:rPr>
        <w:t>: Change the descriptor for item 30421</w:t>
      </w:r>
      <w:bookmarkEnd w:id="215"/>
    </w:p>
    <w:p w14:paraId="0B4A98B2" w14:textId="77777777" w:rsidR="00BC37AA" w:rsidRPr="007D2F88" w:rsidRDefault="000263A3" w:rsidP="000E449A">
      <w:pPr>
        <w:pStyle w:val="Caption"/>
        <w:rPr>
          <w:rFonts w:asciiTheme="minorHAnsi" w:hAnsiTheme="minorHAnsi" w:cstheme="minorHAnsi"/>
        </w:rPr>
      </w:pPr>
      <w:bookmarkStart w:id="216" w:name="_Toc10710559"/>
      <w:r w:rsidRPr="000E449A">
        <w:rPr>
          <w:rFonts w:asciiTheme="minorHAnsi" w:hAnsiTheme="minorHAnsi" w:cstheme="minorHAnsi"/>
        </w:rPr>
        <w:t xml:space="preserve">Table </w:t>
      </w:r>
      <w:r w:rsidRPr="000E449A">
        <w:rPr>
          <w:rFonts w:asciiTheme="minorHAnsi" w:hAnsiTheme="minorHAnsi" w:cstheme="minorHAnsi"/>
        </w:rPr>
        <w:fldChar w:fldCharType="begin"/>
      </w:r>
      <w:r w:rsidRPr="000E449A">
        <w:rPr>
          <w:rFonts w:asciiTheme="minorHAnsi" w:hAnsiTheme="minorHAnsi" w:cstheme="minorHAnsi"/>
        </w:rPr>
        <w:instrText xml:space="preserve"> SEQ Table \* ARABIC </w:instrText>
      </w:r>
      <w:r w:rsidRPr="000E449A">
        <w:rPr>
          <w:rFonts w:asciiTheme="minorHAnsi" w:hAnsiTheme="minorHAnsi" w:cstheme="minorHAnsi"/>
        </w:rPr>
        <w:fldChar w:fldCharType="separate"/>
      </w:r>
      <w:r w:rsidR="00BF4769">
        <w:rPr>
          <w:rFonts w:asciiTheme="minorHAnsi" w:hAnsiTheme="minorHAnsi" w:cstheme="minorHAnsi"/>
          <w:noProof/>
        </w:rPr>
        <w:t>51</w:t>
      </w:r>
      <w:r w:rsidRPr="000E449A">
        <w:rPr>
          <w:rFonts w:asciiTheme="minorHAnsi" w:hAnsiTheme="minorHAnsi" w:cstheme="minorHAnsi"/>
        </w:rPr>
        <w:fldChar w:fldCharType="end"/>
      </w:r>
      <w:r w:rsidRPr="000E449A">
        <w:rPr>
          <w:rFonts w:asciiTheme="minorHAnsi" w:hAnsiTheme="minorHAnsi" w:cstheme="minorHAnsi"/>
        </w:rPr>
        <w:t>: Item introduction table for item 30421</w:t>
      </w:r>
      <w:bookmarkEnd w:id="216"/>
    </w:p>
    <w:tbl>
      <w:tblPr>
        <w:tblStyle w:val="TableGrid1"/>
        <w:tblW w:w="4917" w:type="pct"/>
        <w:tblInd w:w="2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51: Item introduction table for item 30421"/>
        <w:tblDescription w:val="The introduction table is presented as a six-column table. Column 1 shows the Item, column 2 contains the descriptor, column 3 contains the schedule fee, column 4 the services for Financial Year 2016-17, column 5 the benefits for Financial Year 2016-17, and column 6 shows the 5 year service change percentage (Compound Annual Growth Rate)"/>
      </w:tblPr>
      <w:tblGrid>
        <w:gridCol w:w="767"/>
        <w:gridCol w:w="4706"/>
        <w:gridCol w:w="989"/>
        <w:gridCol w:w="709"/>
        <w:gridCol w:w="848"/>
        <w:gridCol w:w="847"/>
      </w:tblGrid>
      <w:tr w:rsidR="00BC37AA" w:rsidRPr="007D2F88" w14:paraId="64A3F034" w14:textId="77777777" w:rsidTr="00391D9D">
        <w:trPr>
          <w:trHeight w:val="794"/>
          <w:tblHeader/>
        </w:trPr>
        <w:tc>
          <w:tcPr>
            <w:tcW w:w="770"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47D09F7C" w14:textId="77777777" w:rsidR="00BC37AA" w:rsidRPr="007D2F88" w:rsidRDefault="00BC37AA" w:rsidP="00391D9D">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Item</w:t>
            </w:r>
          </w:p>
        </w:tc>
        <w:tc>
          <w:tcPr>
            <w:tcW w:w="4759"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29832214" w14:textId="77777777" w:rsidR="00BC37AA" w:rsidRPr="007D2F88" w:rsidRDefault="00BC37AA" w:rsidP="00391D9D">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Descriptor</w:t>
            </w:r>
          </w:p>
        </w:tc>
        <w:tc>
          <w:tcPr>
            <w:tcW w:w="992"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26BF1E6D" w14:textId="77777777" w:rsidR="00BC37AA" w:rsidRPr="007D2F88" w:rsidRDefault="00BC37AA" w:rsidP="00BC37AA">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Schedule fee</w:t>
            </w:r>
          </w:p>
        </w:tc>
        <w:tc>
          <w:tcPr>
            <w:tcW w:w="709"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0CFF082E" w14:textId="77777777" w:rsidR="00BC37AA" w:rsidRPr="007D2F88" w:rsidRDefault="00BC37AA" w:rsidP="00BC37AA">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Services</w:t>
            </w:r>
          </w:p>
          <w:p w14:paraId="2EE97240" w14:textId="77777777" w:rsidR="00BC37AA" w:rsidRPr="007D2F88" w:rsidRDefault="00BC37AA" w:rsidP="00BC37AA">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FY</w:t>
            </w:r>
          </w:p>
          <w:p w14:paraId="4CD0DB2A" w14:textId="77777777" w:rsidR="00BC37AA" w:rsidRPr="007D2F88" w:rsidRDefault="00BC37AA" w:rsidP="00BC37AA">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2016/17</w:t>
            </w:r>
          </w:p>
        </w:tc>
        <w:tc>
          <w:tcPr>
            <w:tcW w:w="850"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0374B2E7" w14:textId="77777777" w:rsidR="00BC37AA" w:rsidRPr="007D2F88" w:rsidRDefault="00BC37AA" w:rsidP="00BC37AA">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Benefits</w:t>
            </w:r>
          </w:p>
          <w:p w14:paraId="2EFFF6D3" w14:textId="77777777" w:rsidR="00BC37AA" w:rsidRPr="007D2F88" w:rsidRDefault="00BC37AA" w:rsidP="00BC37AA">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FY</w:t>
            </w:r>
          </w:p>
          <w:p w14:paraId="2CACCB41" w14:textId="77777777" w:rsidR="00BC37AA" w:rsidRPr="007D2F88" w:rsidRDefault="00BC37AA" w:rsidP="00BC37AA">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2016/17</w:t>
            </w:r>
          </w:p>
        </w:tc>
        <w:tc>
          <w:tcPr>
            <w:tcW w:w="851"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7BFE44D7" w14:textId="77777777" w:rsidR="00BC37AA" w:rsidRPr="007D2F88" w:rsidRDefault="00BC37AA" w:rsidP="00391D9D">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5 Year service change % (CAGR)</w:t>
            </w:r>
          </w:p>
        </w:tc>
      </w:tr>
      <w:tr w:rsidR="00BC37AA" w:rsidRPr="007D2F88" w14:paraId="334EF7F9" w14:textId="77777777" w:rsidTr="00391D9D">
        <w:trPr>
          <w:trHeight w:val="20"/>
        </w:trPr>
        <w:tc>
          <w:tcPr>
            <w:tcW w:w="770" w:type="dxa"/>
            <w:tcBorders>
              <w:top w:val="single" w:sz="4" w:space="0" w:color="BFBFBF"/>
              <w:left w:val="single" w:sz="4" w:space="0" w:color="BFBFBF"/>
              <w:bottom w:val="single" w:sz="4" w:space="0" w:color="BFBFBF"/>
              <w:right w:val="single" w:sz="4" w:space="0" w:color="BFBFBF"/>
            </w:tcBorders>
            <w:hideMark/>
          </w:tcPr>
          <w:p w14:paraId="0042DDBA" w14:textId="77777777" w:rsidR="00BC37AA" w:rsidRPr="007D2F88" w:rsidRDefault="00BC37AA" w:rsidP="00895502">
            <w:pPr>
              <w:jc w:val="center"/>
              <w:rPr>
                <w:rFonts w:asciiTheme="minorHAnsi" w:hAnsiTheme="minorHAnsi" w:cstheme="minorHAnsi"/>
                <w:sz w:val="18"/>
                <w:szCs w:val="18"/>
              </w:rPr>
            </w:pPr>
            <w:r w:rsidRPr="007D2F88">
              <w:rPr>
                <w:rFonts w:asciiTheme="minorHAnsi" w:hAnsiTheme="minorHAnsi" w:cstheme="minorHAnsi"/>
                <w:sz w:val="18"/>
                <w:szCs w:val="18"/>
              </w:rPr>
              <w:t>30421</w:t>
            </w:r>
          </w:p>
        </w:tc>
        <w:tc>
          <w:tcPr>
            <w:tcW w:w="4759" w:type="dxa"/>
            <w:tcBorders>
              <w:top w:val="single" w:sz="4" w:space="0" w:color="BFBFBF"/>
              <w:left w:val="single" w:sz="4" w:space="0" w:color="BFBFBF"/>
              <w:bottom w:val="single" w:sz="4" w:space="0" w:color="BFBFBF"/>
              <w:right w:val="single" w:sz="4" w:space="0" w:color="BFBFBF"/>
            </w:tcBorders>
            <w:hideMark/>
          </w:tcPr>
          <w:p w14:paraId="2040CC17" w14:textId="77777777" w:rsidR="00BC37AA" w:rsidRPr="007D2F88" w:rsidRDefault="00BC37AA" w:rsidP="00BC37AA">
            <w:pPr>
              <w:rPr>
                <w:rFonts w:asciiTheme="minorHAnsi" w:hAnsiTheme="minorHAnsi" w:cstheme="minorHAnsi"/>
                <w:sz w:val="18"/>
                <w:szCs w:val="18"/>
              </w:rPr>
            </w:pPr>
            <w:r w:rsidRPr="007D2F88">
              <w:rPr>
                <w:rFonts w:asciiTheme="minorHAnsi" w:hAnsiTheme="minorHAnsi" w:cstheme="minorHAnsi"/>
                <w:sz w:val="18"/>
                <w:szCs w:val="18"/>
              </w:rPr>
              <w:t>Liver, tri-segmental resection (extended lobectomy) of, other than for trauma (</w:t>
            </w:r>
            <w:proofErr w:type="spellStart"/>
            <w:r w:rsidRPr="007D2F88">
              <w:rPr>
                <w:rFonts w:asciiTheme="minorHAnsi" w:hAnsiTheme="minorHAnsi" w:cstheme="minorHAnsi"/>
                <w:sz w:val="18"/>
                <w:szCs w:val="18"/>
              </w:rPr>
              <w:t>Anaes</w:t>
            </w:r>
            <w:proofErr w:type="spellEnd"/>
            <w:r w:rsidRPr="007D2F88">
              <w:rPr>
                <w:rFonts w:asciiTheme="minorHAnsi" w:hAnsiTheme="minorHAnsi" w:cstheme="minorHAnsi"/>
                <w:sz w:val="18"/>
                <w:szCs w:val="18"/>
              </w:rPr>
              <w:t>.) (Assist.)</w:t>
            </w:r>
          </w:p>
        </w:tc>
        <w:tc>
          <w:tcPr>
            <w:tcW w:w="992" w:type="dxa"/>
            <w:tcBorders>
              <w:top w:val="single" w:sz="4" w:space="0" w:color="BFBFBF"/>
              <w:left w:val="single" w:sz="4" w:space="0" w:color="BFBFBF"/>
              <w:bottom w:val="single" w:sz="4" w:space="0" w:color="BFBFBF"/>
              <w:right w:val="single" w:sz="4" w:space="0" w:color="BFBFBF"/>
            </w:tcBorders>
            <w:hideMark/>
          </w:tcPr>
          <w:p w14:paraId="70E24594" w14:textId="77777777" w:rsidR="00BC37AA" w:rsidRPr="007D2F88" w:rsidRDefault="00BC37AA" w:rsidP="00BC37AA">
            <w:pPr>
              <w:jc w:val="center"/>
              <w:rPr>
                <w:rFonts w:asciiTheme="minorHAnsi" w:hAnsiTheme="minorHAnsi" w:cstheme="minorHAnsi"/>
                <w:sz w:val="18"/>
                <w:szCs w:val="18"/>
              </w:rPr>
            </w:pPr>
            <w:r w:rsidRPr="007D2F88">
              <w:rPr>
                <w:rFonts w:asciiTheme="minorHAnsi" w:hAnsiTheme="minorHAnsi" w:cstheme="minorHAnsi"/>
                <w:sz w:val="18"/>
                <w:szCs w:val="18"/>
              </w:rPr>
              <w:t>$1,996.55</w:t>
            </w:r>
          </w:p>
        </w:tc>
        <w:tc>
          <w:tcPr>
            <w:tcW w:w="709" w:type="dxa"/>
            <w:tcBorders>
              <w:top w:val="single" w:sz="4" w:space="0" w:color="BFBFBF"/>
              <w:left w:val="single" w:sz="4" w:space="0" w:color="BFBFBF"/>
              <w:bottom w:val="single" w:sz="4" w:space="0" w:color="BFBFBF"/>
              <w:right w:val="single" w:sz="4" w:space="0" w:color="BFBFBF"/>
            </w:tcBorders>
            <w:hideMark/>
          </w:tcPr>
          <w:p w14:paraId="339421F9" w14:textId="77777777" w:rsidR="00BC37AA" w:rsidRPr="007D2F88" w:rsidRDefault="00BC37AA" w:rsidP="00BC37AA">
            <w:pPr>
              <w:jc w:val="center"/>
              <w:rPr>
                <w:rFonts w:asciiTheme="minorHAnsi" w:hAnsiTheme="minorHAnsi" w:cstheme="minorHAnsi"/>
                <w:sz w:val="18"/>
                <w:szCs w:val="18"/>
              </w:rPr>
            </w:pPr>
            <w:r w:rsidRPr="007D2F88">
              <w:rPr>
                <w:rFonts w:asciiTheme="minorHAnsi" w:hAnsiTheme="minorHAnsi" w:cstheme="minorHAnsi"/>
                <w:sz w:val="18"/>
                <w:szCs w:val="18"/>
              </w:rPr>
              <w:t>130</w:t>
            </w:r>
          </w:p>
        </w:tc>
        <w:tc>
          <w:tcPr>
            <w:tcW w:w="850" w:type="dxa"/>
            <w:tcBorders>
              <w:top w:val="single" w:sz="4" w:space="0" w:color="BFBFBF"/>
              <w:left w:val="single" w:sz="4" w:space="0" w:color="BFBFBF"/>
              <w:bottom w:val="single" w:sz="4" w:space="0" w:color="BFBFBF"/>
              <w:right w:val="single" w:sz="4" w:space="0" w:color="BFBFBF"/>
            </w:tcBorders>
            <w:hideMark/>
          </w:tcPr>
          <w:p w14:paraId="54E813D0" w14:textId="77777777" w:rsidR="00BC37AA" w:rsidRPr="007D2F88" w:rsidRDefault="00BC37AA" w:rsidP="00BC37AA">
            <w:pPr>
              <w:jc w:val="center"/>
              <w:rPr>
                <w:rFonts w:asciiTheme="minorHAnsi" w:hAnsiTheme="minorHAnsi" w:cstheme="minorHAnsi"/>
                <w:sz w:val="18"/>
                <w:szCs w:val="18"/>
              </w:rPr>
            </w:pPr>
            <w:r w:rsidRPr="007D2F88">
              <w:rPr>
                <w:rFonts w:asciiTheme="minorHAnsi" w:hAnsiTheme="minorHAnsi" w:cstheme="minorHAnsi"/>
                <w:sz w:val="18"/>
                <w:szCs w:val="18"/>
              </w:rPr>
              <w:t>$188,920</w:t>
            </w:r>
          </w:p>
        </w:tc>
        <w:tc>
          <w:tcPr>
            <w:tcW w:w="851" w:type="dxa"/>
            <w:tcBorders>
              <w:top w:val="single" w:sz="4" w:space="0" w:color="BFBFBF"/>
              <w:left w:val="single" w:sz="4" w:space="0" w:color="BFBFBF"/>
              <w:bottom w:val="single" w:sz="4" w:space="0" w:color="BFBFBF"/>
              <w:right w:val="single" w:sz="4" w:space="0" w:color="BFBFBF"/>
            </w:tcBorders>
            <w:hideMark/>
          </w:tcPr>
          <w:p w14:paraId="664D01E7" w14:textId="77777777" w:rsidR="00BC37AA" w:rsidRPr="007D2F88" w:rsidRDefault="00BC37AA" w:rsidP="00BC37AA">
            <w:pPr>
              <w:jc w:val="center"/>
              <w:rPr>
                <w:rFonts w:asciiTheme="minorHAnsi" w:hAnsiTheme="minorHAnsi" w:cstheme="minorHAnsi"/>
                <w:sz w:val="18"/>
                <w:szCs w:val="18"/>
              </w:rPr>
            </w:pPr>
            <w:r w:rsidRPr="007D2F88">
              <w:rPr>
                <w:rFonts w:asciiTheme="minorHAnsi" w:hAnsiTheme="minorHAnsi" w:cstheme="minorHAnsi"/>
                <w:sz w:val="18"/>
                <w:szCs w:val="18"/>
              </w:rPr>
              <w:t>3.4%</w:t>
            </w:r>
          </w:p>
        </w:tc>
      </w:tr>
    </w:tbl>
    <w:p w14:paraId="778BEB5D" w14:textId="77777777" w:rsidR="00BC37AA" w:rsidRPr="007D2F88" w:rsidRDefault="00BC37AA" w:rsidP="00BC37AA">
      <w:pPr>
        <w:spacing w:before="120"/>
        <w:rPr>
          <w:rFonts w:asciiTheme="minorHAnsi" w:hAnsiTheme="minorHAnsi" w:cstheme="minorHAnsi"/>
          <w:b/>
          <w:szCs w:val="22"/>
        </w:rPr>
      </w:pPr>
      <w:r w:rsidRPr="007D2F88">
        <w:rPr>
          <w:rFonts w:asciiTheme="minorHAnsi" w:hAnsiTheme="minorHAnsi" w:cstheme="minorHAnsi"/>
          <w:b/>
          <w:szCs w:val="22"/>
        </w:rPr>
        <w:t>Recommendation:</w:t>
      </w:r>
    </w:p>
    <w:p w14:paraId="4DD13BCE" w14:textId="77777777" w:rsidR="00BC37AA" w:rsidRPr="007D2F88" w:rsidRDefault="00BC37AA" w:rsidP="000358FA">
      <w:pPr>
        <w:spacing w:before="120"/>
        <w:rPr>
          <w:rFonts w:asciiTheme="minorHAnsi" w:hAnsiTheme="minorHAnsi" w:cstheme="minorHAnsi"/>
          <w:szCs w:val="22"/>
        </w:rPr>
      </w:pPr>
      <w:r w:rsidRPr="007D2F88">
        <w:rPr>
          <w:rFonts w:asciiTheme="minorHAnsi" w:hAnsiTheme="minorHAnsi" w:cstheme="minorHAnsi"/>
          <w:szCs w:val="22"/>
        </w:rPr>
        <w:t>The Committee recommends that the new descriptor reads:</w:t>
      </w:r>
    </w:p>
    <w:p w14:paraId="6EF032C3" w14:textId="77777777" w:rsidR="00BC37AA" w:rsidRPr="007D2F88" w:rsidRDefault="00BC37AA" w:rsidP="00BC37AA">
      <w:pPr>
        <w:spacing w:before="120"/>
        <w:ind w:left="567"/>
        <w:rPr>
          <w:rFonts w:asciiTheme="minorHAnsi" w:hAnsiTheme="minorHAnsi" w:cstheme="minorHAnsi"/>
          <w:szCs w:val="22"/>
        </w:rPr>
      </w:pPr>
      <w:r w:rsidRPr="007D2F88">
        <w:rPr>
          <w:rFonts w:asciiTheme="minorHAnsi" w:hAnsiTheme="minorHAnsi" w:cstheme="minorHAnsi"/>
          <w:szCs w:val="22"/>
        </w:rPr>
        <w:t>“Liver, (extended lobectomy) of, or central resections of segments 4, 5 and 8, other than for trauma (</w:t>
      </w:r>
      <w:proofErr w:type="spellStart"/>
      <w:r w:rsidRPr="007D2F88">
        <w:rPr>
          <w:rFonts w:asciiTheme="minorHAnsi" w:hAnsiTheme="minorHAnsi" w:cstheme="minorHAnsi"/>
          <w:szCs w:val="22"/>
        </w:rPr>
        <w:t>Anaes</w:t>
      </w:r>
      <w:proofErr w:type="spellEnd"/>
      <w:r w:rsidRPr="007D2F88">
        <w:rPr>
          <w:rFonts w:asciiTheme="minorHAnsi" w:hAnsiTheme="minorHAnsi" w:cstheme="minorHAnsi"/>
          <w:szCs w:val="22"/>
        </w:rPr>
        <w:t>.) (Assist.).”</w:t>
      </w:r>
    </w:p>
    <w:p w14:paraId="0FD85662" w14:textId="77777777" w:rsidR="00BC37AA" w:rsidRPr="007D2F88" w:rsidRDefault="00BC37AA" w:rsidP="000358FA">
      <w:pPr>
        <w:spacing w:before="120" w:after="120"/>
        <w:rPr>
          <w:rFonts w:asciiTheme="minorHAnsi" w:hAnsiTheme="minorHAnsi" w:cstheme="minorHAnsi"/>
          <w:b/>
          <w:szCs w:val="22"/>
        </w:rPr>
      </w:pPr>
      <w:r w:rsidRPr="007D2F88">
        <w:rPr>
          <w:rFonts w:asciiTheme="minorHAnsi" w:hAnsiTheme="minorHAnsi" w:cstheme="minorHAnsi"/>
          <w:b/>
          <w:szCs w:val="22"/>
        </w:rPr>
        <w:t>Rationale:</w:t>
      </w:r>
    </w:p>
    <w:p w14:paraId="7976A4AC" w14:textId="77777777" w:rsidR="00BC37AA" w:rsidRPr="007D2F88" w:rsidRDefault="00BC37AA" w:rsidP="005F6B14">
      <w:pPr>
        <w:numPr>
          <w:ilvl w:val="0"/>
          <w:numId w:val="67"/>
        </w:numPr>
        <w:spacing w:before="120"/>
        <w:contextualSpacing/>
        <w:rPr>
          <w:rFonts w:asciiTheme="minorHAnsi" w:hAnsiTheme="minorHAnsi" w:cstheme="minorHAnsi"/>
          <w:szCs w:val="22"/>
        </w:rPr>
      </w:pPr>
      <w:r w:rsidRPr="007D2F88">
        <w:rPr>
          <w:rFonts w:asciiTheme="minorHAnsi" w:hAnsiTheme="minorHAnsi" w:cstheme="minorHAnsi"/>
          <w:szCs w:val="22"/>
        </w:rPr>
        <w:t xml:space="preserve">The updated descriptor better reflects the procedure and current best practice. </w:t>
      </w:r>
    </w:p>
    <w:p w14:paraId="579847BB" w14:textId="77777777" w:rsidR="00BC37AA" w:rsidRPr="007D2F88" w:rsidRDefault="00BC37AA" w:rsidP="005F6B14">
      <w:pPr>
        <w:numPr>
          <w:ilvl w:val="0"/>
          <w:numId w:val="67"/>
        </w:numPr>
        <w:spacing w:before="120"/>
        <w:contextualSpacing/>
        <w:rPr>
          <w:rFonts w:asciiTheme="minorHAnsi" w:hAnsiTheme="minorHAnsi" w:cstheme="minorHAnsi"/>
          <w:szCs w:val="22"/>
        </w:rPr>
      </w:pPr>
      <w:r w:rsidRPr="007D2F88">
        <w:rPr>
          <w:rFonts w:asciiTheme="minorHAnsi" w:hAnsiTheme="minorHAnsi" w:cstheme="minorHAnsi"/>
          <w:szCs w:val="22"/>
        </w:rPr>
        <w:t>Removing segments 4, 5 and 8 as a continuous block does not constitute a “lobectomy” in an anatomical sense but is a procedure of equal or greater order of magnitude than a formal right or left lobectomy. When the descriptors were devised this central resection was very rarely performed.</w:t>
      </w:r>
    </w:p>
    <w:p w14:paraId="0804A47B" w14:textId="77777777" w:rsidR="005E1168" w:rsidRPr="000E449A" w:rsidRDefault="005E1168" w:rsidP="000E449A">
      <w:pPr>
        <w:pStyle w:val="Heading3Numbered"/>
        <w:rPr>
          <w:rFonts w:cstheme="minorHAnsi"/>
          <w:b w:val="0"/>
          <w:bCs w:val="0"/>
          <w:iCs w:val="0"/>
        </w:rPr>
      </w:pPr>
      <w:bookmarkStart w:id="217" w:name="_Toc10710441"/>
      <w:r w:rsidRPr="000E449A">
        <w:rPr>
          <w:rFonts w:cstheme="minorHAnsi"/>
        </w:rPr>
        <w:lastRenderedPageBreak/>
        <w:t>Recommendation</w:t>
      </w:r>
      <w:r w:rsidR="000263A3" w:rsidRPr="000E449A">
        <w:rPr>
          <w:rFonts w:cstheme="minorHAnsi"/>
        </w:rPr>
        <w:t xml:space="preserve"> 49</w:t>
      </w:r>
      <w:r w:rsidRPr="000E449A">
        <w:rPr>
          <w:rFonts w:cstheme="minorHAnsi"/>
        </w:rPr>
        <w:t>: Change descriptor for item 30430</w:t>
      </w:r>
      <w:bookmarkEnd w:id="217"/>
    </w:p>
    <w:p w14:paraId="3526CA77" w14:textId="77777777" w:rsidR="005E1168" w:rsidRPr="007D2F88" w:rsidRDefault="000263A3" w:rsidP="000E449A">
      <w:pPr>
        <w:pStyle w:val="Caption"/>
        <w:rPr>
          <w:rFonts w:asciiTheme="minorHAnsi" w:eastAsia="Calibri" w:hAnsiTheme="minorHAnsi" w:cstheme="minorHAnsi"/>
          <w:bCs/>
          <w:iCs/>
          <w:sz w:val="18"/>
          <w:szCs w:val="18"/>
          <w:lang w:val="en-US"/>
        </w:rPr>
      </w:pPr>
      <w:bookmarkStart w:id="218" w:name="_Toc10710560"/>
      <w:r w:rsidRPr="000E449A">
        <w:rPr>
          <w:rFonts w:asciiTheme="minorHAnsi" w:hAnsiTheme="minorHAnsi" w:cstheme="minorHAnsi"/>
        </w:rPr>
        <w:t xml:space="preserve">Table </w:t>
      </w:r>
      <w:r w:rsidRPr="000E449A">
        <w:rPr>
          <w:rFonts w:asciiTheme="minorHAnsi" w:hAnsiTheme="minorHAnsi" w:cstheme="minorHAnsi"/>
        </w:rPr>
        <w:fldChar w:fldCharType="begin"/>
      </w:r>
      <w:r w:rsidRPr="000E449A">
        <w:rPr>
          <w:rFonts w:asciiTheme="minorHAnsi" w:hAnsiTheme="minorHAnsi" w:cstheme="minorHAnsi"/>
        </w:rPr>
        <w:instrText xml:space="preserve"> SEQ Table \* ARABIC </w:instrText>
      </w:r>
      <w:r w:rsidRPr="000E449A">
        <w:rPr>
          <w:rFonts w:asciiTheme="minorHAnsi" w:hAnsiTheme="minorHAnsi" w:cstheme="minorHAnsi"/>
        </w:rPr>
        <w:fldChar w:fldCharType="separate"/>
      </w:r>
      <w:r w:rsidR="00BF4769">
        <w:rPr>
          <w:rFonts w:asciiTheme="minorHAnsi" w:hAnsiTheme="minorHAnsi" w:cstheme="minorHAnsi"/>
          <w:noProof/>
        </w:rPr>
        <w:t>52</w:t>
      </w:r>
      <w:r w:rsidRPr="000E449A">
        <w:rPr>
          <w:rFonts w:asciiTheme="minorHAnsi" w:hAnsiTheme="minorHAnsi" w:cstheme="minorHAnsi"/>
        </w:rPr>
        <w:fldChar w:fldCharType="end"/>
      </w:r>
      <w:r w:rsidRPr="000E449A">
        <w:rPr>
          <w:rFonts w:asciiTheme="minorHAnsi" w:hAnsiTheme="minorHAnsi" w:cstheme="minorHAnsi"/>
        </w:rPr>
        <w:t>: Item introduction table for item 30430</w:t>
      </w:r>
      <w:bookmarkEnd w:id="218"/>
    </w:p>
    <w:tbl>
      <w:tblPr>
        <w:tblStyle w:val="TableGrid1"/>
        <w:tblW w:w="5044" w:type="pct"/>
        <w:tblInd w:w="2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52: Item introduction table for item 30430"/>
        <w:tblDescription w:val="The introduction table is presented as a six-column table. Column 1 shows the Item, column 2 contains the descriptor, column 3 contains the schedule fee, column 4 the services for Financial Year 2016-17, column 5 the benefits for Financial Year 2016-17, and column 6 shows the 5 year service change percentage (Compound Annual Growth Rate)"/>
      </w:tblPr>
      <w:tblGrid>
        <w:gridCol w:w="774"/>
        <w:gridCol w:w="11"/>
        <w:gridCol w:w="4968"/>
        <w:gridCol w:w="989"/>
        <w:gridCol w:w="709"/>
        <w:gridCol w:w="824"/>
        <w:gridCol w:w="820"/>
      </w:tblGrid>
      <w:tr w:rsidR="00BC37AA" w:rsidRPr="007D2F88" w14:paraId="7290C775" w14:textId="77777777" w:rsidTr="00391D9D">
        <w:trPr>
          <w:trHeight w:val="794"/>
          <w:tblHeader/>
        </w:trPr>
        <w:tc>
          <w:tcPr>
            <w:tcW w:w="778"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2C321185" w14:textId="77777777" w:rsidR="00BC37AA" w:rsidRPr="007D2F88" w:rsidRDefault="00BC37AA" w:rsidP="00BC37AA">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Item</w:t>
            </w:r>
          </w:p>
        </w:tc>
        <w:tc>
          <w:tcPr>
            <w:tcW w:w="5034" w:type="dxa"/>
            <w:gridSpan w:val="2"/>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17D6F070" w14:textId="77777777" w:rsidR="00BC37AA" w:rsidRPr="007D2F88" w:rsidRDefault="00BC37AA" w:rsidP="00BC37AA">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Descriptor</w:t>
            </w:r>
          </w:p>
        </w:tc>
        <w:tc>
          <w:tcPr>
            <w:tcW w:w="992"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2BD2B95A" w14:textId="77777777" w:rsidR="00BC37AA" w:rsidRPr="007D2F88" w:rsidRDefault="00BC37AA" w:rsidP="00BC37AA">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Schedule fee</w:t>
            </w:r>
          </w:p>
        </w:tc>
        <w:tc>
          <w:tcPr>
            <w:tcW w:w="709"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4E1D822B" w14:textId="77777777" w:rsidR="00BC37AA" w:rsidRPr="007D2F88" w:rsidRDefault="00BC37AA" w:rsidP="00BC37AA">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Services</w:t>
            </w:r>
          </w:p>
          <w:p w14:paraId="5D17889B" w14:textId="77777777" w:rsidR="00BC37AA" w:rsidRPr="007D2F88" w:rsidRDefault="00BC37AA" w:rsidP="00BC37AA">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FY</w:t>
            </w:r>
          </w:p>
          <w:p w14:paraId="6AE08C1B" w14:textId="77777777" w:rsidR="00BC37AA" w:rsidRPr="007D2F88" w:rsidRDefault="00BC37AA" w:rsidP="00BC37AA">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2016/17</w:t>
            </w:r>
          </w:p>
        </w:tc>
        <w:tc>
          <w:tcPr>
            <w:tcW w:w="826"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436BD3EE" w14:textId="77777777" w:rsidR="00BC37AA" w:rsidRPr="007D2F88" w:rsidRDefault="00BC37AA" w:rsidP="00BC37AA">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Benefits</w:t>
            </w:r>
          </w:p>
          <w:p w14:paraId="1AAE2F80" w14:textId="77777777" w:rsidR="00BC37AA" w:rsidRPr="007D2F88" w:rsidRDefault="00BC37AA" w:rsidP="00BC37AA">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FY</w:t>
            </w:r>
          </w:p>
          <w:p w14:paraId="2760F367" w14:textId="77777777" w:rsidR="00BC37AA" w:rsidRPr="007D2F88" w:rsidRDefault="00BC37AA" w:rsidP="00BC37AA">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2016/17</w:t>
            </w:r>
          </w:p>
        </w:tc>
        <w:tc>
          <w:tcPr>
            <w:tcW w:w="823"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4D668F35" w14:textId="77777777" w:rsidR="00BC37AA" w:rsidRPr="007D2F88" w:rsidRDefault="00BC37AA" w:rsidP="00BC37AA">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5 Year service change % (CAGR)</w:t>
            </w:r>
          </w:p>
        </w:tc>
      </w:tr>
      <w:tr w:rsidR="00BC37AA" w:rsidRPr="007D2F88" w14:paraId="3D86DFAB" w14:textId="77777777" w:rsidTr="00391D9D">
        <w:trPr>
          <w:trHeight w:val="20"/>
        </w:trPr>
        <w:tc>
          <w:tcPr>
            <w:tcW w:w="789" w:type="dxa"/>
            <w:gridSpan w:val="2"/>
            <w:tcBorders>
              <w:top w:val="single" w:sz="4" w:space="0" w:color="BFBFBF"/>
              <w:left w:val="single" w:sz="4" w:space="0" w:color="BFBFBF"/>
              <w:bottom w:val="single" w:sz="4" w:space="0" w:color="BFBFBF"/>
              <w:right w:val="single" w:sz="4" w:space="0" w:color="BFBFBF"/>
            </w:tcBorders>
            <w:hideMark/>
          </w:tcPr>
          <w:p w14:paraId="3740C03A" w14:textId="77777777" w:rsidR="00BC37AA" w:rsidRPr="007D2F88" w:rsidRDefault="00BC37AA" w:rsidP="00895502">
            <w:pPr>
              <w:jc w:val="center"/>
              <w:rPr>
                <w:rFonts w:asciiTheme="minorHAnsi" w:hAnsiTheme="minorHAnsi" w:cstheme="minorHAnsi"/>
                <w:sz w:val="18"/>
                <w:szCs w:val="18"/>
              </w:rPr>
            </w:pPr>
            <w:r w:rsidRPr="007D2F88">
              <w:rPr>
                <w:rFonts w:asciiTheme="minorHAnsi" w:hAnsiTheme="minorHAnsi" w:cstheme="minorHAnsi"/>
                <w:sz w:val="18"/>
                <w:szCs w:val="18"/>
              </w:rPr>
              <w:t>30430</w:t>
            </w:r>
          </w:p>
        </w:tc>
        <w:tc>
          <w:tcPr>
            <w:tcW w:w="5023" w:type="dxa"/>
            <w:tcBorders>
              <w:top w:val="single" w:sz="4" w:space="0" w:color="BFBFBF"/>
              <w:left w:val="single" w:sz="4" w:space="0" w:color="BFBFBF"/>
              <w:bottom w:val="single" w:sz="4" w:space="0" w:color="BFBFBF"/>
              <w:right w:val="single" w:sz="4" w:space="0" w:color="BFBFBF"/>
            </w:tcBorders>
            <w:hideMark/>
          </w:tcPr>
          <w:p w14:paraId="4A1B3A20" w14:textId="77777777" w:rsidR="00BC37AA" w:rsidRPr="007D2F88" w:rsidRDefault="00BC37AA" w:rsidP="00BC37AA">
            <w:pPr>
              <w:rPr>
                <w:rFonts w:asciiTheme="minorHAnsi" w:hAnsiTheme="minorHAnsi" w:cstheme="minorHAnsi"/>
                <w:sz w:val="18"/>
                <w:szCs w:val="18"/>
              </w:rPr>
            </w:pPr>
            <w:r w:rsidRPr="007D2F88">
              <w:rPr>
                <w:rFonts w:asciiTheme="minorHAnsi" w:hAnsiTheme="minorHAnsi" w:cstheme="minorHAnsi"/>
                <w:sz w:val="18"/>
                <w:szCs w:val="18"/>
              </w:rPr>
              <w:t>Liver, extended lobectomy (tri-segmental resection) of, for trauma (</w:t>
            </w:r>
            <w:proofErr w:type="spellStart"/>
            <w:r w:rsidRPr="007D2F88">
              <w:rPr>
                <w:rFonts w:asciiTheme="minorHAnsi" w:hAnsiTheme="minorHAnsi" w:cstheme="minorHAnsi"/>
                <w:sz w:val="18"/>
                <w:szCs w:val="18"/>
              </w:rPr>
              <w:t>Anaes</w:t>
            </w:r>
            <w:proofErr w:type="spellEnd"/>
            <w:r w:rsidRPr="007D2F88">
              <w:rPr>
                <w:rFonts w:asciiTheme="minorHAnsi" w:hAnsiTheme="minorHAnsi" w:cstheme="minorHAnsi"/>
                <w:sz w:val="18"/>
                <w:szCs w:val="18"/>
              </w:rPr>
              <w:t>.) (Assist.)</w:t>
            </w:r>
          </w:p>
        </w:tc>
        <w:tc>
          <w:tcPr>
            <w:tcW w:w="992" w:type="dxa"/>
            <w:tcBorders>
              <w:top w:val="single" w:sz="4" w:space="0" w:color="BFBFBF"/>
              <w:left w:val="single" w:sz="4" w:space="0" w:color="BFBFBF"/>
              <w:bottom w:val="single" w:sz="4" w:space="0" w:color="BFBFBF"/>
              <w:right w:val="single" w:sz="4" w:space="0" w:color="BFBFBF"/>
            </w:tcBorders>
            <w:hideMark/>
          </w:tcPr>
          <w:p w14:paraId="1191BB4A" w14:textId="77777777" w:rsidR="00BC37AA" w:rsidRPr="007D2F88" w:rsidRDefault="00BC37AA" w:rsidP="00BC37AA">
            <w:pPr>
              <w:jc w:val="center"/>
              <w:rPr>
                <w:rFonts w:asciiTheme="minorHAnsi" w:hAnsiTheme="minorHAnsi" w:cstheme="minorHAnsi"/>
                <w:sz w:val="18"/>
                <w:szCs w:val="18"/>
              </w:rPr>
            </w:pPr>
            <w:r w:rsidRPr="007D2F88">
              <w:rPr>
                <w:rFonts w:asciiTheme="minorHAnsi" w:hAnsiTheme="minorHAnsi" w:cstheme="minorHAnsi"/>
                <w:sz w:val="18"/>
                <w:szCs w:val="18"/>
              </w:rPr>
              <w:t xml:space="preserve">$2,323.30 </w:t>
            </w:r>
          </w:p>
        </w:tc>
        <w:tc>
          <w:tcPr>
            <w:tcW w:w="709" w:type="dxa"/>
            <w:tcBorders>
              <w:top w:val="single" w:sz="4" w:space="0" w:color="BFBFBF"/>
              <w:left w:val="single" w:sz="4" w:space="0" w:color="BFBFBF"/>
              <w:bottom w:val="single" w:sz="4" w:space="0" w:color="BFBFBF"/>
              <w:right w:val="single" w:sz="4" w:space="0" w:color="BFBFBF"/>
            </w:tcBorders>
            <w:hideMark/>
          </w:tcPr>
          <w:p w14:paraId="1ECABB4F" w14:textId="77777777" w:rsidR="00BC37AA" w:rsidRPr="007D2F88" w:rsidRDefault="00BC37AA" w:rsidP="00BC37AA">
            <w:pPr>
              <w:jc w:val="center"/>
              <w:rPr>
                <w:rFonts w:asciiTheme="minorHAnsi" w:hAnsiTheme="minorHAnsi" w:cstheme="minorHAnsi"/>
                <w:sz w:val="18"/>
                <w:szCs w:val="18"/>
              </w:rPr>
            </w:pPr>
            <w:r w:rsidRPr="007D2F88">
              <w:rPr>
                <w:rFonts w:asciiTheme="minorHAnsi" w:hAnsiTheme="minorHAnsi" w:cstheme="minorHAnsi"/>
                <w:sz w:val="18"/>
                <w:szCs w:val="18"/>
              </w:rPr>
              <w:t xml:space="preserve"> 3 </w:t>
            </w:r>
          </w:p>
        </w:tc>
        <w:tc>
          <w:tcPr>
            <w:tcW w:w="826" w:type="dxa"/>
            <w:tcBorders>
              <w:top w:val="single" w:sz="4" w:space="0" w:color="BFBFBF"/>
              <w:left w:val="single" w:sz="4" w:space="0" w:color="BFBFBF"/>
              <w:bottom w:val="single" w:sz="4" w:space="0" w:color="BFBFBF"/>
              <w:right w:val="single" w:sz="4" w:space="0" w:color="BFBFBF"/>
            </w:tcBorders>
            <w:hideMark/>
          </w:tcPr>
          <w:p w14:paraId="62808CBB" w14:textId="77777777" w:rsidR="00BC37AA" w:rsidRPr="007D2F88" w:rsidRDefault="00BC37AA" w:rsidP="00BC37AA">
            <w:pPr>
              <w:jc w:val="center"/>
              <w:rPr>
                <w:rFonts w:asciiTheme="minorHAnsi" w:hAnsiTheme="minorHAnsi" w:cstheme="minorHAnsi"/>
                <w:sz w:val="18"/>
                <w:szCs w:val="18"/>
              </w:rPr>
            </w:pPr>
            <w:r w:rsidRPr="007D2F88">
              <w:rPr>
                <w:rFonts w:asciiTheme="minorHAnsi" w:hAnsiTheme="minorHAnsi" w:cstheme="minorHAnsi"/>
                <w:sz w:val="18"/>
                <w:szCs w:val="18"/>
              </w:rPr>
              <w:t xml:space="preserve"> $4,262 </w:t>
            </w:r>
          </w:p>
        </w:tc>
        <w:tc>
          <w:tcPr>
            <w:tcW w:w="823" w:type="dxa"/>
            <w:tcBorders>
              <w:top w:val="single" w:sz="4" w:space="0" w:color="BFBFBF"/>
              <w:left w:val="single" w:sz="4" w:space="0" w:color="BFBFBF"/>
              <w:bottom w:val="single" w:sz="4" w:space="0" w:color="BFBFBF"/>
              <w:right w:val="single" w:sz="4" w:space="0" w:color="BFBFBF"/>
            </w:tcBorders>
            <w:hideMark/>
          </w:tcPr>
          <w:p w14:paraId="78A3C343" w14:textId="77777777" w:rsidR="00BC37AA" w:rsidRPr="007D2F88" w:rsidRDefault="00BC37AA" w:rsidP="00BC37AA">
            <w:pPr>
              <w:jc w:val="center"/>
              <w:rPr>
                <w:rFonts w:asciiTheme="minorHAnsi" w:hAnsiTheme="minorHAnsi" w:cstheme="minorHAnsi"/>
                <w:sz w:val="18"/>
                <w:szCs w:val="18"/>
              </w:rPr>
            </w:pPr>
            <w:r w:rsidRPr="007D2F88">
              <w:rPr>
                <w:rFonts w:asciiTheme="minorHAnsi" w:hAnsiTheme="minorHAnsi" w:cstheme="minorHAnsi"/>
                <w:sz w:val="18"/>
                <w:szCs w:val="18"/>
              </w:rPr>
              <w:t>0.0%</w:t>
            </w:r>
          </w:p>
        </w:tc>
      </w:tr>
    </w:tbl>
    <w:p w14:paraId="7A3F868C" w14:textId="77777777" w:rsidR="005E1168" w:rsidRPr="007D2F88" w:rsidRDefault="00BC37AA" w:rsidP="00B02E06">
      <w:pPr>
        <w:keepNext/>
        <w:spacing w:before="120" w:line="276" w:lineRule="auto"/>
        <w:outlineLvl w:val="2"/>
        <w:rPr>
          <w:rFonts w:asciiTheme="minorHAnsi" w:eastAsia="Calibri" w:hAnsiTheme="minorHAnsi" w:cstheme="minorHAnsi"/>
          <w:b/>
          <w:bCs/>
          <w:iCs/>
          <w:szCs w:val="22"/>
          <w:lang w:val="en-US"/>
        </w:rPr>
      </w:pPr>
      <w:r w:rsidRPr="007D2F88">
        <w:rPr>
          <w:rFonts w:asciiTheme="minorHAnsi" w:eastAsia="Calibri" w:hAnsiTheme="minorHAnsi" w:cstheme="minorHAnsi"/>
          <w:b/>
          <w:bCs/>
          <w:iCs/>
          <w:szCs w:val="22"/>
          <w:lang w:val="en-US"/>
        </w:rPr>
        <w:t>R</w:t>
      </w:r>
      <w:r w:rsidR="005E1168" w:rsidRPr="007D2F88">
        <w:rPr>
          <w:rFonts w:asciiTheme="minorHAnsi" w:eastAsia="Calibri" w:hAnsiTheme="minorHAnsi" w:cstheme="minorHAnsi"/>
          <w:b/>
          <w:bCs/>
          <w:iCs/>
          <w:szCs w:val="22"/>
          <w:lang w:val="en-US"/>
        </w:rPr>
        <w:t xml:space="preserve">ecommendation: </w:t>
      </w:r>
    </w:p>
    <w:p w14:paraId="7219AA7C" w14:textId="77777777" w:rsidR="005E1168" w:rsidRPr="007D2F88" w:rsidRDefault="005E1168" w:rsidP="00B02E06">
      <w:pPr>
        <w:keepNext/>
        <w:spacing w:before="120" w:after="120" w:line="276" w:lineRule="auto"/>
        <w:outlineLvl w:val="2"/>
        <w:rPr>
          <w:rFonts w:asciiTheme="minorHAnsi" w:eastAsia="Calibri" w:hAnsiTheme="minorHAnsi" w:cstheme="minorHAnsi"/>
          <w:bCs/>
          <w:iCs/>
          <w:szCs w:val="22"/>
          <w:lang w:val="en-US"/>
        </w:rPr>
      </w:pPr>
      <w:r w:rsidRPr="007D2F88">
        <w:rPr>
          <w:rFonts w:asciiTheme="minorHAnsi" w:eastAsia="Calibri" w:hAnsiTheme="minorHAnsi" w:cstheme="minorHAnsi"/>
          <w:bCs/>
          <w:iCs/>
          <w:szCs w:val="22"/>
          <w:lang w:val="en-US"/>
        </w:rPr>
        <w:t xml:space="preserve">The Committee recommends that the new descriptor reads: </w:t>
      </w:r>
    </w:p>
    <w:p w14:paraId="5DAE3A2D" w14:textId="77777777" w:rsidR="005E1168" w:rsidRPr="007D2F88" w:rsidRDefault="005E1168" w:rsidP="00B02E06">
      <w:pPr>
        <w:keepNext/>
        <w:spacing w:after="120" w:line="276" w:lineRule="auto"/>
        <w:ind w:left="851"/>
        <w:outlineLvl w:val="2"/>
        <w:rPr>
          <w:rFonts w:asciiTheme="minorHAnsi" w:eastAsia="Calibri" w:hAnsiTheme="minorHAnsi" w:cstheme="minorHAnsi"/>
          <w:bCs/>
          <w:iCs/>
          <w:szCs w:val="22"/>
          <w:lang w:val="en-US"/>
        </w:rPr>
      </w:pPr>
      <w:r w:rsidRPr="007D2F88">
        <w:rPr>
          <w:rFonts w:asciiTheme="minorHAnsi" w:eastAsia="Calibri" w:hAnsiTheme="minorHAnsi" w:cstheme="minorHAnsi"/>
          <w:bCs/>
          <w:iCs/>
          <w:szCs w:val="22"/>
          <w:lang w:val="en-US"/>
        </w:rPr>
        <w:t>“Liver, (extended lobectomy) of, or central resections of segments 4, 5 and 8, for trauma</w:t>
      </w:r>
      <w:r w:rsidR="008A429A" w:rsidRPr="007D2F88">
        <w:rPr>
          <w:rFonts w:asciiTheme="minorHAnsi" w:eastAsia="Calibri" w:hAnsiTheme="minorHAnsi" w:cstheme="minorHAnsi"/>
          <w:bCs/>
          <w:iCs/>
          <w:szCs w:val="22"/>
          <w:lang w:val="en-US"/>
        </w:rPr>
        <w:t xml:space="preserve"> </w:t>
      </w:r>
      <w:r w:rsidRPr="007D2F88">
        <w:rPr>
          <w:rFonts w:asciiTheme="minorHAnsi" w:eastAsia="Calibri" w:hAnsiTheme="minorHAnsi" w:cstheme="minorHAnsi"/>
          <w:bCs/>
          <w:iCs/>
          <w:szCs w:val="22"/>
          <w:lang w:val="en-US"/>
        </w:rPr>
        <w:t>(</w:t>
      </w:r>
      <w:proofErr w:type="spellStart"/>
      <w:r w:rsidRPr="007D2F88">
        <w:rPr>
          <w:rFonts w:asciiTheme="minorHAnsi" w:eastAsia="Calibri" w:hAnsiTheme="minorHAnsi" w:cstheme="minorHAnsi"/>
          <w:bCs/>
          <w:iCs/>
          <w:szCs w:val="22"/>
          <w:lang w:val="en-US"/>
        </w:rPr>
        <w:t>Anaes</w:t>
      </w:r>
      <w:proofErr w:type="spellEnd"/>
      <w:r w:rsidRPr="007D2F88">
        <w:rPr>
          <w:rFonts w:asciiTheme="minorHAnsi" w:eastAsia="Calibri" w:hAnsiTheme="minorHAnsi" w:cstheme="minorHAnsi"/>
          <w:bCs/>
          <w:iCs/>
          <w:szCs w:val="22"/>
          <w:lang w:val="en-US"/>
        </w:rPr>
        <w:t>.) (Assist.).”</w:t>
      </w:r>
    </w:p>
    <w:p w14:paraId="7FFAB62C" w14:textId="77777777" w:rsidR="005E1168" w:rsidRPr="007D2F88" w:rsidRDefault="005E1168" w:rsidP="00B02E06">
      <w:pPr>
        <w:keepNext/>
        <w:spacing w:line="276" w:lineRule="auto"/>
        <w:outlineLvl w:val="2"/>
        <w:rPr>
          <w:rFonts w:asciiTheme="minorHAnsi" w:eastAsia="Calibri" w:hAnsiTheme="minorHAnsi" w:cstheme="minorHAnsi"/>
          <w:b/>
          <w:bCs/>
          <w:iCs/>
          <w:szCs w:val="22"/>
          <w:lang w:val="en-US"/>
        </w:rPr>
      </w:pPr>
      <w:r w:rsidRPr="007D2F88">
        <w:rPr>
          <w:rFonts w:asciiTheme="minorHAnsi" w:eastAsia="Calibri" w:hAnsiTheme="minorHAnsi" w:cstheme="minorHAnsi"/>
          <w:b/>
          <w:bCs/>
          <w:iCs/>
          <w:szCs w:val="22"/>
          <w:lang w:val="en-US"/>
        </w:rPr>
        <w:t xml:space="preserve">Rationale: </w:t>
      </w:r>
    </w:p>
    <w:p w14:paraId="502BB06B" w14:textId="77777777" w:rsidR="005E1168" w:rsidRPr="007D2F88" w:rsidRDefault="005E1168" w:rsidP="000358FA">
      <w:pPr>
        <w:keepNext/>
        <w:spacing w:before="120" w:line="276" w:lineRule="auto"/>
        <w:ind w:left="709" w:hanging="283"/>
        <w:outlineLvl w:val="2"/>
        <w:rPr>
          <w:rFonts w:asciiTheme="minorHAnsi" w:eastAsia="Calibri" w:hAnsiTheme="minorHAnsi" w:cstheme="minorHAnsi"/>
          <w:bCs/>
          <w:iCs/>
          <w:szCs w:val="22"/>
          <w:lang w:val="en-US"/>
        </w:rPr>
      </w:pPr>
      <w:r w:rsidRPr="007D2F88">
        <w:rPr>
          <w:rFonts w:asciiTheme="minorHAnsi" w:eastAsia="Calibri" w:hAnsiTheme="minorHAnsi" w:cstheme="minorHAnsi"/>
          <w:bCs/>
          <w:iCs/>
          <w:szCs w:val="22"/>
          <w:lang w:val="en-US"/>
        </w:rPr>
        <w:t>•</w:t>
      </w:r>
      <w:r w:rsidRPr="007D2F88">
        <w:rPr>
          <w:rFonts w:asciiTheme="minorHAnsi" w:eastAsia="Calibri" w:hAnsiTheme="minorHAnsi" w:cstheme="minorHAnsi"/>
          <w:bCs/>
          <w:iCs/>
          <w:szCs w:val="22"/>
          <w:lang w:val="en-US"/>
        </w:rPr>
        <w:tab/>
        <w:t xml:space="preserve">The updated descriptor better reflects the procedure and current best practice. </w:t>
      </w:r>
    </w:p>
    <w:p w14:paraId="371BCB38" w14:textId="77777777" w:rsidR="005E1168" w:rsidRPr="007D2F88" w:rsidRDefault="005E1168" w:rsidP="00B02E06">
      <w:pPr>
        <w:keepNext/>
        <w:spacing w:line="276" w:lineRule="auto"/>
        <w:ind w:left="709" w:hanging="283"/>
        <w:outlineLvl w:val="2"/>
        <w:rPr>
          <w:rFonts w:asciiTheme="minorHAnsi" w:eastAsia="Calibri" w:hAnsiTheme="minorHAnsi" w:cstheme="minorHAnsi"/>
          <w:bCs/>
          <w:iCs/>
          <w:szCs w:val="22"/>
          <w:lang w:val="en-US"/>
        </w:rPr>
      </w:pPr>
      <w:r w:rsidRPr="007D2F88">
        <w:rPr>
          <w:rFonts w:asciiTheme="minorHAnsi" w:eastAsia="Calibri" w:hAnsiTheme="minorHAnsi" w:cstheme="minorHAnsi"/>
          <w:bCs/>
          <w:iCs/>
          <w:szCs w:val="22"/>
          <w:lang w:val="en-US"/>
        </w:rPr>
        <w:t>•</w:t>
      </w:r>
      <w:r w:rsidRPr="007D2F88">
        <w:rPr>
          <w:rFonts w:asciiTheme="minorHAnsi" w:eastAsia="Calibri" w:hAnsiTheme="minorHAnsi" w:cstheme="minorHAnsi"/>
          <w:bCs/>
          <w:iCs/>
          <w:szCs w:val="22"/>
          <w:lang w:val="en-US"/>
        </w:rPr>
        <w:tab/>
        <w:t>Removing segments 4, 5 and 8 as a continuous block does not constitute a “lobectomy” in an anatomical sense but is a procedure of equal or greater order of magnitude than a formal right or left lobectomy. When the descriptors were devised this central resection was very rarely performed.</w:t>
      </w:r>
    </w:p>
    <w:p w14:paraId="404FEEB9" w14:textId="77777777" w:rsidR="005E1168" w:rsidRPr="000E449A" w:rsidRDefault="005E1168" w:rsidP="000358FA">
      <w:pPr>
        <w:pStyle w:val="Heading3Numbered"/>
        <w:spacing w:before="240"/>
        <w:rPr>
          <w:rFonts w:cstheme="minorHAnsi"/>
          <w:b w:val="0"/>
          <w:bCs w:val="0"/>
          <w:iCs w:val="0"/>
        </w:rPr>
      </w:pPr>
      <w:bookmarkStart w:id="219" w:name="_Toc10710442"/>
      <w:r w:rsidRPr="000E449A">
        <w:rPr>
          <w:rFonts w:cstheme="minorHAnsi"/>
        </w:rPr>
        <w:t>Recommendation</w:t>
      </w:r>
      <w:r w:rsidR="000263A3" w:rsidRPr="000E449A">
        <w:rPr>
          <w:rFonts w:cstheme="minorHAnsi"/>
        </w:rPr>
        <w:t xml:space="preserve"> 50</w:t>
      </w:r>
      <w:r w:rsidRPr="000E449A">
        <w:rPr>
          <w:rFonts w:cstheme="minorHAnsi"/>
        </w:rPr>
        <w:t>: Change descriptor for item 30431</w:t>
      </w:r>
      <w:bookmarkEnd w:id="219"/>
    </w:p>
    <w:p w14:paraId="5585FEB4" w14:textId="77777777" w:rsidR="005E1168" w:rsidRPr="007D2F88" w:rsidRDefault="000263A3" w:rsidP="000E449A">
      <w:pPr>
        <w:pStyle w:val="Caption"/>
        <w:rPr>
          <w:rFonts w:asciiTheme="minorHAnsi" w:eastAsia="Calibri" w:hAnsiTheme="minorHAnsi" w:cstheme="minorHAnsi"/>
          <w:bCs/>
          <w:iCs/>
          <w:sz w:val="18"/>
          <w:szCs w:val="18"/>
          <w:lang w:val="en-US"/>
        </w:rPr>
      </w:pPr>
      <w:bookmarkStart w:id="220" w:name="_Toc10710561"/>
      <w:r w:rsidRPr="000E449A">
        <w:rPr>
          <w:rFonts w:asciiTheme="minorHAnsi" w:hAnsiTheme="minorHAnsi" w:cstheme="minorHAnsi"/>
        </w:rPr>
        <w:t xml:space="preserve">Table </w:t>
      </w:r>
      <w:r w:rsidRPr="000E449A">
        <w:rPr>
          <w:rFonts w:asciiTheme="minorHAnsi" w:hAnsiTheme="minorHAnsi" w:cstheme="minorHAnsi"/>
        </w:rPr>
        <w:fldChar w:fldCharType="begin"/>
      </w:r>
      <w:r w:rsidRPr="000E449A">
        <w:rPr>
          <w:rFonts w:asciiTheme="minorHAnsi" w:hAnsiTheme="minorHAnsi" w:cstheme="minorHAnsi"/>
        </w:rPr>
        <w:instrText xml:space="preserve"> SEQ Table \* ARABIC </w:instrText>
      </w:r>
      <w:r w:rsidRPr="000E449A">
        <w:rPr>
          <w:rFonts w:asciiTheme="minorHAnsi" w:hAnsiTheme="minorHAnsi" w:cstheme="minorHAnsi"/>
        </w:rPr>
        <w:fldChar w:fldCharType="separate"/>
      </w:r>
      <w:r w:rsidR="00BF4769">
        <w:rPr>
          <w:rFonts w:asciiTheme="minorHAnsi" w:hAnsiTheme="minorHAnsi" w:cstheme="minorHAnsi"/>
          <w:noProof/>
        </w:rPr>
        <w:t>53</w:t>
      </w:r>
      <w:r w:rsidRPr="000E449A">
        <w:rPr>
          <w:rFonts w:asciiTheme="minorHAnsi" w:hAnsiTheme="minorHAnsi" w:cstheme="minorHAnsi"/>
        </w:rPr>
        <w:fldChar w:fldCharType="end"/>
      </w:r>
      <w:r w:rsidRPr="000E449A">
        <w:rPr>
          <w:rFonts w:asciiTheme="minorHAnsi" w:hAnsiTheme="minorHAnsi" w:cstheme="minorHAnsi"/>
        </w:rPr>
        <w:t>: Item introduction table for item 30431</w:t>
      </w:r>
      <w:bookmarkEnd w:id="220"/>
    </w:p>
    <w:tbl>
      <w:tblPr>
        <w:tblStyle w:val="TableGrid1"/>
        <w:tblW w:w="5044" w:type="pct"/>
        <w:tblInd w:w="2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53: Item introduction table for item 30431"/>
        <w:tblDescription w:val="The introduction table is presented as a six-column table. Column 1 shows the Item, column 2 contains the descriptor, column 3 contains the schedule fee, column 4 the services for Financial Year 2016-17, column 5 the benefits for Financial Year 2016-17, and column 6 shows the 5 year service change percentage (Compound Annual Growth Rate)"/>
      </w:tblPr>
      <w:tblGrid>
        <w:gridCol w:w="785"/>
        <w:gridCol w:w="4869"/>
        <w:gridCol w:w="837"/>
        <w:gridCol w:w="830"/>
        <w:gridCol w:w="955"/>
        <w:gridCol w:w="819"/>
      </w:tblGrid>
      <w:tr w:rsidR="005E1168" w:rsidRPr="007D2F88" w14:paraId="02110A4F" w14:textId="77777777" w:rsidTr="00391D9D">
        <w:trPr>
          <w:trHeight w:val="794"/>
          <w:tblHeader/>
        </w:trPr>
        <w:tc>
          <w:tcPr>
            <w:tcW w:w="789"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108934E2" w14:textId="77777777" w:rsidR="005E1168" w:rsidRPr="007D2F88" w:rsidRDefault="005E1168" w:rsidP="00B02E06">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Item</w:t>
            </w:r>
          </w:p>
        </w:tc>
        <w:tc>
          <w:tcPr>
            <w:tcW w:w="4922"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7ABE6E62" w14:textId="77777777" w:rsidR="005E1168" w:rsidRPr="007D2F88" w:rsidRDefault="005E1168" w:rsidP="00B02E06">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Descriptor</w:t>
            </w:r>
          </w:p>
        </w:tc>
        <w:tc>
          <w:tcPr>
            <w:tcW w:w="838"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769D8CDA" w14:textId="77777777" w:rsidR="005E1168" w:rsidRPr="007D2F88" w:rsidRDefault="005E1168" w:rsidP="00B02E06">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Schedule fee</w:t>
            </w:r>
          </w:p>
        </w:tc>
        <w:tc>
          <w:tcPr>
            <w:tcW w:w="832"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15316CBA" w14:textId="77777777" w:rsidR="005E1168" w:rsidRPr="007D2F88" w:rsidRDefault="005E1168" w:rsidP="00B02E06">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Services</w:t>
            </w:r>
          </w:p>
          <w:p w14:paraId="2424D3D8" w14:textId="77777777" w:rsidR="005E1168" w:rsidRPr="007D2F88" w:rsidRDefault="005E1168" w:rsidP="00B02E06">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FY</w:t>
            </w:r>
          </w:p>
          <w:p w14:paraId="33DFC8C1" w14:textId="77777777" w:rsidR="005E1168" w:rsidRPr="007D2F88" w:rsidRDefault="005E1168" w:rsidP="00B02E06">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2016/17</w:t>
            </w:r>
          </w:p>
        </w:tc>
        <w:tc>
          <w:tcPr>
            <w:tcW w:w="959"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2B25724D" w14:textId="77777777" w:rsidR="005E1168" w:rsidRPr="007D2F88" w:rsidRDefault="005E1168" w:rsidP="00B02E06">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Benefits</w:t>
            </w:r>
          </w:p>
          <w:p w14:paraId="569EB3CF" w14:textId="77777777" w:rsidR="005E1168" w:rsidRPr="007D2F88" w:rsidRDefault="005E1168" w:rsidP="00B02E06">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FY</w:t>
            </w:r>
          </w:p>
          <w:p w14:paraId="2165031D" w14:textId="77777777" w:rsidR="005E1168" w:rsidRPr="007D2F88" w:rsidRDefault="005E1168" w:rsidP="00B02E06">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2016/17</w:t>
            </w:r>
          </w:p>
        </w:tc>
        <w:tc>
          <w:tcPr>
            <w:tcW w:w="822"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3B352D20" w14:textId="77777777" w:rsidR="005E1168" w:rsidRPr="007D2F88" w:rsidRDefault="005E1168" w:rsidP="00B02E06">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5 Year service change % (CAGR)</w:t>
            </w:r>
          </w:p>
        </w:tc>
      </w:tr>
      <w:tr w:rsidR="005E1168" w:rsidRPr="007D2F88" w14:paraId="56A85241" w14:textId="77777777" w:rsidTr="00391D9D">
        <w:trPr>
          <w:trHeight w:val="20"/>
        </w:trPr>
        <w:tc>
          <w:tcPr>
            <w:tcW w:w="789" w:type="dxa"/>
            <w:tcBorders>
              <w:top w:val="single" w:sz="4" w:space="0" w:color="BFBFBF"/>
              <w:left w:val="single" w:sz="4" w:space="0" w:color="BFBFBF"/>
              <w:bottom w:val="single" w:sz="4" w:space="0" w:color="BFBFBF"/>
              <w:right w:val="single" w:sz="4" w:space="0" w:color="BFBFBF"/>
            </w:tcBorders>
            <w:hideMark/>
          </w:tcPr>
          <w:p w14:paraId="62C51878" w14:textId="77777777" w:rsidR="005E1168" w:rsidRPr="007D2F88" w:rsidRDefault="005E1168" w:rsidP="00895502">
            <w:pPr>
              <w:jc w:val="center"/>
              <w:rPr>
                <w:rFonts w:asciiTheme="minorHAnsi" w:hAnsiTheme="minorHAnsi" w:cstheme="minorHAnsi"/>
                <w:sz w:val="18"/>
                <w:szCs w:val="18"/>
              </w:rPr>
            </w:pPr>
            <w:r w:rsidRPr="007D2F88">
              <w:rPr>
                <w:rFonts w:asciiTheme="minorHAnsi" w:hAnsiTheme="minorHAnsi" w:cstheme="minorHAnsi"/>
                <w:sz w:val="18"/>
                <w:szCs w:val="18"/>
              </w:rPr>
              <w:t>30431</w:t>
            </w:r>
          </w:p>
        </w:tc>
        <w:tc>
          <w:tcPr>
            <w:tcW w:w="4922" w:type="dxa"/>
            <w:tcBorders>
              <w:top w:val="single" w:sz="4" w:space="0" w:color="BFBFBF"/>
              <w:left w:val="single" w:sz="4" w:space="0" w:color="BFBFBF"/>
              <w:bottom w:val="single" w:sz="4" w:space="0" w:color="BFBFBF"/>
              <w:right w:val="single" w:sz="4" w:space="0" w:color="BFBFBF"/>
            </w:tcBorders>
            <w:hideMark/>
          </w:tcPr>
          <w:p w14:paraId="3E488E09" w14:textId="77777777" w:rsidR="005E1168" w:rsidRPr="007D2F88" w:rsidRDefault="005E1168" w:rsidP="005E1168">
            <w:pPr>
              <w:rPr>
                <w:rFonts w:asciiTheme="minorHAnsi" w:hAnsiTheme="minorHAnsi" w:cstheme="minorHAnsi"/>
                <w:sz w:val="18"/>
                <w:szCs w:val="18"/>
              </w:rPr>
            </w:pPr>
            <w:r w:rsidRPr="007D2F88">
              <w:rPr>
                <w:rFonts w:asciiTheme="minorHAnsi" w:hAnsiTheme="minorHAnsi" w:cstheme="minorHAnsi"/>
                <w:sz w:val="18"/>
                <w:szCs w:val="18"/>
              </w:rPr>
              <w:t>Liver abscess, open abdominal drainage of (</w:t>
            </w:r>
            <w:proofErr w:type="spellStart"/>
            <w:r w:rsidRPr="007D2F88">
              <w:rPr>
                <w:rFonts w:asciiTheme="minorHAnsi" w:hAnsiTheme="minorHAnsi" w:cstheme="minorHAnsi"/>
                <w:sz w:val="18"/>
                <w:szCs w:val="18"/>
              </w:rPr>
              <w:t>Anaes</w:t>
            </w:r>
            <w:proofErr w:type="spellEnd"/>
            <w:r w:rsidRPr="007D2F88">
              <w:rPr>
                <w:rFonts w:asciiTheme="minorHAnsi" w:hAnsiTheme="minorHAnsi" w:cstheme="minorHAnsi"/>
                <w:sz w:val="18"/>
                <w:szCs w:val="18"/>
              </w:rPr>
              <w:t>.) (Assist.)</w:t>
            </w:r>
          </w:p>
        </w:tc>
        <w:tc>
          <w:tcPr>
            <w:tcW w:w="838" w:type="dxa"/>
            <w:tcBorders>
              <w:top w:val="single" w:sz="4" w:space="0" w:color="BFBFBF"/>
              <w:left w:val="single" w:sz="4" w:space="0" w:color="BFBFBF"/>
              <w:bottom w:val="single" w:sz="4" w:space="0" w:color="BFBFBF"/>
              <w:right w:val="single" w:sz="4" w:space="0" w:color="BFBFBF"/>
            </w:tcBorders>
            <w:hideMark/>
          </w:tcPr>
          <w:p w14:paraId="007DC2F8" w14:textId="77777777" w:rsidR="005E1168" w:rsidRPr="007D2F88" w:rsidRDefault="005E1168" w:rsidP="005E1168">
            <w:pPr>
              <w:jc w:val="center"/>
              <w:rPr>
                <w:rFonts w:asciiTheme="minorHAnsi" w:hAnsiTheme="minorHAnsi" w:cstheme="minorHAnsi"/>
                <w:sz w:val="18"/>
                <w:szCs w:val="18"/>
              </w:rPr>
            </w:pPr>
            <w:r w:rsidRPr="007D2F88">
              <w:rPr>
                <w:rFonts w:asciiTheme="minorHAnsi" w:hAnsiTheme="minorHAnsi" w:cstheme="minorHAnsi"/>
                <w:sz w:val="18"/>
                <w:szCs w:val="18"/>
              </w:rPr>
              <w:t xml:space="preserve"> $521.25 </w:t>
            </w:r>
          </w:p>
        </w:tc>
        <w:tc>
          <w:tcPr>
            <w:tcW w:w="832" w:type="dxa"/>
            <w:tcBorders>
              <w:top w:val="single" w:sz="4" w:space="0" w:color="BFBFBF"/>
              <w:left w:val="single" w:sz="4" w:space="0" w:color="BFBFBF"/>
              <w:bottom w:val="single" w:sz="4" w:space="0" w:color="BFBFBF"/>
              <w:right w:val="single" w:sz="4" w:space="0" w:color="BFBFBF"/>
            </w:tcBorders>
            <w:hideMark/>
          </w:tcPr>
          <w:p w14:paraId="73AD5372" w14:textId="77777777" w:rsidR="005E1168" w:rsidRPr="007D2F88" w:rsidRDefault="005E1168" w:rsidP="005E1168">
            <w:pPr>
              <w:jc w:val="center"/>
              <w:rPr>
                <w:rFonts w:asciiTheme="minorHAnsi" w:hAnsiTheme="minorHAnsi" w:cstheme="minorHAnsi"/>
                <w:sz w:val="18"/>
                <w:szCs w:val="18"/>
              </w:rPr>
            </w:pPr>
            <w:r w:rsidRPr="007D2F88">
              <w:rPr>
                <w:rFonts w:asciiTheme="minorHAnsi" w:hAnsiTheme="minorHAnsi" w:cstheme="minorHAnsi"/>
                <w:sz w:val="18"/>
                <w:szCs w:val="18"/>
              </w:rPr>
              <w:t xml:space="preserve"> 26 </w:t>
            </w:r>
          </w:p>
        </w:tc>
        <w:tc>
          <w:tcPr>
            <w:tcW w:w="959" w:type="dxa"/>
            <w:tcBorders>
              <w:top w:val="single" w:sz="4" w:space="0" w:color="BFBFBF"/>
              <w:left w:val="single" w:sz="4" w:space="0" w:color="BFBFBF"/>
              <w:bottom w:val="single" w:sz="4" w:space="0" w:color="BFBFBF"/>
              <w:right w:val="single" w:sz="4" w:space="0" w:color="BFBFBF"/>
            </w:tcBorders>
            <w:hideMark/>
          </w:tcPr>
          <w:p w14:paraId="5B6734D3" w14:textId="77777777" w:rsidR="005E1168" w:rsidRPr="007D2F88" w:rsidRDefault="005E1168" w:rsidP="005E1168">
            <w:pPr>
              <w:jc w:val="center"/>
              <w:rPr>
                <w:rFonts w:asciiTheme="minorHAnsi" w:hAnsiTheme="minorHAnsi" w:cstheme="minorHAnsi"/>
                <w:sz w:val="18"/>
                <w:szCs w:val="18"/>
              </w:rPr>
            </w:pPr>
            <w:r w:rsidRPr="007D2F88">
              <w:rPr>
                <w:rFonts w:asciiTheme="minorHAnsi" w:hAnsiTheme="minorHAnsi" w:cstheme="minorHAnsi"/>
                <w:sz w:val="18"/>
                <w:szCs w:val="18"/>
              </w:rPr>
              <w:t xml:space="preserve"> $3,817 </w:t>
            </w:r>
          </w:p>
        </w:tc>
        <w:tc>
          <w:tcPr>
            <w:tcW w:w="822" w:type="dxa"/>
            <w:tcBorders>
              <w:top w:val="single" w:sz="4" w:space="0" w:color="BFBFBF"/>
              <w:left w:val="single" w:sz="4" w:space="0" w:color="BFBFBF"/>
              <w:bottom w:val="single" w:sz="4" w:space="0" w:color="BFBFBF"/>
              <w:right w:val="single" w:sz="4" w:space="0" w:color="BFBFBF"/>
            </w:tcBorders>
            <w:hideMark/>
          </w:tcPr>
          <w:p w14:paraId="21626423" w14:textId="77777777" w:rsidR="005E1168" w:rsidRPr="007D2F88" w:rsidRDefault="005E1168" w:rsidP="005E1168">
            <w:pPr>
              <w:jc w:val="center"/>
              <w:rPr>
                <w:rFonts w:asciiTheme="minorHAnsi" w:hAnsiTheme="minorHAnsi" w:cstheme="minorHAnsi"/>
                <w:sz w:val="18"/>
                <w:szCs w:val="18"/>
              </w:rPr>
            </w:pPr>
            <w:r w:rsidRPr="007D2F88">
              <w:rPr>
                <w:rFonts w:asciiTheme="minorHAnsi" w:hAnsiTheme="minorHAnsi" w:cstheme="minorHAnsi"/>
                <w:sz w:val="18"/>
                <w:szCs w:val="18"/>
              </w:rPr>
              <w:t>3.4%</w:t>
            </w:r>
          </w:p>
        </w:tc>
      </w:tr>
    </w:tbl>
    <w:p w14:paraId="126862A7" w14:textId="77777777" w:rsidR="005E1168" w:rsidRPr="007D2F88" w:rsidRDefault="005E1168" w:rsidP="00B02E06">
      <w:pPr>
        <w:spacing w:before="120" w:after="120" w:line="276" w:lineRule="auto"/>
        <w:rPr>
          <w:rFonts w:asciiTheme="minorHAnsi" w:hAnsiTheme="minorHAnsi" w:cstheme="minorHAnsi"/>
          <w:b/>
        </w:rPr>
      </w:pPr>
      <w:r w:rsidRPr="007D2F88">
        <w:rPr>
          <w:rFonts w:asciiTheme="minorHAnsi" w:hAnsiTheme="minorHAnsi" w:cstheme="minorHAnsi"/>
          <w:b/>
        </w:rPr>
        <w:t xml:space="preserve">Recommendation: </w:t>
      </w:r>
    </w:p>
    <w:p w14:paraId="499D6EBE" w14:textId="77777777" w:rsidR="005E1168" w:rsidRPr="007D2F88" w:rsidRDefault="005E1168" w:rsidP="00B02E06">
      <w:pPr>
        <w:spacing w:line="276" w:lineRule="auto"/>
        <w:rPr>
          <w:rFonts w:asciiTheme="minorHAnsi" w:hAnsiTheme="minorHAnsi" w:cstheme="minorHAnsi"/>
        </w:rPr>
      </w:pPr>
      <w:r w:rsidRPr="007D2F88">
        <w:rPr>
          <w:rFonts w:asciiTheme="minorHAnsi" w:hAnsiTheme="minorHAnsi" w:cstheme="minorHAnsi"/>
        </w:rPr>
        <w:t xml:space="preserve">The Committee recommends that the new descriptor reads: </w:t>
      </w:r>
    </w:p>
    <w:p w14:paraId="37AE5334" w14:textId="77777777" w:rsidR="005E1168" w:rsidRPr="007D2F88" w:rsidRDefault="005E1168" w:rsidP="000358FA">
      <w:pPr>
        <w:spacing w:before="120" w:line="276" w:lineRule="auto"/>
        <w:ind w:left="709"/>
        <w:rPr>
          <w:rFonts w:asciiTheme="minorHAnsi" w:hAnsiTheme="minorHAnsi" w:cstheme="minorHAnsi"/>
        </w:rPr>
      </w:pPr>
      <w:r w:rsidRPr="007D2F88">
        <w:rPr>
          <w:rFonts w:asciiTheme="minorHAnsi" w:hAnsiTheme="minorHAnsi" w:cstheme="minorHAnsi"/>
        </w:rPr>
        <w:t>“Liver abscess, open or minimally invasive abdominal drainage of</w:t>
      </w:r>
      <w:r w:rsidR="000513B8" w:rsidRPr="007D2F88">
        <w:rPr>
          <w:rFonts w:asciiTheme="minorHAnsi" w:hAnsiTheme="minorHAnsi" w:cstheme="minorHAnsi"/>
        </w:rPr>
        <w:t>, excluding aftercare</w:t>
      </w:r>
      <w:r w:rsidRPr="007D2F88">
        <w:rPr>
          <w:rFonts w:asciiTheme="minorHAnsi" w:hAnsiTheme="minorHAnsi" w:cstheme="minorHAnsi"/>
        </w:rPr>
        <w:t xml:space="preserve"> (</w:t>
      </w:r>
      <w:proofErr w:type="spellStart"/>
      <w:r w:rsidRPr="007D2F88">
        <w:rPr>
          <w:rFonts w:asciiTheme="minorHAnsi" w:hAnsiTheme="minorHAnsi" w:cstheme="minorHAnsi"/>
        </w:rPr>
        <w:t>Anaes</w:t>
      </w:r>
      <w:proofErr w:type="spellEnd"/>
      <w:r w:rsidRPr="007D2F88">
        <w:rPr>
          <w:rFonts w:asciiTheme="minorHAnsi" w:hAnsiTheme="minorHAnsi" w:cstheme="minorHAnsi"/>
        </w:rPr>
        <w:t>.) (Assist.)”</w:t>
      </w:r>
    </w:p>
    <w:p w14:paraId="35BAC61C" w14:textId="77777777" w:rsidR="005E1168" w:rsidRPr="007D2F88" w:rsidRDefault="005E1168" w:rsidP="00B02E06">
      <w:pPr>
        <w:spacing w:before="120" w:after="120" w:line="276" w:lineRule="auto"/>
        <w:rPr>
          <w:rFonts w:asciiTheme="minorHAnsi" w:hAnsiTheme="minorHAnsi" w:cstheme="minorHAnsi"/>
          <w:b/>
        </w:rPr>
      </w:pPr>
      <w:r w:rsidRPr="007D2F88">
        <w:rPr>
          <w:rFonts w:asciiTheme="minorHAnsi" w:hAnsiTheme="minorHAnsi" w:cstheme="minorHAnsi"/>
          <w:b/>
        </w:rPr>
        <w:t>Rationale:</w:t>
      </w:r>
    </w:p>
    <w:p w14:paraId="594F004E" w14:textId="77777777" w:rsidR="00B02E06" w:rsidRPr="007D2F88" w:rsidRDefault="00B02E06" w:rsidP="005F6B14">
      <w:pPr>
        <w:numPr>
          <w:ilvl w:val="0"/>
          <w:numId w:val="64"/>
        </w:numPr>
        <w:spacing w:before="120" w:line="276" w:lineRule="auto"/>
        <w:ind w:right="567"/>
        <w:contextualSpacing/>
        <w:rPr>
          <w:rFonts w:asciiTheme="minorHAnsi" w:hAnsiTheme="minorHAnsi" w:cstheme="minorHAnsi"/>
        </w:rPr>
      </w:pPr>
      <w:r w:rsidRPr="007D2F88">
        <w:rPr>
          <w:rFonts w:asciiTheme="minorHAnsi" w:hAnsiTheme="minorHAnsi" w:cstheme="minorHAnsi"/>
        </w:rPr>
        <w:t xml:space="preserve">There is no significant difference in the magnitude or the complexity of the procedure by laparotomy or laparoscopic approach. The proposed descriptor supports the surgeon to choose the appropriate procedure for the patient based on the surgeon’s expertise and experience, benefits and risks to the patient, patient choice, and the patient’s pathology. </w:t>
      </w:r>
    </w:p>
    <w:p w14:paraId="46CB8BE6" w14:textId="77777777" w:rsidR="00B02E06" w:rsidRPr="007D2F88" w:rsidRDefault="00B02E06" w:rsidP="005F6B14">
      <w:pPr>
        <w:numPr>
          <w:ilvl w:val="0"/>
          <w:numId w:val="64"/>
        </w:numPr>
        <w:spacing w:line="276" w:lineRule="auto"/>
        <w:ind w:right="567"/>
        <w:contextualSpacing/>
        <w:rPr>
          <w:rFonts w:asciiTheme="minorHAnsi" w:hAnsiTheme="minorHAnsi" w:cstheme="minorHAnsi"/>
        </w:rPr>
      </w:pPr>
      <w:r w:rsidRPr="007D2F88">
        <w:rPr>
          <w:rFonts w:asciiTheme="minorHAnsi" w:hAnsiTheme="minorHAnsi" w:cstheme="minorHAnsi"/>
        </w:rPr>
        <w:t xml:space="preserve">There will be no loss of access as a result of changing the descriptor for this item.  </w:t>
      </w:r>
    </w:p>
    <w:p w14:paraId="09C2CF0C" w14:textId="77777777" w:rsidR="005E1168" w:rsidRPr="000E449A" w:rsidRDefault="005E1168" w:rsidP="000E449A">
      <w:pPr>
        <w:pStyle w:val="Heading3Numbered"/>
        <w:rPr>
          <w:rFonts w:cstheme="minorHAnsi"/>
          <w:b w:val="0"/>
          <w:bCs w:val="0"/>
          <w:iCs w:val="0"/>
        </w:rPr>
      </w:pPr>
      <w:bookmarkStart w:id="221" w:name="_Toc10710443"/>
      <w:r w:rsidRPr="000E449A">
        <w:rPr>
          <w:rFonts w:cstheme="minorHAnsi"/>
        </w:rPr>
        <w:lastRenderedPageBreak/>
        <w:t>Recommendation</w:t>
      </w:r>
      <w:r w:rsidR="000263A3" w:rsidRPr="000E449A">
        <w:rPr>
          <w:rFonts w:cstheme="minorHAnsi"/>
        </w:rPr>
        <w:t xml:space="preserve"> 51</w:t>
      </w:r>
      <w:r w:rsidRPr="000E449A">
        <w:rPr>
          <w:rFonts w:cstheme="minorHAnsi"/>
        </w:rPr>
        <w:t>: Change descriptor for item 30433</w:t>
      </w:r>
      <w:bookmarkEnd w:id="221"/>
    </w:p>
    <w:p w14:paraId="118DC6B2" w14:textId="77777777" w:rsidR="005E1168" w:rsidRPr="007D2F88" w:rsidRDefault="000263A3" w:rsidP="000E449A">
      <w:pPr>
        <w:pStyle w:val="Caption"/>
        <w:rPr>
          <w:rFonts w:asciiTheme="minorHAnsi" w:eastAsia="Calibri" w:hAnsiTheme="minorHAnsi" w:cstheme="minorHAnsi"/>
          <w:bCs/>
          <w:iCs/>
          <w:sz w:val="18"/>
          <w:szCs w:val="18"/>
          <w:lang w:val="en-US"/>
        </w:rPr>
      </w:pPr>
      <w:bookmarkStart w:id="222" w:name="_Toc10710562"/>
      <w:r w:rsidRPr="000E449A">
        <w:rPr>
          <w:rFonts w:asciiTheme="minorHAnsi" w:hAnsiTheme="minorHAnsi" w:cstheme="minorHAnsi"/>
        </w:rPr>
        <w:t xml:space="preserve">Table </w:t>
      </w:r>
      <w:r w:rsidRPr="000E449A">
        <w:rPr>
          <w:rFonts w:asciiTheme="minorHAnsi" w:hAnsiTheme="minorHAnsi" w:cstheme="minorHAnsi"/>
        </w:rPr>
        <w:fldChar w:fldCharType="begin"/>
      </w:r>
      <w:r w:rsidRPr="000E449A">
        <w:rPr>
          <w:rFonts w:asciiTheme="minorHAnsi" w:hAnsiTheme="minorHAnsi" w:cstheme="minorHAnsi"/>
        </w:rPr>
        <w:instrText xml:space="preserve"> SEQ Table \* ARABIC </w:instrText>
      </w:r>
      <w:r w:rsidRPr="000E449A">
        <w:rPr>
          <w:rFonts w:asciiTheme="minorHAnsi" w:hAnsiTheme="minorHAnsi" w:cstheme="minorHAnsi"/>
        </w:rPr>
        <w:fldChar w:fldCharType="separate"/>
      </w:r>
      <w:r w:rsidR="00BF4769">
        <w:rPr>
          <w:rFonts w:asciiTheme="minorHAnsi" w:hAnsiTheme="minorHAnsi" w:cstheme="minorHAnsi"/>
          <w:noProof/>
        </w:rPr>
        <w:t>54</w:t>
      </w:r>
      <w:r w:rsidRPr="000E449A">
        <w:rPr>
          <w:rFonts w:asciiTheme="minorHAnsi" w:hAnsiTheme="minorHAnsi" w:cstheme="minorHAnsi"/>
        </w:rPr>
        <w:fldChar w:fldCharType="end"/>
      </w:r>
      <w:r w:rsidRPr="000E449A">
        <w:rPr>
          <w:rFonts w:asciiTheme="minorHAnsi" w:hAnsiTheme="minorHAnsi" w:cstheme="minorHAnsi"/>
        </w:rPr>
        <w:t>: Item introduction table for item 30433</w:t>
      </w:r>
      <w:bookmarkEnd w:id="222"/>
    </w:p>
    <w:tbl>
      <w:tblPr>
        <w:tblStyle w:val="TableGrid1"/>
        <w:tblW w:w="5044" w:type="pct"/>
        <w:tblInd w:w="2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54: Item introduction table for item 30433"/>
        <w:tblDescription w:val="The introduction table is presented as a six-column table. Column 1 shows the Item, column 2 contains the descriptor, column 3 contains the schedule fee, column 4 the services for Financial Year 2016-17, column 5 the benefits for Financial Year 2016-17, and column 6 shows the 5 year service change percentage (Compound Annual Growth Rate)"/>
      </w:tblPr>
      <w:tblGrid>
        <w:gridCol w:w="785"/>
        <w:gridCol w:w="4744"/>
        <w:gridCol w:w="836"/>
        <w:gridCol w:w="831"/>
        <w:gridCol w:w="955"/>
        <w:gridCol w:w="944"/>
      </w:tblGrid>
      <w:tr w:rsidR="005E1168" w:rsidRPr="007D2F88" w14:paraId="2FC97688" w14:textId="77777777" w:rsidTr="00B02E06">
        <w:trPr>
          <w:trHeight w:val="794"/>
          <w:tblHeader/>
        </w:trPr>
        <w:tc>
          <w:tcPr>
            <w:tcW w:w="822"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070C4B25" w14:textId="77777777" w:rsidR="005E1168" w:rsidRPr="007D2F88" w:rsidRDefault="005E1168" w:rsidP="00B02E06">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Item</w:t>
            </w:r>
          </w:p>
        </w:tc>
        <w:tc>
          <w:tcPr>
            <w:tcW w:w="5274"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7DAB91EB" w14:textId="77777777" w:rsidR="005E1168" w:rsidRPr="007D2F88" w:rsidRDefault="005E1168" w:rsidP="00B02E06">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Descriptor</w:t>
            </w:r>
          </w:p>
        </w:tc>
        <w:tc>
          <w:tcPr>
            <w:tcW w:w="850"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3A09EF83" w14:textId="77777777" w:rsidR="005E1168" w:rsidRPr="007D2F88" w:rsidRDefault="005E1168" w:rsidP="00B02E06">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Schedule fee</w:t>
            </w:r>
          </w:p>
        </w:tc>
        <w:tc>
          <w:tcPr>
            <w:tcW w:w="851"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2A365A45" w14:textId="77777777" w:rsidR="005E1168" w:rsidRPr="007D2F88" w:rsidRDefault="005E1168" w:rsidP="00B02E06">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Services</w:t>
            </w:r>
          </w:p>
          <w:p w14:paraId="0231CF34" w14:textId="77777777" w:rsidR="005E1168" w:rsidRPr="007D2F88" w:rsidRDefault="005E1168" w:rsidP="00B02E06">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FY</w:t>
            </w:r>
          </w:p>
          <w:p w14:paraId="4BE6B1F7" w14:textId="77777777" w:rsidR="005E1168" w:rsidRPr="007D2F88" w:rsidRDefault="005E1168" w:rsidP="00B02E06">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2016/17</w:t>
            </w:r>
          </w:p>
        </w:tc>
        <w:tc>
          <w:tcPr>
            <w:tcW w:w="992"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6C4633C9" w14:textId="77777777" w:rsidR="005E1168" w:rsidRPr="007D2F88" w:rsidRDefault="005E1168" w:rsidP="00B02E06">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Benefits</w:t>
            </w:r>
          </w:p>
          <w:p w14:paraId="5C3D9BCE" w14:textId="77777777" w:rsidR="005E1168" w:rsidRPr="007D2F88" w:rsidRDefault="005E1168" w:rsidP="00B02E06">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FY</w:t>
            </w:r>
          </w:p>
          <w:p w14:paraId="428F1C5B" w14:textId="77777777" w:rsidR="005E1168" w:rsidRPr="007D2F88" w:rsidRDefault="005E1168" w:rsidP="00B02E06">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2016/17</w:t>
            </w:r>
          </w:p>
        </w:tc>
        <w:tc>
          <w:tcPr>
            <w:tcW w:w="992"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073FA5D4" w14:textId="77777777" w:rsidR="005E1168" w:rsidRPr="007D2F88" w:rsidRDefault="005E1168" w:rsidP="00B02E06">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5 Year service change % (CAGR)</w:t>
            </w:r>
          </w:p>
        </w:tc>
      </w:tr>
      <w:tr w:rsidR="005E1168" w:rsidRPr="007D2F88" w14:paraId="5EAB3F6F" w14:textId="77777777" w:rsidTr="00B02E06">
        <w:trPr>
          <w:trHeight w:val="20"/>
        </w:trPr>
        <w:tc>
          <w:tcPr>
            <w:tcW w:w="822" w:type="dxa"/>
            <w:tcBorders>
              <w:top w:val="single" w:sz="4" w:space="0" w:color="BFBFBF"/>
              <w:left w:val="single" w:sz="4" w:space="0" w:color="BFBFBF"/>
              <w:bottom w:val="single" w:sz="4" w:space="0" w:color="BFBFBF"/>
              <w:right w:val="single" w:sz="4" w:space="0" w:color="BFBFBF"/>
            </w:tcBorders>
            <w:hideMark/>
          </w:tcPr>
          <w:p w14:paraId="5ED501F1" w14:textId="77777777" w:rsidR="005E1168" w:rsidRPr="007D2F88" w:rsidRDefault="005E1168" w:rsidP="00895502">
            <w:pPr>
              <w:jc w:val="center"/>
              <w:rPr>
                <w:rFonts w:asciiTheme="minorHAnsi" w:hAnsiTheme="minorHAnsi" w:cstheme="minorHAnsi"/>
                <w:sz w:val="18"/>
                <w:szCs w:val="18"/>
              </w:rPr>
            </w:pPr>
            <w:r w:rsidRPr="007D2F88">
              <w:rPr>
                <w:rFonts w:asciiTheme="minorHAnsi" w:hAnsiTheme="minorHAnsi" w:cstheme="minorHAnsi"/>
                <w:sz w:val="18"/>
                <w:szCs w:val="18"/>
              </w:rPr>
              <w:t>30433</w:t>
            </w:r>
          </w:p>
        </w:tc>
        <w:tc>
          <w:tcPr>
            <w:tcW w:w="5274" w:type="dxa"/>
            <w:tcBorders>
              <w:top w:val="single" w:sz="4" w:space="0" w:color="BFBFBF"/>
              <w:left w:val="single" w:sz="4" w:space="0" w:color="BFBFBF"/>
              <w:bottom w:val="single" w:sz="4" w:space="0" w:color="BFBFBF"/>
              <w:right w:val="single" w:sz="4" w:space="0" w:color="BFBFBF"/>
            </w:tcBorders>
            <w:hideMark/>
          </w:tcPr>
          <w:p w14:paraId="2CB85FC8" w14:textId="77777777" w:rsidR="005E1168" w:rsidRPr="007D2F88" w:rsidRDefault="005E1168" w:rsidP="005E1168">
            <w:pPr>
              <w:rPr>
                <w:rFonts w:asciiTheme="minorHAnsi" w:hAnsiTheme="minorHAnsi" w:cstheme="minorHAnsi"/>
                <w:sz w:val="18"/>
                <w:szCs w:val="18"/>
              </w:rPr>
            </w:pPr>
            <w:r w:rsidRPr="007D2F88">
              <w:rPr>
                <w:rFonts w:asciiTheme="minorHAnsi" w:hAnsiTheme="minorHAnsi" w:cstheme="minorHAnsi"/>
                <w:sz w:val="18"/>
                <w:szCs w:val="18"/>
              </w:rPr>
              <w:t>Liver abscess (multiple), open abdominal drainage of (</w:t>
            </w:r>
            <w:proofErr w:type="spellStart"/>
            <w:r w:rsidRPr="007D2F88">
              <w:rPr>
                <w:rFonts w:asciiTheme="minorHAnsi" w:hAnsiTheme="minorHAnsi" w:cstheme="minorHAnsi"/>
                <w:sz w:val="18"/>
                <w:szCs w:val="18"/>
              </w:rPr>
              <w:t>Anaes</w:t>
            </w:r>
            <w:proofErr w:type="spellEnd"/>
            <w:r w:rsidRPr="007D2F88">
              <w:rPr>
                <w:rFonts w:asciiTheme="minorHAnsi" w:hAnsiTheme="minorHAnsi" w:cstheme="minorHAnsi"/>
                <w:sz w:val="18"/>
                <w:szCs w:val="18"/>
              </w:rPr>
              <w:t>.) (Assist.)</w:t>
            </w:r>
          </w:p>
        </w:tc>
        <w:tc>
          <w:tcPr>
            <w:tcW w:w="850" w:type="dxa"/>
            <w:tcBorders>
              <w:top w:val="single" w:sz="4" w:space="0" w:color="BFBFBF"/>
              <w:left w:val="single" w:sz="4" w:space="0" w:color="BFBFBF"/>
              <w:bottom w:val="single" w:sz="4" w:space="0" w:color="BFBFBF"/>
              <w:right w:val="single" w:sz="4" w:space="0" w:color="BFBFBF"/>
            </w:tcBorders>
            <w:hideMark/>
          </w:tcPr>
          <w:p w14:paraId="383F3E58" w14:textId="77777777" w:rsidR="005E1168" w:rsidRPr="007D2F88" w:rsidRDefault="005E1168" w:rsidP="005E1168">
            <w:pPr>
              <w:jc w:val="center"/>
              <w:rPr>
                <w:rFonts w:asciiTheme="minorHAnsi" w:hAnsiTheme="minorHAnsi" w:cstheme="minorHAnsi"/>
                <w:sz w:val="18"/>
                <w:szCs w:val="18"/>
              </w:rPr>
            </w:pPr>
            <w:r w:rsidRPr="007D2F88">
              <w:rPr>
                <w:rFonts w:asciiTheme="minorHAnsi" w:hAnsiTheme="minorHAnsi" w:cstheme="minorHAnsi"/>
                <w:sz w:val="18"/>
                <w:szCs w:val="18"/>
              </w:rPr>
              <w:t xml:space="preserve"> $726.05 </w:t>
            </w:r>
          </w:p>
        </w:tc>
        <w:tc>
          <w:tcPr>
            <w:tcW w:w="851" w:type="dxa"/>
            <w:tcBorders>
              <w:top w:val="single" w:sz="4" w:space="0" w:color="BFBFBF"/>
              <w:left w:val="single" w:sz="4" w:space="0" w:color="BFBFBF"/>
              <w:bottom w:val="single" w:sz="4" w:space="0" w:color="BFBFBF"/>
              <w:right w:val="single" w:sz="4" w:space="0" w:color="BFBFBF"/>
            </w:tcBorders>
            <w:hideMark/>
          </w:tcPr>
          <w:p w14:paraId="6D4782C5" w14:textId="77777777" w:rsidR="005E1168" w:rsidRPr="007D2F88" w:rsidRDefault="005E1168" w:rsidP="005E1168">
            <w:pPr>
              <w:jc w:val="center"/>
              <w:rPr>
                <w:rFonts w:asciiTheme="minorHAnsi" w:hAnsiTheme="minorHAnsi" w:cstheme="minorHAnsi"/>
                <w:sz w:val="18"/>
                <w:szCs w:val="18"/>
              </w:rPr>
            </w:pPr>
            <w:r w:rsidRPr="007D2F88">
              <w:rPr>
                <w:rFonts w:asciiTheme="minorHAnsi" w:hAnsiTheme="minorHAnsi" w:cstheme="minorHAnsi"/>
                <w:sz w:val="18"/>
                <w:szCs w:val="18"/>
              </w:rPr>
              <w:t xml:space="preserve"> 7 </w:t>
            </w:r>
          </w:p>
        </w:tc>
        <w:tc>
          <w:tcPr>
            <w:tcW w:w="992" w:type="dxa"/>
            <w:tcBorders>
              <w:top w:val="single" w:sz="4" w:space="0" w:color="BFBFBF"/>
              <w:left w:val="single" w:sz="4" w:space="0" w:color="BFBFBF"/>
              <w:bottom w:val="single" w:sz="4" w:space="0" w:color="BFBFBF"/>
              <w:right w:val="single" w:sz="4" w:space="0" w:color="BFBFBF"/>
            </w:tcBorders>
            <w:hideMark/>
          </w:tcPr>
          <w:p w14:paraId="6B70A05F" w14:textId="77777777" w:rsidR="005E1168" w:rsidRPr="007D2F88" w:rsidRDefault="005E1168" w:rsidP="005E1168">
            <w:pPr>
              <w:jc w:val="center"/>
              <w:rPr>
                <w:rFonts w:asciiTheme="minorHAnsi" w:hAnsiTheme="minorHAnsi" w:cstheme="minorHAnsi"/>
                <w:sz w:val="18"/>
                <w:szCs w:val="18"/>
              </w:rPr>
            </w:pPr>
            <w:r w:rsidRPr="007D2F88">
              <w:rPr>
                <w:rFonts w:asciiTheme="minorHAnsi" w:hAnsiTheme="minorHAnsi" w:cstheme="minorHAnsi"/>
                <w:sz w:val="18"/>
                <w:szCs w:val="18"/>
              </w:rPr>
              <w:t xml:space="preserve"> $2,328 </w:t>
            </w:r>
          </w:p>
        </w:tc>
        <w:tc>
          <w:tcPr>
            <w:tcW w:w="992" w:type="dxa"/>
            <w:tcBorders>
              <w:top w:val="single" w:sz="4" w:space="0" w:color="BFBFBF"/>
              <w:left w:val="single" w:sz="4" w:space="0" w:color="BFBFBF"/>
              <w:bottom w:val="single" w:sz="4" w:space="0" w:color="BFBFBF"/>
              <w:right w:val="single" w:sz="4" w:space="0" w:color="BFBFBF"/>
            </w:tcBorders>
            <w:hideMark/>
          </w:tcPr>
          <w:p w14:paraId="5AC5506D" w14:textId="77777777" w:rsidR="005E1168" w:rsidRPr="007D2F88" w:rsidRDefault="005E1168" w:rsidP="005E1168">
            <w:pPr>
              <w:jc w:val="center"/>
              <w:rPr>
                <w:rFonts w:asciiTheme="minorHAnsi" w:hAnsiTheme="minorHAnsi" w:cstheme="minorHAnsi"/>
                <w:sz w:val="18"/>
                <w:szCs w:val="18"/>
              </w:rPr>
            </w:pPr>
            <w:r w:rsidRPr="007D2F88">
              <w:rPr>
                <w:rFonts w:asciiTheme="minorHAnsi" w:hAnsiTheme="minorHAnsi" w:cstheme="minorHAnsi"/>
                <w:sz w:val="18"/>
                <w:szCs w:val="18"/>
              </w:rPr>
              <w:t>-15.2%</w:t>
            </w:r>
          </w:p>
        </w:tc>
      </w:tr>
    </w:tbl>
    <w:p w14:paraId="6AAD7D5B" w14:textId="77777777" w:rsidR="005E1168" w:rsidRPr="007D2F88" w:rsidRDefault="005E1168" w:rsidP="005E1168">
      <w:pPr>
        <w:spacing w:before="120"/>
        <w:rPr>
          <w:rFonts w:asciiTheme="minorHAnsi" w:hAnsiTheme="minorHAnsi" w:cstheme="minorHAnsi"/>
          <w:b/>
        </w:rPr>
      </w:pPr>
      <w:r w:rsidRPr="007D2F88">
        <w:rPr>
          <w:rFonts w:asciiTheme="minorHAnsi" w:hAnsiTheme="minorHAnsi" w:cstheme="minorHAnsi"/>
          <w:b/>
        </w:rPr>
        <w:t xml:space="preserve">Recommendation: </w:t>
      </w:r>
    </w:p>
    <w:p w14:paraId="1CAF0BD0" w14:textId="77777777" w:rsidR="005E1168" w:rsidRPr="007D2F88" w:rsidRDefault="005E1168" w:rsidP="000358FA">
      <w:pPr>
        <w:spacing w:before="120"/>
        <w:rPr>
          <w:rFonts w:asciiTheme="minorHAnsi" w:hAnsiTheme="minorHAnsi" w:cstheme="minorHAnsi"/>
        </w:rPr>
      </w:pPr>
      <w:r w:rsidRPr="007D2F88">
        <w:rPr>
          <w:rFonts w:asciiTheme="minorHAnsi" w:hAnsiTheme="minorHAnsi" w:cstheme="minorHAnsi"/>
        </w:rPr>
        <w:t xml:space="preserve">The Committee recommends that the new descriptor reads: </w:t>
      </w:r>
    </w:p>
    <w:p w14:paraId="0264F8CB" w14:textId="77777777" w:rsidR="005E1168" w:rsidRPr="007D2F88" w:rsidRDefault="005E1168" w:rsidP="000358FA">
      <w:pPr>
        <w:spacing w:before="120"/>
        <w:ind w:left="709"/>
        <w:rPr>
          <w:rFonts w:asciiTheme="minorHAnsi" w:hAnsiTheme="minorHAnsi" w:cstheme="minorHAnsi"/>
        </w:rPr>
      </w:pPr>
      <w:r w:rsidRPr="007D2F88">
        <w:rPr>
          <w:rFonts w:asciiTheme="minorHAnsi" w:hAnsiTheme="minorHAnsi" w:cstheme="minorHAnsi"/>
        </w:rPr>
        <w:t>“Liver abscess (multiple), open or minimally invasive abdominal drainage of</w:t>
      </w:r>
      <w:r w:rsidR="000513B8" w:rsidRPr="007D2F88">
        <w:rPr>
          <w:rFonts w:asciiTheme="minorHAnsi" w:hAnsiTheme="minorHAnsi" w:cstheme="minorHAnsi"/>
        </w:rPr>
        <w:t>, excluding aftercare</w:t>
      </w:r>
      <w:r w:rsidRPr="007D2F88">
        <w:rPr>
          <w:rFonts w:asciiTheme="minorHAnsi" w:hAnsiTheme="minorHAnsi" w:cstheme="minorHAnsi"/>
        </w:rPr>
        <w:t xml:space="preserve"> (</w:t>
      </w:r>
      <w:proofErr w:type="spellStart"/>
      <w:r w:rsidRPr="007D2F88">
        <w:rPr>
          <w:rFonts w:asciiTheme="minorHAnsi" w:hAnsiTheme="minorHAnsi" w:cstheme="minorHAnsi"/>
        </w:rPr>
        <w:t>Anaes</w:t>
      </w:r>
      <w:proofErr w:type="spellEnd"/>
      <w:r w:rsidRPr="007D2F88">
        <w:rPr>
          <w:rFonts w:asciiTheme="minorHAnsi" w:hAnsiTheme="minorHAnsi" w:cstheme="minorHAnsi"/>
        </w:rPr>
        <w:t>.) (Assist.)”</w:t>
      </w:r>
    </w:p>
    <w:p w14:paraId="76A92922" w14:textId="77777777" w:rsidR="005E1168" w:rsidRPr="007D2F88" w:rsidRDefault="005E1168" w:rsidP="000358FA">
      <w:pPr>
        <w:spacing w:before="120" w:after="120"/>
        <w:rPr>
          <w:rFonts w:asciiTheme="minorHAnsi" w:hAnsiTheme="minorHAnsi" w:cstheme="minorHAnsi"/>
          <w:b/>
        </w:rPr>
      </w:pPr>
      <w:r w:rsidRPr="007D2F88">
        <w:rPr>
          <w:rFonts w:asciiTheme="minorHAnsi" w:hAnsiTheme="minorHAnsi" w:cstheme="minorHAnsi"/>
          <w:b/>
        </w:rPr>
        <w:t>Rationale:</w:t>
      </w:r>
    </w:p>
    <w:p w14:paraId="529BEFB2" w14:textId="77777777" w:rsidR="004343C7" w:rsidRDefault="00B02E06" w:rsidP="005F6B14">
      <w:pPr>
        <w:numPr>
          <w:ilvl w:val="0"/>
          <w:numId w:val="64"/>
        </w:numPr>
        <w:spacing w:before="120" w:line="276" w:lineRule="auto"/>
        <w:ind w:right="567"/>
        <w:contextualSpacing/>
        <w:rPr>
          <w:rFonts w:asciiTheme="minorHAnsi" w:hAnsiTheme="minorHAnsi" w:cstheme="minorHAnsi"/>
        </w:rPr>
      </w:pPr>
      <w:r w:rsidRPr="007D2F88">
        <w:rPr>
          <w:rFonts w:asciiTheme="minorHAnsi" w:hAnsiTheme="minorHAnsi" w:cstheme="minorHAnsi"/>
        </w:rPr>
        <w:t xml:space="preserve">There is no significant difference in the magnitude or the complexity of the procedure by laparotomy or laparoscopic approach. </w:t>
      </w:r>
    </w:p>
    <w:p w14:paraId="43475143" w14:textId="77777777" w:rsidR="00B02E06" w:rsidRPr="007D2F88" w:rsidRDefault="00B02E06" w:rsidP="005F6B14">
      <w:pPr>
        <w:numPr>
          <w:ilvl w:val="0"/>
          <w:numId w:val="64"/>
        </w:numPr>
        <w:spacing w:before="120" w:line="276" w:lineRule="auto"/>
        <w:ind w:right="567"/>
        <w:contextualSpacing/>
        <w:rPr>
          <w:rFonts w:asciiTheme="minorHAnsi" w:hAnsiTheme="minorHAnsi" w:cstheme="minorHAnsi"/>
        </w:rPr>
      </w:pPr>
      <w:r w:rsidRPr="007D2F88">
        <w:rPr>
          <w:rFonts w:asciiTheme="minorHAnsi" w:hAnsiTheme="minorHAnsi" w:cstheme="minorHAnsi"/>
        </w:rPr>
        <w:t xml:space="preserve">The proposed descriptor supports the surgeon to choose the appropriate procedure for the patient based on the surgeon’s expertise and experience, benefits and risks to the patient, patient choice, and the patient’s pathology. </w:t>
      </w:r>
    </w:p>
    <w:p w14:paraId="220549C3" w14:textId="77777777" w:rsidR="00B02E06" w:rsidRPr="007D2F88" w:rsidRDefault="00B02E06" w:rsidP="005F6B14">
      <w:pPr>
        <w:numPr>
          <w:ilvl w:val="0"/>
          <w:numId w:val="64"/>
        </w:numPr>
        <w:spacing w:line="276" w:lineRule="auto"/>
        <w:ind w:right="567"/>
        <w:contextualSpacing/>
        <w:rPr>
          <w:rFonts w:asciiTheme="minorHAnsi" w:hAnsiTheme="minorHAnsi" w:cstheme="minorHAnsi"/>
        </w:rPr>
      </w:pPr>
      <w:r w:rsidRPr="007D2F88">
        <w:rPr>
          <w:rFonts w:asciiTheme="minorHAnsi" w:hAnsiTheme="minorHAnsi" w:cstheme="minorHAnsi"/>
        </w:rPr>
        <w:t xml:space="preserve">There will be no loss of access as a result of changing the descriptor for this item.  </w:t>
      </w:r>
    </w:p>
    <w:p w14:paraId="3FEB9030" w14:textId="77777777" w:rsidR="005E1168" w:rsidRPr="000E449A" w:rsidRDefault="005E1168" w:rsidP="000358FA">
      <w:pPr>
        <w:pStyle w:val="Heading3Numbered"/>
        <w:spacing w:before="240"/>
        <w:rPr>
          <w:rFonts w:cstheme="minorHAnsi"/>
          <w:b w:val="0"/>
        </w:rPr>
      </w:pPr>
      <w:bookmarkStart w:id="223" w:name="_Toc524644442"/>
      <w:bookmarkStart w:id="224" w:name="_Toc524645617"/>
      <w:bookmarkStart w:id="225" w:name="_Toc524645804"/>
      <w:bookmarkStart w:id="226" w:name="_Toc524644443"/>
      <w:bookmarkStart w:id="227" w:name="_Toc524645618"/>
      <w:bookmarkStart w:id="228" w:name="_Toc524645805"/>
      <w:bookmarkStart w:id="229" w:name="_Toc524644444"/>
      <w:bookmarkStart w:id="230" w:name="_Toc524645619"/>
      <w:bookmarkStart w:id="231" w:name="_Toc524645806"/>
      <w:bookmarkStart w:id="232" w:name="_Toc524644445"/>
      <w:bookmarkStart w:id="233" w:name="_Toc524645620"/>
      <w:bookmarkStart w:id="234" w:name="_Toc524645807"/>
      <w:bookmarkStart w:id="235" w:name="_Toc10710444"/>
      <w:bookmarkEnd w:id="223"/>
      <w:bookmarkEnd w:id="224"/>
      <w:bookmarkEnd w:id="225"/>
      <w:bookmarkEnd w:id="226"/>
      <w:bookmarkEnd w:id="227"/>
      <w:bookmarkEnd w:id="228"/>
      <w:bookmarkEnd w:id="229"/>
      <w:bookmarkEnd w:id="230"/>
      <w:bookmarkEnd w:id="231"/>
      <w:bookmarkEnd w:id="232"/>
      <w:bookmarkEnd w:id="233"/>
      <w:bookmarkEnd w:id="234"/>
      <w:r w:rsidRPr="000E449A">
        <w:rPr>
          <w:rFonts w:cstheme="minorHAnsi"/>
        </w:rPr>
        <w:t>Recommendation</w:t>
      </w:r>
      <w:r w:rsidR="000263A3" w:rsidRPr="007D2F88">
        <w:rPr>
          <w:rFonts w:cstheme="minorHAnsi"/>
        </w:rPr>
        <w:t xml:space="preserve"> 52</w:t>
      </w:r>
      <w:r w:rsidRPr="000E449A">
        <w:rPr>
          <w:rFonts w:cstheme="minorHAnsi"/>
        </w:rPr>
        <w:t>: Change the descriptor for items 50950</w:t>
      </w:r>
      <w:bookmarkEnd w:id="235"/>
      <w:r w:rsidRPr="000E449A">
        <w:rPr>
          <w:rFonts w:cstheme="minorHAnsi"/>
        </w:rPr>
        <w:t xml:space="preserve"> </w:t>
      </w:r>
    </w:p>
    <w:p w14:paraId="4B074CD1" w14:textId="77777777" w:rsidR="005E1168" w:rsidRPr="007D2F88" w:rsidRDefault="000263A3" w:rsidP="000E449A">
      <w:pPr>
        <w:pStyle w:val="Caption"/>
        <w:rPr>
          <w:rFonts w:asciiTheme="minorHAnsi" w:eastAsia="Calibri" w:hAnsiTheme="minorHAnsi" w:cstheme="minorHAnsi"/>
          <w:bCs/>
          <w:iCs/>
          <w:sz w:val="18"/>
          <w:szCs w:val="18"/>
          <w:lang w:val="en-US"/>
        </w:rPr>
      </w:pPr>
      <w:bookmarkStart w:id="236" w:name="_Toc10710563"/>
      <w:r w:rsidRPr="000E449A">
        <w:rPr>
          <w:rFonts w:asciiTheme="minorHAnsi" w:hAnsiTheme="minorHAnsi" w:cstheme="minorHAnsi"/>
        </w:rPr>
        <w:t xml:space="preserve">Table </w:t>
      </w:r>
      <w:r w:rsidRPr="000E449A">
        <w:rPr>
          <w:rFonts w:asciiTheme="minorHAnsi" w:hAnsiTheme="minorHAnsi" w:cstheme="minorHAnsi"/>
        </w:rPr>
        <w:fldChar w:fldCharType="begin"/>
      </w:r>
      <w:r w:rsidRPr="000E449A">
        <w:rPr>
          <w:rFonts w:asciiTheme="minorHAnsi" w:hAnsiTheme="minorHAnsi" w:cstheme="minorHAnsi"/>
        </w:rPr>
        <w:instrText xml:space="preserve"> SEQ Table \* ARABIC </w:instrText>
      </w:r>
      <w:r w:rsidRPr="000E449A">
        <w:rPr>
          <w:rFonts w:asciiTheme="minorHAnsi" w:hAnsiTheme="minorHAnsi" w:cstheme="minorHAnsi"/>
        </w:rPr>
        <w:fldChar w:fldCharType="separate"/>
      </w:r>
      <w:r w:rsidR="00BF4769">
        <w:rPr>
          <w:rFonts w:asciiTheme="minorHAnsi" w:hAnsiTheme="minorHAnsi" w:cstheme="minorHAnsi"/>
          <w:noProof/>
        </w:rPr>
        <w:t>55</w:t>
      </w:r>
      <w:r w:rsidRPr="000E449A">
        <w:rPr>
          <w:rFonts w:asciiTheme="minorHAnsi" w:hAnsiTheme="minorHAnsi" w:cstheme="minorHAnsi"/>
        </w:rPr>
        <w:fldChar w:fldCharType="end"/>
      </w:r>
      <w:r w:rsidRPr="000E449A">
        <w:rPr>
          <w:rFonts w:asciiTheme="minorHAnsi" w:hAnsiTheme="minorHAnsi" w:cstheme="minorHAnsi"/>
        </w:rPr>
        <w:t>: Item introduction table for items 50950</w:t>
      </w:r>
      <w:bookmarkEnd w:id="236"/>
    </w:p>
    <w:tbl>
      <w:tblPr>
        <w:tblStyle w:val="TableGrid1"/>
        <w:tblW w:w="5044" w:type="pct"/>
        <w:tblInd w:w="2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55: Item introduction table for items 50950"/>
        <w:tblDescription w:val="The introduction table is presented as a six-column table. Column 1 shows the Item, column 2 contains the descriptor, column 3 contains the schedule fee, column 4 the services for Financial Year 2016-17, column 5 the benefits for Financial Year 2016-17, and column 6 shows the 5 year service change percentage (Compound Annual Growth Rate)"/>
      </w:tblPr>
      <w:tblGrid>
        <w:gridCol w:w="783"/>
        <w:gridCol w:w="4754"/>
        <w:gridCol w:w="835"/>
        <w:gridCol w:w="829"/>
        <w:gridCol w:w="953"/>
        <w:gridCol w:w="941"/>
      </w:tblGrid>
      <w:tr w:rsidR="005E1168" w:rsidRPr="007D2F88" w14:paraId="2BF04B62" w14:textId="77777777" w:rsidTr="00B02E06">
        <w:trPr>
          <w:trHeight w:val="794"/>
          <w:tblHeader/>
        </w:trPr>
        <w:tc>
          <w:tcPr>
            <w:tcW w:w="822"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721ABD6C" w14:textId="77777777" w:rsidR="005E1168" w:rsidRPr="007D2F88" w:rsidRDefault="005E1168" w:rsidP="00B02E06">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Item</w:t>
            </w:r>
          </w:p>
        </w:tc>
        <w:tc>
          <w:tcPr>
            <w:tcW w:w="5274"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06E1CDBA" w14:textId="77777777" w:rsidR="005E1168" w:rsidRPr="007D2F88" w:rsidRDefault="005E1168" w:rsidP="00B02E06">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Descriptor</w:t>
            </w:r>
          </w:p>
        </w:tc>
        <w:tc>
          <w:tcPr>
            <w:tcW w:w="850"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1F9E04DB" w14:textId="77777777" w:rsidR="005E1168" w:rsidRPr="007D2F88" w:rsidRDefault="005E1168" w:rsidP="00B02E06">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Schedule fee</w:t>
            </w:r>
          </w:p>
        </w:tc>
        <w:tc>
          <w:tcPr>
            <w:tcW w:w="851"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0C2D0673" w14:textId="77777777" w:rsidR="005E1168" w:rsidRPr="007D2F88" w:rsidRDefault="005E1168" w:rsidP="00B02E06">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Services</w:t>
            </w:r>
          </w:p>
          <w:p w14:paraId="365D28CB" w14:textId="77777777" w:rsidR="005E1168" w:rsidRPr="007D2F88" w:rsidRDefault="005E1168" w:rsidP="00B02E06">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FY</w:t>
            </w:r>
          </w:p>
          <w:p w14:paraId="2EF2C45F" w14:textId="77777777" w:rsidR="005E1168" w:rsidRPr="007D2F88" w:rsidRDefault="005E1168" w:rsidP="00B02E06">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2016/17</w:t>
            </w:r>
          </w:p>
        </w:tc>
        <w:tc>
          <w:tcPr>
            <w:tcW w:w="992"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32643512" w14:textId="77777777" w:rsidR="005E1168" w:rsidRPr="007D2F88" w:rsidRDefault="005E1168" w:rsidP="00B02E06">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Benefits</w:t>
            </w:r>
          </w:p>
          <w:p w14:paraId="4954D518" w14:textId="77777777" w:rsidR="005E1168" w:rsidRPr="007D2F88" w:rsidRDefault="005E1168" w:rsidP="00B02E06">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FY</w:t>
            </w:r>
          </w:p>
          <w:p w14:paraId="567FE697" w14:textId="77777777" w:rsidR="005E1168" w:rsidRPr="007D2F88" w:rsidRDefault="005E1168" w:rsidP="00B02E06">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2016/17</w:t>
            </w:r>
          </w:p>
        </w:tc>
        <w:tc>
          <w:tcPr>
            <w:tcW w:w="992"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03BE05C7" w14:textId="77777777" w:rsidR="005E1168" w:rsidRPr="007D2F88" w:rsidRDefault="005E1168" w:rsidP="00B02E06">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5 Year service change % (CAGR)</w:t>
            </w:r>
          </w:p>
        </w:tc>
      </w:tr>
      <w:tr w:rsidR="005E1168" w:rsidRPr="007D2F88" w14:paraId="7DA529FE" w14:textId="77777777" w:rsidTr="00B02E06">
        <w:trPr>
          <w:trHeight w:val="20"/>
        </w:trPr>
        <w:tc>
          <w:tcPr>
            <w:tcW w:w="822" w:type="dxa"/>
            <w:tcBorders>
              <w:top w:val="single" w:sz="4" w:space="0" w:color="BFBFBF"/>
              <w:left w:val="single" w:sz="4" w:space="0" w:color="BFBFBF"/>
              <w:bottom w:val="single" w:sz="4" w:space="0" w:color="BFBFBF"/>
              <w:right w:val="single" w:sz="4" w:space="0" w:color="BFBFBF"/>
            </w:tcBorders>
            <w:hideMark/>
          </w:tcPr>
          <w:p w14:paraId="3C88A8E5" w14:textId="77777777" w:rsidR="005E1168" w:rsidRPr="007D2F88" w:rsidRDefault="005E1168" w:rsidP="00895502">
            <w:pPr>
              <w:jc w:val="center"/>
              <w:rPr>
                <w:rFonts w:asciiTheme="minorHAnsi" w:hAnsiTheme="minorHAnsi" w:cstheme="minorHAnsi"/>
                <w:sz w:val="18"/>
                <w:szCs w:val="18"/>
              </w:rPr>
            </w:pPr>
            <w:r w:rsidRPr="007D2F88">
              <w:rPr>
                <w:rFonts w:asciiTheme="minorHAnsi" w:hAnsiTheme="minorHAnsi" w:cstheme="minorHAnsi"/>
                <w:sz w:val="18"/>
                <w:szCs w:val="18"/>
              </w:rPr>
              <w:t>50950</w:t>
            </w:r>
          </w:p>
        </w:tc>
        <w:tc>
          <w:tcPr>
            <w:tcW w:w="5274" w:type="dxa"/>
            <w:tcBorders>
              <w:top w:val="single" w:sz="4" w:space="0" w:color="BFBFBF"/>
              <w:left w:val="single" w:sz="4" w:space="0" w:color="BFBFBF"/>
              <w:bottom w:val="single" w:sz="4" w:space="0" w:color="BFBFBF"/>
              <w:right w:val="single" w:sz="4" w:space="0" w:color="BFBFBF"/>
            </w:tcBorders>
            <w:hideMark/>
          </w:tcPr>
          <w:p w14:paraId="61C43F2B" w14:textId="77777777" w:rsidR="005E1168" w:rsidRPr="007D2F88" w:rsidRDefault="005E1168" w:rsidP="00B02E06">
            <w:pPr>
              <w:rPr>
                <w:rFonts w:asciiTheme="minorHAnsi" w:hAnsiTheme="minorHAnsi" w:cstheme="minorHAnsi"/>
                <w:sz w:val="18"/>
                <w:szCs w:val="18"/>
              </w:rPr>
            </w:pPr>
            <w:r w:rsidRPr="007D2F88">
              <w:rPr>
                <w:rFonts w:asciiTheme="minorHAnsi" w:hAnsiTheme="minorHAnsi" w:cstheme="minorHAnsi"/>
                <w:sz w:val="18"/>
                <w:szCs w:val="18"/>
              </w:rPr>
              <w:t>Nonresectable hepatocellular carcinoma, destruction of, by percutaneous radiofrequency ablation, including any associated imaging services, not being a service associated with a service to which item 30419 or 50952 applies (</w:t>
            </w:r>
            <w:proofErr w:type="spellStart"/>
            <w:r w:rsidRPr="007D2F88">
              <w:rPr>
                <w:rFonts w:asciiTheme="minorHAnsi" w:hAnsiTheme="minorHAnsi" w:cstheme="minorHAnsi"/>
                <w:sz w:val="18"/>
                <w:szCs w:val="18"/>
              </w:rPr>
              <w:t>Anaes</w:t>
            </w:r>
            <w:proofErr w:type="spellEnd"/>
            <w:r w:rsidRPr="007D2F88">
              <w:rPr>
                <w:rFonts w:asciiTheme="minorHAnsi" w:hAnsiTheme="minorHAnsi" w:cstheme="minorHAnsi"/>
                <w:sz w:val="18"/>
                <w:szCs w:val="18"/>
              </w:rPr>
              <w:t>.)</w:t>
            </w:r>
          </w:p>
        </w:tc>
        <w:tc>
          <w:tcPr>
            <w:tcW w:w="850" w:type="dxa"/>
            <w:tcBorders>
              <w:top w:val="single" w:sz="4" w:space="0" w:color="BFBFBF"/>
              <w:left w:val="single" w:sz="4" w:space="0" w:color="BFBFBF"/>
              <w:bottom w:val="single" w:sz="4" w:space="0" w:color="BFBFBF"/>
              <w:right w:val="single" w:sz="4" w:space="0" w:color="BFBFBF"/>
            </w:tcBorders>
            <w:hideMark/>
          </w:tcPr>
          <w:p w14:paraId="40B836A1" w14:textId="77777777" w:rsidR="005E1168" w:rsidRPr="007D2F88" w:rsidRDefault="005E1168" w:rsidP="005E1168">
            <w:pPr>
              <w:jc w:val="center"/>
              <w:rPr>
                <w:rFonts w:asciiTheme="minorHAnsi" w:hAnsiTheme="minorHAnsi" w:cstheme="minorHAnsi"/>
                <w:sz w:val="18"/>
                <w:szCs w:val="18"/>
              </w:rPr>
            </w:pPr>
            <w:r w:rsidRPr="007D2F88">
              <w:rPr>
                <w:rFonts w:asciiTheme="minorHAnsi" w:hAnsiTheme="minorHAnsi" w:cstheme="minorHAnsi"/>
                <w:sz w:val="18"/>
                <w:szCs w:val="18"/>
              </w:rPr>
              <w:t xml:space="preserve"> $817.10 </w:t>
            </w:r>
          </w:p>
        </w:tc>
        <w:tc>
          <w:tcPr>
            <w:tcW w:w="851" w:type="dxa"/>
            <w:tcBorders>
              <w:top w:val="single" w:sz="4" w:space="0" w:color="BFBFBF"/>
              <w:left w:val="single" w:sz="4" w:space="0" w:color="BFBFBF"/>
              <w:bottom w:val="single" w:sz="4" w:space="0" w:color="BFBFBF"/>
              <w:right w:val="single" w:sz="4" w:space="0" w:color="BFBFBF"/>
            </w:tcBorders>
            <w:hideMark/>
          </w:tcPr>
          <w:p w14:paraId="76148871" w14:textId="77777777" w:rsidR="005E1168" w:rsidRPr="007D2F88" w:rsidRDefault="005E1168" w:rsidP="005E1168">
            <w:pPr>
              <w:jc w:val="center"/>
              <w:rPr>
                <w:rFonts w:asciiTheme="minorHAnsi" w:hAnsiTheme="minorHAnsi" w:cstheme="minorHAnsi"/>
                <w:sz w:val="18"/>
                <w:szCs w:val="18"/>
              </w:rPr>
            </w:pPr>
            <w:r w:rsidRPr="007D2F88">
              <w:rPr>
                <w:rFonts w:asciiTheme="minorHAnsi" w:hAnsiTheme="minorHAnsi" w:cstheme="minorHAnsi"/>
                <w:sz w:val="18"/>
                <w:szCs w:val="18"/>
              </w:rPr>
              <w:t xml:space="preserve"> 132 </w:t>
            </w:r>
          </w:p>
        </w:tc>
        <w:tc>
          <w:tcPr>
            <w:tcW w:w="992" w:type="dxa"/>
            <w:tcBorders>
              <w:top w:val="single" w:sz="4" w:space="0" w:color="BFBFBF"/>
              <w:left w:val="single" w:sz="4" w:space="0" w:color="BFBFBF"/>
              <w:bottom w:val="single" w:sz="4" w:space="0" w:color="BFBFBF"/>
              <w:right w:val="single" w:sz="4" w:space="0" w:color="BFBFBF"/>
            </w:tcBorders>
            <w:hideMark/>
          </w:tcPr>
          <w:p w14:paraId="0CC33B9C" w14:textId="77777777" w:rsidR="005E1168" w:rsidRPr="007D2F88" w:rsidRDefault="005E1168" w:rsidP="005E1168">
            <w:pPr>
              <w:jc w:val="center"/>
              <w:rPr>
                <w:rFonts w:asciiTheme="minorHAnsi" w:hAnsiTheme="minorHAnsi" w:cstheme="minorHAnsi"/>
                <w:sz w:val="18"/>
                <w:szCs w:val="18"/>
              </w:rPr>
            </w:pPr>
            <w:r w:rsidRPr="007D2F88">
              <w:rPr>
                <w:rFonts w:asciiTheme="minorHAnsi" w:hAnsiTheme="minorHAnsi" w:cstheme="minorHAnsi"/>
                <w:sz w:val="18"/>
                <w:szCs w:val="18"/>
              </w:rPr>
              <w:t xml:space="preserve"> $85,151 </w:t>
            </w:r>
          </w:p>
        </w:tc>
        <w:tc>
          <w:tcPr>
            <w:tcW w:w="992" w:type="dxa"/>
            <w:tcBorders>
              <w:top w:val="single" w:sz="4" w:space="0" w:color="BFBFBF"/>
              <w:left w:val="single" w:sz="4" w:space="0" w:color="BFBFBF"/>
              <w:bottom w:val="single" w:sz="4" w:space="0" w:color="BFBFBF"/>
              <w:right w:val="single" w:sz="4" w:space="0" w:color="BFBFBF"/>
            </w:tcBorders>
            <w:hideMark/>
          </w:tcPr>
          <w:p w14:paraId="38D27A28" w14:textId="77777777" w:rsidR="005E1168" w:rsidRPr="007D2F88" w:rsidRDefault="005E1168" w:rsidP="005E1168">
            <w:pPr>
              <w:jc w:val="center"/>
              <w:rPr>
                <w:rFonts w:asciiTheme="minorHAnsi" w:hAnsiTheme="minorHAnsi" w:cstheme="minorHAnsi"/>
                <w:sz w:val="18"/>
                <w:szCs w:val="18"/>
              </w:rPr>
            </w:pPr>
            <w:r w:rsidRPr="007D2F88">
              <w:rPr>
                <w:rFonts w:asciiTheme="minorHAnsi" w:hAnsiTheme="minorHAnsi" w:cstheme="minorHAnsi"/>
                <w:sz w:val="18"/>
                <w:szCs w:val="18"/>
              </w:rPr>
              <w:t>8.2%</w:t>
            </w:r>
          </w:p>
        </w:tc>
      </w:tr>
    </w:tbl>
    <w:p w14:paraId="4448F0D5" w14:textId="77777777" w:rsidR="00B02E06" w:rsidRPr="007D2F88" w:rsidRDefault="00B02E06" w:rsidP="00B02E06">
      <w:pPr>
        <w:spacing w:before="120" w:after="120"/>
        <w:contextualSpacing/>
        <w:rPr>
          <w:rFonts w:asciiTheme="minorHAnsi" w:hAnsiTheme="minorHAnsi" w:cstheme="minorHAnsi"/>
          <w:b/>
          <w:sz w:val="12"/>
          <w:szCs w:val="12"/>
        </w:rPr>
      </w:pPr>
    </w:p>
    <w:p w14:paraId="3D4BE316" w14:textId="77777777" w:rsidR="005E1168" w:rsidRPr="007D2F88" w:rsidRDefault="005E1168" w:rsidP="00B02E06">
      <w:pPr>
        <w:spacing w:before="120" w:after="120"/>
        <w:contextualSpacing/>
        <w:rPr>
          <w:rFonts w:asciiTheme="minorHAnsi" w:hAnsiTheme="minorHAnsi" w:cstheme="minorHAnsi"/>
          <w:b/>
        </w:rPr>
      </w:pPr>
      <w:r w:rsidRPr="007D2F88">
        <w:rPr>
          <w:rFonts w:asciiTheme="minorHAnsi" w:hAnsiTheme="minorHAnsi" w:cstheme="minorHAnsi"/>
          <w:b/>
        </w:rPr>
        <w:t xml:space="preserve">Recommendation: </w:t>
      </w:r>
    </w:p>
    <w:p w14:paraId="23539651" w14:textId="77777777" w:rsidR="00B02E06" w:rsidRPr="007D2F88" w:rsidRDefault="00B02E06" w:rsidP="005E1168">
      <w:pPr>
        <w:spacing w:before="120"/>
        <w:contextualSpacing/>
        <w:rPr>
          <w:rFonts w:asciiTheme="minorHAnsi" w:hAnsiTheme="minorHAnsi" w:cstheme="minorHAnsi"/>
          <w:sz w:val="12"/>
          <w:szCs w:val="12"/>
        </w:rPr>
      </w:pPr>
    </w:p>
    <w:p w14:paraId="58BA544D" w14:textId="77777777" w:rsidR="005E1168" w:rsidRPr="007D2F88" w:rsidRDefault="005E1168" w:rsidP="00523CD5">
      <w:pPr>
        <w:spacing w:before="120" w:line="276" w:lineRule="auto"/>
        <w:contextualSpacing/>
        <w:rPr>
          <w:rFonts w:asciiTheme="minorHAnsi" w:hAnsiTheme="minorHAnsi" w:cstheme="minorHAnsi"/>
        </w:rPr>
      </w:pPr>
      <w:r w:rsidRPr="007D2F88">
        <w:rPr>
          <w:rFonts w:asciiTheme="minorHAnsi" w:hAnsiTheme="minorHAnsi" w:cstheme="minorHAnsi"/>
        </w:rPr>
        <w:t>The Committee recommends that the new descriptor reads:</w:t>
      </w:r>
    </w:p>
    <w:p w14:paraId="7F40F49F" w14:textId="77777777" w:rsidR="005E1168" w:rsidRPr="007D2F88" w:rsidRDefault="005E1168" w:rsidP="00523CD5">
      <w:pPr>
        <w:spacing w:before="120" w:line="276" w:lineRule="auto"/>
        <w:ind w:left="426"/>
        <w:rPr>
          <w:rFonts w:asciiTheme="minorHAnsi" w:hAnsiTheme="minorHAnsi" w:cstheme="minorHAnsi"/>
        </w:rPr>
      </w:pPr>
      <w:r w:rsidRPr="007D2F88">
        <w:rPr>
          <w:rFonts w:asciiTheme="minorHAnsi" w:hAnsiTheme="minorHAnsi" w:cstheme="minorHAnsi"/>
        </w:rPr>
        <w:t>“Non-</w:t>
      </w:r>
      <w:proofErr w:type="spellStart"/>
      <w:r w:rsidRPr="007D2F88">
        <w:rPr>
          <w:rFonts w:asciiTheme="minorHAnsi" w:hAnsiTheme="minorHAnsi" w:cstheme="minorHAnsi"/>
        </w:rPr>
        <w:t>resectable</w:t>
      </w:r>
      <w:proofErr w:type="spellEnd"/>
      <w:r w:rsidRPr="007D2F88">
        <w:rPr>
          <w:rFonts w:asciiTheme="minorHAnsi" w:hAnsiTheme="minorHAnsi" w:cstheme="minorHAnsi"/>
        </w:rPr>
        <w:t xml:space="preserve"> hepatocellular carcinoma, destruction of, by percutaneous ablation, including any associated imaging services, not being a service associated with a service to which item 30419 or 50952 applies (</w:t>
      </w:r>
      <w:proofErr w:type="spellStart"/>
      <w:r w:rsidRPr="007D2F88">
        <w:rPr>
          <w:rFonts w:asciiTheme="minorHAnsi" w:hAnsiTheme="minorHAnsi" w:cstheme="minorHAnsi"/>
        </w:rPr>
        <w:t>Anaes</w:t>
      </w:r>
      <w:proofErr w:type="spellEnd"/>
      <w:r w:rsidRPr="007D2F88">
        <w:rPr>
          <w:rFonts w:asciiTheme="minorHAnsi" w:hAnsiTheme="minorHAnsi" w:cstheme="minorHAnsi"/>
        </w:rPr>
        <w:t>.).”</w:t>
      </w:r>
    </w:p>
    <w:p w14:paraId="79F5721E" w14:textId="77777777" w:rsidR="005E1168" w:rsidRPr="007D2F88" w:rsidRDefault="005E1168" w:rsidP="00523CD5">
      <w:pPr>
        <w:spacing w:before="120" w:line="276" w:lineRule="auto"/>
        <w:rPr>
          <w:rFonts w:asciiTheme="minorHAnsi" w:hAnsiTheme="minorHAnsi" w:cstheme="minorHAnsi"/>
          <w:b/>
        </w:rPr>
      </w:pPr>
      <w:r w:rsidRPr="007D2F88">
        <w:rPr>
          <w:rFonts w:asciiTheme="minorHAnsi" w:hAnsiTheme="minorHAnsi" w:cstheme="minorHAnsi"/>
          <w:b/>
        </w:rPr>
        <w:t>Rationale:</w:t>
      </w:r>
    </w:p>
    <w:p w14:paraId="5827DA90" w14:textId="77777777" w:rsidR="005E1168" w:rsidRPr="007D2F88" w:rsidRDefault="005E1168" w:rsidP="00523CD5">
      <w:pPr>
        <w:spacing w:line="276" w:lineRule="auto"/>
        <w:ind w:left="709" w:hanging="283"/>
        <w:rPr>
          <w:rFonts w:asciiTheme="minorHAnsi" w:hAnsiTheme="minorHAnsi" w:cstheme="minorHAnsi"/>
        </w:rPr>
      </w:pPr>
      <w:r w:rsidRPr="007D2F88">
        <w:rPr>
          <w:rFonts w:asciiTheme="minorHAnsi" w:hAnsiTheme="minorHAnsi" w:cstheme="minorHAnsi"/>
        </w:rPr>
        <w:t>•</w:t>
      </w:r>
      <w:r w:rsidRPr="007D2F88">
        <w:rPr>
          <w:rFonts w:asciiTheme="minorHAnsi" w:hAnsiTheme="minorHAnsi" w:cstheme="minorHAnsi"/>
        </w:rPr>
        <w:tab/>
        <w:t>The method or approach for this procedure is not relevant.</w:t>
      </w:r>
      <w:r w:rsidR="00E02D97">
        <w:rPr>
          <w:rFonts w:asciiTheme="minorHAnsi" w:hAnsiTheme="minorHAnsi" w:cstheme="minorHAnsi"/>
        </w:rPr>
        <w:t xml:space="preserve"> This is supported by COSA. </w:t>
      </w:r>
    </w:p>
    <w:p w14:paraId="0BF8B549" w14:textId="77777777" w:rsidR="005E1168" w:rsidRPr="007D2F88" w:rsidRDefault="005E1168" w:rsidP="00523CD5">
      <w:pPr>
        <w:spacing w:line="276" w:lineRule="auto"/>
        <w:ind w:left="709" w:hanging="283"/>
        <w:rPr>
          <w:rFonts w:asciiTheme="minorHAnsi" w:hAnsiTheme="minorHAnsi" w:cstheme="minorHAnsi"/>
        </w:rPr>
      </w:pPr>
      <w:r w:rsidRPr="007D2F88">
        <w:rPr>
          <w:rFonts w:asciiTheme="minorHAnsi" w:hAnsiTheme="minorHAnsi" w:cstheme="minorHAnsi"/>
        </w:rPr>
        <w:t>•</w:t>
      </w:r>
      <w:r w:rsidRPr="007D2F88">
        <w:rPr>
          <w:rFonts w:asciiTheme="minorHAnsi" w:hAnsiTheme="minorHAnsi" w:cstheme="minorHAnsi"/>
        </w:rPr>
        <w:tab/>
        <w:t>The new descriptor adequately describes the procedure, which is current best practice.</w:t>
      </w:r>
    </w:p>
    <w:p w14:paraId="5F4F655E" w14:textId="77777777" w:rsidR="005E1168" w:rsidRPr="000E449A" w:rsidRDefault="005E1168" w:rsidP="000E449A">
      <w:pPr>
        <w:pStyle w:val="Heading3Numbered"/>
        <w:rPr>
          <w:rFonts w:cstheme="minorHAnsi"/>
          <w:b w:val="0"/>
        </w:rPr>
      </w:pPr>
      <w:bookmarkStart w:id="237" w:name="_Toc10710445"/>
      <w:r w:rsidRPr="000E449A">
        <w:rPr>
          <w:rFonts w:cstheme="minorHAnsi"/>
        </w:rPr>
        <w:lastRenderedPageBreak/>
        <w:t>Recommendation</w:t>
      </w:r>
      <w:r w:rsidR="000263A3" w:rsidRPr="007D2F88">
        <w:rPr>
          <w:rFonts w:cstheme="minorHAnsi"/>
        </w:rPr>
        <w:t xml:space="preserve"> 53</w:t>
      </w:r>
      <w:r w:rsidRPr="000E449A">
        <w:rPr>
          <w:rFonts w:cstheme="minorHAnsi"/>
        </w:rPr>
        <w:t>: Change the descriptor for items 50952</w:t>
      </w:r>
      <w:bookmarkEnd w:id="237"/>
      <w:r w:rsidRPr="000E449A">
        <w:rPr>
          <w:rFonts w:cstheme="minorHAnsi"/>
        </w:rPr>
        <w:t xml:space="preserve"> </w:t>
      </w:r>
    </w:p>
    <w:p w14:paraId="03F0BBAA" w14:textId="77777777" w:rsidR="005E1168" w:rsidRPr="007D2F88" w:rsidRDefault="000263A3" w:rsidP="000E449A">
      <w:pPr>
        <w:pStyle w:val="Caption"/>
        <w:rPr>
          <w:rFonts w:asciiTheme="minorHAnsi" w:eastAsia="Calibri" w:hAnsiTheme="minorHAnsi" w:cstheme="minorHAnsi"/>
          <w:bCs/>
          <w:iCs/>
          <w:sz w:val="18"/>
          <w:szCs w:val="18"/>
          <w:lang w:val="en-US"/>
        </w:rPr>
      </w:pPr>
      <w:bookmarkStart w:id="238" w:name="_Toc10710564"/>
      <w:r w:rsidRPr="000E449A">
        <w:rPr>
          <w:rFonts w:asciiTheme="minorHAnsi" w:hAnsiTheme="minorHAnsi" w:cstheme="minorHAnsi"/>
        </w:rPr>
        <w:t xml:space="preserve">Table </w:t>
      </w:r>
      <w:r w:rsidRPr="000E449A">
        <w:rPr>
          <w:rFonts w:asciiTheme="minorHAnsi" w:hAnsiTheme="minorHAnsi" w:cstheme="minorHAnsi"/>
        </w:rPr>
        <w:fldChar w:fldCharType="begin"/>
      </w:r>
      <w:r w:rsidRPr="000E449A">
        <w:rPr>
          <w:rFonts w:asciiTheme="minorHAnsi" w:hAnsiTheme="minorHAnsi" w:cstheme="minorHAnsi"/>
        </w:rPr>
        <w:instrText xml:space="preserve"> SEQ Table \* ARABIC </w:instrText>
      </w:r>
      <w:r w:rsidRPr="000E449A">
        <w:rPr>
          <w:rFonts w:asciiTheme="minorHAnsi" w:hAnsiTheme="minorHAnsi" w:cstheme="minorHAnsi"/>
        </w:rPr>
        <w:fldChar w:fldCharType="separate"/>
      </w:r>
      <w:r w:rsidR="00BF4769">
        <w:rPr>
          <w:rFonts w:asciiTheme="minorHAnsi" w:hAnsiTheme="minorHAnsi" w:cstheme="minorHAnsi"/>
          <w:noProof/>
        </w:rPr>
        <w:t>56</w:t>
      </w:r>
      <w:r w:rsidRPr="000E449A">
        <w:rPr>
          <w:rFonts w:asciiTheme="minorHAnsi" w:hAnsiTheme="minorHAnsi" w:cstheme="minorHAnsi"/>
        </w:rPr>
        <w:fldChar w:fldCharType="end"/>
      </w:r>
      <w:r w:rsidRPr="000E449A">
        <w:rPr>
          <w:rFonts w:asciiTheme="minorHAnsi" w:hAnsiTheme="minorHAnsi" w:cstheme="minorHAnsi"/>
        </w:rPr>
        <w:t>: Item introduction table for items 50952</w:t>
      </w:r>
      <w:bookmarkEnd w:id="238"/>
    </w:p>
    <w:tbl>
      <w:tblPr>
        <w:tblStyle w:val="TableGrid1"/>
        <w:tblW w:w="5420" w:type="pct"/>
        <w:tblInd w:w="2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56: Item introduction table for items 50952"/>
        <w:tblDescription w:val="The introduction table is presented as a six-column table. Column 1 shows the Item, column 2 contains the descriptor, column 3 contains the schedule fee, column 4 the services for Financial Year 2016-17, column 5 the benefits for Financial Year 2016-17, and column 6 shows the 5 year service change percentage (Compound Annual Growth Rate)"/>
      </w:tblPr>
      <w:tblGrid>
        <w:gridCol w:w="763"/>
        <w:gridCol w:w="5620"/>
        <w:gridCol w:w="916"/>
        <w:gridCol w:w="764"/>
        <w:gridCol w:w="797"/>
        <w:gridCol w:w="913"/>
      </w:tblGrid>
      <w:tr w:rsidR="005E1168" w:rsidRPr="007D2F88" w14:paraId="4532E39B" w14:textId="77777777" w:rsidTr="005E1168">
        <w:trPr>
          <w:trHeight w:val="794"/>
          <w:tblHeader/>
        </w:trPr>
        <w:tc>
          <w:tcPr>
            <w:tcW w:w="709"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455C2D8B" w14:textId="77777777" w:rsidR="005E1168" w:rsidRPr="007D2F88" w:rsidRDefault="005E1168" w:rsidP="00B02E06">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Item</w:t>
            </w:r>
          </w:p>
        </w:tc>
        <w:tc>
          <w:tcPr>
            <w:tcW w:w="5216"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7C4BFD97" w14:textId="77777777" w:rsidR="005E1168" w:rsidRPr="007D2F88" w:rsidRDefault="005E1168" w:rsidP="00B02E06">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Descriptor</w:t>
            </w:r>
          </w:p>
        </w:tc>
        <w:tc>
          <w:tcPr>
            <w:tcW w:w="850"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0A4C90BB" w14:textId="77777777" w:rsidR="005E1168" w:rsidRPr="007D2F88" w:rsidRDefault="005E1168" w:rsidP="00B02E06">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Schedule fee</w:t>
            </w:r>
          </w:p>
        </w:tc>
        <w:tc>
          <w:tcPr>
            <w:tcW w:w="709"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3659079D" w14:textId="77777777" w:rsidR="005E1168" w:rsidRPr="007D2F88" w:rsidRDefault="005E1168" w:rsidP="00B02E06">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Services</w:t>
            </w:r>
          </w:p>
          <w:p w14:paraId="1085D5EC" w14:textId="77777777" w:rsidR="005E1168" w:rsidRPr="007D2F88" w:rsidRDefault="005E1168" w:rsidP="00B02E06">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FY</w:t>
            </w:r>
          </w:p>
          <w:p w14:paraId="796C87F0" w14:textId="77777777" w:rsidR="005E1168" w:rsidRPr="007D2F88" w:rsidRDefault="005E1168" w:rsidP="00B02E06">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2016/17</w:t>
            </w:r>
          </w:p>
        </w:tc>
        <w:tc>
          <w:tcPr>
            <w:tcW w:w="740"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53A7EDC9" w14:textId="77777777" w:rsidR="005E1168" w:rsidRPr="007D2F88" w:rsidRDefault="005E1168" w:rsidP="00B02E06">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Benefits</w:t>
            </w:r>
          </w:p>
          <w:p w14:paraId="6C5A0B90" w14:textId="77777777" w:rsidR="005E1168" w:rsidRPr="007D2F88" w:rsidRDefault="005E1168" w:rsidP="00B02E06">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FY</w:t>
            </w:r>
          </w:p>
          <w:p w14:paraId="557A8175" w14:textId="77777777" w:rsidR="005E1168" w:rsidRPr="007D2F88" w:rsidRDefault="005E1168" w:rsidP="00B02E06">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2016/17</w:t>
            </w:r>
          </w:p>
        </w:tc>
        <w:tc>
          <w:tcPr>
            <w:tcW w:w="847"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57C53FF1" w14:textId="77777777" w:rsidR="005E1168" w:rsidRPr="007D2F88" w:rsidRDefault="005E1168" w:rsidP="00B02E06">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5 Year service change % (CAGR)</w:t>
            </w:r>
          </w:p>
        </w:tc>
      </w:tr>
      <w:tr w:rsidR="005E1168" w:rsidRPr="007D2F88" w14:paraId="7F090926" w14:textId="77777777" w:rsidTr="005E1168">
        <w:trPr>
          <w:trHeight w:val="20"/>
        </w:trPr>
        <w:tc>
          <w:tcPr>
            <w:tcW w:w="709" w:type="dxa"/>
            <w:tcBorders>
              <w:top w:val="single" w:sz="4" w:space="0" w:color="BFBFBF"/>
              <w:left w:val="single" w:sz="4" w:space="0" w:color="BFBFBF"/>
              <w:bottom w:val="single" w:sz="4" w:space="0" w:color="BFBFBF"/>
              <w:right w:val="single" w:sz="4" w:space="0" w:color="BFBFBF"/>
            </w:tcBorders>
            <w:hideMark/>
          </w:tcPr>
          <w:p w14:paraId="4C529018" w14:textId="77777777" w:rsidR="005E1168" w:rsidRPr="007D2F88" w:rsidRDefault="005E1168" w:rsidP="00895502">
            <w:pPr>
              <w:jc w:val="center"/>
              <w:rPr>
                <w:rFonts w:asciiTheme="minorHAnsi" w:hAnsiTheme="minorHAnsi" w:cstheme="minorHAnsi"/>
                <w:sz w:val="18"/>
                <w:szCs w:val="18"/>
              </w:rPr>
            </w:pPr>
            <w:r w:rsidRPr="007D2F88">
              <w:rPr>
                <w:rFonts w:asciiTheme="minorHAnsi" w:hAnsiTheme="minorHAnsi" w:cstheme="minorHAnsi"/>
                <w:sz w:val="18"/>
                <w:szCs w:val="18"/>
              </w:rPr>
              <w:t>50952</w:t>
            </w:r>
          </w:p>
        </w:tc>
        <w:tc>
          <w:tcPr>
            <w:tcW w:w="5216" w:type="dxa"/>
            <w:tcBorders>
              <w:top w:val="single" w:sz="4" w:space="0" w:color="BFBFBF"/>
              <w:left w:val="single" w:sz="4" w:space="0" w:color="BFBFBF"/>
              <w:bottom w:val="single" w:sz="4" w:space="0" w:color="BFBFBF"/>
              <w:right w:val="single" w:sz="4" w:space="0" w:color="BFBFBF"/>
            </w:tcBorders>
            <w:hideMark/>
          </w:tcPr>
          <w:p w14:paraId="166EB9F2" w14:textId="77777777" w:rsidR="005E1168" w:rsidRPr="007D2F88" w:rsidRDefault="005E1168" w:rsidP="00B02E06">
            <w:pPr>
              <w:rPr>
                <w:rFonts w:asciiTheme="minorHAnsi" w:hAnsiTheme="minorHAnsi" w:cstheme="minorHAnsi"/>
                <w:sz w:val="18"/>
                <w:szCs w:val="18"/>
              </w:rPr>
            </w:pPr>
            <w:r w:rsidRPr="007D2F88">
              <w:rPr>
                <w:rFonts w:asciiTheme="minorHAnsi" w:hAnsiTheme="minorHAnsi" w:cstheme="minorHAnsi"/>
                <w:sz w:val="18"/>
                <w:szCs w:val="18"/>
              </w:rPr>
              <w:t>Nonresectable hepatocellular carcinoma, destruction of, by open or laparoscopic radiofrequency ablation, where a multi-disciplinary team has assessed that percutaneous radiofrequency ablation cannot be performed or is not practical because of one or more of the following clinical circumstances:- percutaneous access cannot be achieved;- vital organs/tissues are at risk of damage from the percutaneous procedure; or- resection of one part of the liver is possible however there is at least one primary liver tumour in a non-</w:t>
            </w:r>
            <w:proofErr w:type="spellStart"/>
            <w:r w:rsidRPr="007D2F88">
              <w:rPr>
                <w:rFonts w:asciiTheme="minorHAnsi" w:hAnsiTheme="minorHAnsi" w:cstheme="minorHAnsi"/>
                <w:sz w:val="18"/>
                <w:szCs w:val="18"/>
              </w:rPr>
              <w:t>resectable</w:t>
            </w:r>
            <w:proofErr w:type="spellEnd"/>
            <w:r w:rsidRPr="007D2F88">
              <w:rPr>
                <w:rFonts w:asciiTheme="minorHAnsi" w:hAnsiTheme="minorHAnsi" w:cstheme="minorHAnsi"/>
                <w:sz w:val="18"/>
                <w:szCs w:val="18"/>
              </w:rPr>
              <w:t xml:space="preserve"> region of the liver which is suitable for radiofrequency ablation, including any associated imaging services, not being a service associated with a service to which item 30419 or 50950 applies (</w:t>
            </w:r>
            <w:proofErr w:type="spellStart"/>
            <w:r w:rsidRPr="007D2F88">
              <w:rPr>
                <w:rFonts w:asciiTheme="minorHAnsi" w:hAnsiTheme="minorHAnsi" w:cstheme="minorHAnsi"/>
                <w:sz w:val="18"/>
                <w:szCs w:val="18"/>
              </w:rPr>
              <w:t>Anaes</w:t>
            </w:r>
            <w:proofErr w:type="spellEnd"/>
            <w:r w:rsidRPr="007D2F88">
              <w:rPr>
                <w:rFonts w:asciiTheme="minorHAnsi" w:hAnsiTheme="minorHAnsi" w:cstheme="minorHAnsi"/>
                <w:sz w:val="18"/>
                <w:szCs w:val="18"/>
              </w:rPr>
              <w:t>.)</w:t>
            </w:r>
          </w:p>
        </w:tc>
        <w:tc>
          <w:tcPr>
            <w:tcW w:w="850" w:type="dxa"/>
            <w:tcBorders>
              <w:top w:val="single" w:sz="4" w:space="0" w:color="BFBFBF"/>
              <w:left w:val="single" w:sz="4" w:space="0" w:color="BFBFBF"/>
              <w:bottom w:val="single" w:sz="4" w:space="0" w:color="BFBFBF"/>
              <w:right w:val="single" w:sz="4" w:space="0" w:color="BFBFBF"/>
            </w:tcBorders>
            <w:hideMark/>
          </w:tcPr>
          <w:p w14:paraId="30E0287F" w14:textId="77777777" w:rsidR="005E1168" w:rsidRPr="007D2F88" w:rsidRDefault="005E1168" w:rsidP="005E1168">
            <w:pPr>
              <w:jc w:val="center"/>
              <w:rPr>
                <w:rFonts w:asciiTheme="minorHAnsi" w:hAnsiTheme="minorHAnsi" w:cstheme="minorHAnsi"/>
                <w:sz w:val="18"/>
                <w:szCs w:val="18"/>
              </w:rPr>
            </w:pPr>
            <w:r w:rsidRPr="007D2F88">
              <w:rPr>
                <w:rFonts w:asciiTheme="minorHAnsi" w:hAnsiTheme="minorHAnsi" w:cstheme="minorHAnsi"/>
                <w:sz w:val="18"/>
                <w:szCs w:val="18"/>
              </w:rPr>
              <w:t xml:space="preserve"> $817.10 </w:t>
            </w:r>
          </w:p>
        </w:tc>
        <w:tc>
          <w:tcPr>
            <w:tcW w:w="709" w:type="dxa"/>
            <w:tcBorders>
              <w:top w:val="single" w:sz="4" w:space="0" w:color="BFBFBF"/>
              <w:left w:val="single" w:sz="4" w:space="0" w:color="BFBFBF"/>
              <w:bottom w:val="single" w:sz="4" w:space="0" w:color="BFBFBF"/>
              <w:right w:val="single" w:sz="4" w:space="0" w:color="BFBFBF"/>
            </w:tcBorders>
            <w:hideMark/>
          </w:tcPr>
          <w:p w14:paraId="227E50BA" w14:textId="77777777" w:rsidR="005E1168" w:rsidRPr="007D2F88" w:rsidRDefault="005E1168" w:rsidP="005E1168">
            <w:pPr>
              <w:jc w:val="center"/>
              <w:rPr>
                <w:rFonts w:asciiTheme="minorHAnsi" w:hAnsiTheme="minorHAnsi" w:cstheme="minorHAnsi"/>
                <w:sz w:val="18"/>
                <w:szCs w:val="18"/>
              </w:rPr>
            </w:pPr>
            <w:r w:rsidRPr="007D2F88">
              <w:rPr>
                <w:rFonts w:asciiTheme="minorHAnsi" w:hAnsiTheme="minorHAnsi" w:cstheme="minorHAnsi"/>
                <w:sz w:val="18"/>
                <w:szCs w:val="18"/>
              </w:rPr>
              <w:t xml:space="preserve"> 15 </w:t>
            </w:r>
          </w:p>
        </w:tc>
        <w:tc>
          <w:tcPr>
            <w:tcW w:w="740" w:type="dxa"/>
            <w:tcBorders>
              <w:top w:val="single" w:sz="4" w:space="0" w:color="BFBFBF"/>
              <w:left w:val="single" w:sz="4" w:space="0" w:color="BFBFBF"/>
              <w:bottom w:val="single" w:sz="4" w:space="0" w:color="BFBFBF"/>
              <w:right w:val="single" w:sz="4" w:space="0" w:color="BFBFBF"/>
            </w:tcBorders>
            <w:hideMark/>
          </w:tcPr>
          <w:p w14:paraId="62EBB913" w14:textId="77777777" w:rsidR="005E1168" w:rsidRPr="007D2F88" w:rsidRDefault="005E1168" w:rsidP="005E1168">
            <w:pPr>
              <w:jc w:val="center"/>
              <w:rPr>
                <w:rFonts w:asciiTheme="minorHAnsi" w:hAnsiTheme="minorHAnsi" w:cstheme="minorHAnsi"/>
                <w:sz w:val="18"/>
                <w:szCs w:val="18"/>
              </w:rPr>
            </w:pPr>
            <w:r w:rsidRPr="007D2F88">
              <w:rPr>
                <w:rFonts w:asciiTheme="minorHAnsi" w:hAnsiTheme="minorHAnsi" w:cstheme="minorHAnsi"/>
                <w:sz w:val="18"/>
                <w:szCs w:val="18"/>
              </w:rPr>
              <w:t xml:space="preserve"> $7,929 </w:t>
            </w:r>
          </w:p>
        </w:tc>
        <w:tc>
          <w:tcPr>
            <w:tcW w:w="847" w:type="dxa"/>
            <w:tcBorders>
              <w:top w:val="single" w:sz="4" w:space="0" w:color="BFBFBF"/>
              <w:left w:val="single" w:sz="4" w:space="0" w:color="BFBFBF"/>
              <w:bottom w:val="single" w:sz="4" w:space="0" w:color="BFBFBF"/>
              <w:right w:val="single" w:sz="4" w:space="0" w:color="BFBFBF"/>
            </w:tcBorders>
            <w:hideMark/>
          </w:tcPr>
          <w:p w14:paraId="0827EF03" w14:textId="77777777" w:rsidR="005E1168" w:rsidRPr="007D2F88" w:rsidRDefault="005E1168" w:rsidP="005E1168">
            <w:pPr>
              <w:jc w:val="center"/>
              <w:rPr>
                <w:rFonts w:asciiTheme="minorHAnsi" w:hAnsiTheme="minorHAnsi" w:cstheme="minorHAnsi"/>
                <w:sz w:val="18"/>
                <w:szCs w:val="18"/>
              </w:rPr>
            </w:pPr>
            <w:r w:rsidRPr="007D2F88">
              <w:rPr>
                <w:rFonts w:asciiTheme="minorHAnsi" w:hAnsiTheme="minorHAnsi" w:cstheme="minorHAnsi"/>
                <w:sz w:val="18"/>
                <w:szCs w:val="18"/>
              </w:rPr>
              <w:t>30.3%</w:t>
            </w:r>
          </w:p>
        </w:tc>
      </w:tr>
    </w:tbl>
    <w:p w14:paraId="18B0E673" w14:textId="77777777" w:rsidR="005E1168" w:rsidRPr="007D2F88" w:rsidRDefault="005E1168" w:rsidP="00B02E06">
      <w:pPr>
        <w:spacing w:before="120" w:line="276" w:lineRule="auto"/>
        <w:rPr>
          <w:rFonts w:asciiTheme="minorHAnsi" w:hAnsiTheme="minorHAnsi" w:cstheme="minorHAnsi"/>
          <w:b/>
        </w:rPr>
      </w:pPr>
      <w:r w:rsidRPr="007D2F88">
        <w:rPr>
          <w:rFonts w:asciiTheme="minorHAnsi" w:hAnsiTheme="minorHAnsi" w:cstheme="minorHAnsi"/>
          <w:b/>
        </w:rPr>
        <w:t>Recommendation:</w:t>
      </w:r>
    </w:p>
    <w:p w14:paraId="55859621" w14:textId="77777777" w:rsidR="005E1168" w:rsidRPr="007D2F88" w:rsidRDefault="005E1168" w:rsidP="00B02E06">
      <w:pPr>
        <w:spacing w:before="120" w:line="276" w:lineRule="auto"/>
        <w:rPr>
          <w:rFonts w:asciiTheme="minorHAnsi" w:hAnsiTheme="minorHAnsi" w:cstheme="minorHAnsi"/>
        </w:rPr>
      </w:pPr>
      <w:r w:rsidRPr="007D2F88">
        <w:rPr>
          <w:rFonts w:asciiTheme="minorHAnsi" w:hAnsiTheme="minorHAnsi" w:cstheme="minorHAnsi"/>
        </w:rPr>
        <w:t xml:space="preserve">The Committee recommends that the new descriptor reads: </w:t>
      </w:r>
    </w:p>
    <w:p w14:paraId="00DD4D5A" w14:textId="77777777" w:rsidR="00BC37AA" w:rsidRPr="007D2F88" w:rsidRDefault="005E1168" w:rsidP="00843B4F">
      <w:pPr>
        <w:spacing w:before="120" w:line="276" w:lineRule="auto"/>
        <w:ind w:left="426"/>
        <w:rPr>
          <w:rFonts w:asciiTheme="minorHAnsi" w:hAnsiTheme="minorHAnsi" w:cstheme="minorHAnsi"/>
        </w:rPr>
      </w:pPr>
      <w:r w:rsidRPr="007D2F88">
        <w:rPr>
          <w:rFonts w:asciiTheme="minorHAnsi" w:hAnsiTheme="minorHAnsi" w:cstheme="minorHAnsi"/>
        </w:rPr>
        <w:t>“Non-</w:t>
      </w:r>
      <w:proofErr w:type="spellStart"/>
      <w:r w:rsidRPr="007D2F88">
        <w:rPr>
          <w:rFonts w:asciiTheme="minorHAnsi" w:hAnsiTheme="minorHAnsi" w:cstheme="minorHAnsi"/>
        </w:rPr>
        <w:t>resectable</w:t>
      </w:r>
      <w:proofErr w:type="spellEnd"/>
      <w:r w:rsidRPr="007D2F88">
        <w:rPr>
          <w:rFonts w:asciiTheme="minorHAnsi" w:hAnsiTheme="minorHAnsi" w:cstheme="minorHAnsi"/>
        </w:rPr>
        <w:t xml:space="preserve"> hepatocellular carcinoma, destruction of, by open or laparoscopic ablation, where a multi-disciplinary team has assessed that percutaneous ablation cannot be performed or is not practical because of one or more of the fo</w:t>
      </w:r>
      <w:r w:rsidR="00275789" w:rsidRPr="007D2F88">
        <w:rPr>
          <w:rFonts w:asciiTheme="minorHAnsi" w:hAnsiTheme="minorHAnsi" w:cstheme="minorHAnsi"/>
        </w:rPr>
        <w:t>llowing clinical circumstances:</w:t>
      </w:r>
      <w:r w:rsidRPr="007D2F88">
        <w:rPr>
          <w:rFonts w:asciiTheme="minorHAnsi" w:hAnsiTheme="minorHAnsi" w:cstheme="minorHAnsi"/>
        </w:rPr>
        <w:t xml:space="preserve"> percutan</w:t>
      </w:r>
      <w:r w:rsidR="00275789" w:rsidRPr="007D2F88">
        <w:rPr>
          <w:rFonts w:asciiTheme="minorHAnsi" w:hAnsiTheme="minorHAnsi" w:cstheme="minorHAnsi"/>
        </w:rPr>
        <w:t>eous access cannot be achieved;</w:t>
      </w:r>
      <w:r w:rsidRPr="007D2F88">
        <w:rPr>
          <w:rFonts w:asciiTheme="minorHAnsi" w:hAnsiTheme="minorHAnsi" w:cstheme="minorHAnsi"/>
        </w:rPr>
        <w:t xml:space="preserve"> vital organs/tissues are at risk of damage from</w:t>
      </w:r>
      <w:r w:rsidR="00275789" w:rsidRPr="007D2F88">
        <w:rPr>
          <w:rFonts w:asciiTheme="minorHAnsi" w:hAnsiTheme="minorHAnsi" w:cstheme="minorHAnsi"/>
        </w:rPr>
        <w:t xml:space="preserve"> the percutaneous procedure; inadequate hepatic reserve for liver resection or</w:t>
      </w:r>
      <w:r w:rsidRPr="007D2F88">
        <w:rPr>
          <w:rFonts w:asciiTheme="minorHAnsi" w:hAnsiTheme="minorHAnsi" w:cstheme="minorHAnsi"/>
        </w:rPr>
        <w:t xml:space="preserve"> resection of one part of the liver is possible however there is at least one primary liver tumour in a non-</w:t>
      </w:r>
      <w:proofErr w:type="spellStart"/>
      <w:r w:rsidRPr="007D2F88">
        <w:rPr>
          <w:rFonts w:asciiTheme="minorHAnsi" w:hAnsiTheme="minorHAnsi" w:cstheme="minorHAnsi"/>
        </w:rPr>
        <w:t>resectable</w:t>
      </w:r>
      <w:proofErr w:type="spellEnd"/>
      <w:r w:rsidRPr="007D2F88">
        <w:rPr>
          <w:rFonts w:asciiTheme="minorHAnsi" w:hAnsiTheme="minorHAnsi" w:cstheme="minorHAnsi"/>
        </w:rPr>
        <w:t xml:space="preserve"> region of the liver which is suitable for radiofrequency ablation, including any associated imaging services, not being a service associated with a service to which item 30419 or 50950 applies (</w:t>
      </w:r>
      <w:proofErr w:type="spellStart"/>
      <w:r w:rsidRPr="007D2F88">
        <w:rPr>
          <w:rFonts w:asciiTheme="minorHAnsi" w:hAnsiTheme="minorHAnsi" w:cstheme="minorHAnsi"/>
        </w:rPr>
        <w:t>Anaes</w:t>
      </w:r>
      <w:proofErr w:type="spellEnd"/>
      <w:r w:rsidRPr="007D2F88">
        <w:rPr>
          <w:rFonts w:asciiTheme="minorHAnsi" w:hAnsiTheme="minorHAnsi" w:cstheme="minorHAnsi"/>
        </w:rPr>
        <w:t>.).”</w:t>
      </w:r>
    </w:p>
    <w:p w14:paraId="44ED359C" w14:textId="77777777" w:rsidR="005E1168" w:rsidRPr="007D2F88" w:rsidRDefault="005E1168" w:rsidP="00B02E06">
      <w:pPr>
        <w:spacing w:before="120" w:line="276" w:lineRule="auto"/>
        <w:rPr>
          <w:rFonts w:asciiTheme="minorHAnsi" w:hAnsiTheme="minorHAnsi" w:cstheme="minorHAnsi"/>
          <w:b/>
        </w:rPr>
      </w:pPr>
      <w:r w:rsidRPr="007D2F88">
        <w:rPr>
          <w:rFonts w:asciiTheme="minorHAnsi" w:hAnsiTheme="minorHAnsi" w:cstheme="minorHAnsi"/>
          <w:b/>
        </w:rPr>
        <w:t>Rationale:</w:t>
      </w:r>
    </w:p>
    <w:p w14:paraId="5B2E7930" w14:textId="77777777" w:rsidR="005E1168" w:rsidRPr="007D2F88" w:rsidRDefault="005E1168" w:rsidP="00B02E06">
      <w:pPr>
        <w:spacing w:line="276" w:lineRule="auto"/>
        <w:ind w:left="709" w:hanging="283"/>
        <w:rPr>
          <w:rFonts w:asciiTheme="minorHAnsi" w:hAnsiTheme="minorHAnsi" w:cstheme="minorHAnsi"/>
        </w:rPr>
      </w:pPr>
      <w:r w:rsidRPr="007D2F88">
        <w:rPr>
          <w:rFonts w:asciiTheme="minorHAnsi" w:hAnsiTheme="minorHAnsi" w:cstheme="minorHAnsi"/>
        </w:rPr>
        <w:t>•</w:t>
      </w:r>
      <w:r w:rsidRPr="007D2F88">
        <w:rPr>
          <w:rFonts w:asciiTheme="minorHAnsi" w:hAnsiTheme="minorHAnsi" w:cstheme="minorHAnsi"/>
        </w:rPr>
        <w:tab/>
        <w:t>The method or approach for this procedure is not relevant.</w:t>
      </w:r>
    </w:p>
    <w:p w14:paraId="20EC11BD" w14:textId="77777777" w:rsidR="005E1168" w:rsidRPr="007D2F88" w:rsidRDefault="005E1168" w:rsidP="00B02E06">
      <w:pPr>
        <w:spacing w:line="276" w:lineRule="auto"/>
        <w:ind w:left="709" w:hanging="283"/>
        <w:rPr>
          <w:rFonts w:asciiTheme="minorHAnsi" w:hAnsiTheme="minorHAnsi" w:cstheme="minorHAnsi"/>
        </w:rPr>
      </w:pPr>
      <w:r w:rsidRPr="007D2F88">
        <w:rPr>
          <w:rFonts w:asciiTheme="minorHAnsi" w:hAnsiTheme="minorHAnsi" w:cstheme="minorHAnsi"/>
        </w:rPr>
        <w:t>•</w:t>
      </w:r>
      <w:r w:rsidRPr="007D2F88">
        <w:rPr>
          <w:rFonts w:asciiTheme="minorHAnsi" w:hAnsiTheme="minorHAnsi" w:cstheme="minorHAnsi"/>
        </w:rPr>
        <w:tab/>
        <w:t xml:space="preserve">The new descriptor adequately </w:t>
      </w:r>
      <w:r w:rsidR="00B02E06" w:rsidRPr="007D2F88">
        <w:rPr>
          <w:rFonts w:asciiTheme="minorHAnsi" w:hAnsiTheme="minorHAnsi" w:cstheme="minorHAnsi"/>
        </w:rPr>
        <w:t>d</w:t>
      </w:r>
      <w:r w:rsidRPr="007D2F88">
        <w:rPr>
          <w:rFonts w:asciiTheme="minorHAnsi" w:hAnsiTheme="minorHAnsi" w:cstheme="minorHAnsi"/>
        </w:rPr>
        <w:t>escribes the procedure, which is current best practice.</w:t>
      </w:r>
    </w:p>
    <w:p w14:paraId="1B713756" w14:textId="77777777" w:rsidR="005E1168" w:rsidRPr="000E449A" w:rsidRDefault="005E1168" w:rsidP="000E449A">
      <w:pPr>
        <w:pStyle w:val="Heading3Numbered"/>
        <w:rPr>
          <w:rFonts w:cstheme="minorHAnsi"/>
        </w:rPr>
      </w:pPr>
      <w:bookmarkStart w:id="239" w:name="_Toc10710446"/>
      <w:r w:rsidRPr="000E449A">
        <w:rPr>
          <w:rFonts w:cstheme="minorHAnsi"/>
        </w:rPr>
        <w:t>Recommendation</w:t>
      </w:r>
      <w:r w:rsidR="000263A3" w:rsidRPr="000E449A">
        <w:rPr>
          <w:rFonts w:cstheme="minorHAnsi"/>
        </w:rPr>
        <w:t xml:space="preserve"> 54</w:t>
      </w:r>
      <w:r w:rsidRPr="000E449A">
        <w:rPr>
          <w:rFonts w:cstheme="minorHAnsi"/>
        </w:rPr>
        <w:t>: Change the descriptor for item 30416</w:t>
      </w:r>
      <w:bookmarkEnd w:id="239"/>
    </w:p>
    <w:p w14:paraId="61649025" w14:textId="77777777" w:rsidR="005E1168" w:rsidRPr="007D2F88" w:rsidRDefault="000263A3" w:rsidP="000E449A">
      <w:pPr>
        <w:pStyle w:val="Caption"/>
        <w:rPr>
          <w:rFonts w:asciiTheme="minorHAnsi" w:hAnsiTheme="minorHAnsi" w:cstheme="minorHAnsi"/>
        </w:rPr>
      </w:pPr>
      <w:bookmarkStart w:id="240" w:name="_Toc10710565"/>
      <w:r w:rsidRPr="000E449A">
        <w:rPr>
          <w:rFonts w:asciiTheme="minorHAnsi" w:hAnsiTheme="minorHAnsi" w:cstheme="minorHAnsi"/>
        </w:rPr>
        <w:t xml:space="preserve">Table </w:t>
      </w:r>
      <w:r w:rsidRPr="000E449A">
        <w:rPr>
          <w:rFonts w:asciiTheme="minorHAnsi" w:hAnsiTheme="minorHAnsi" w:cstheme="minorHAnsi"/>
        </w:rPr>
        <w:fldChar w:fldCharType="begin"/>
      </w:r>
      <w:r w:rsidRPr="000E449A">
        <w:rPr>
          <w:rFonts w:asciiTheme="minorHAnsi" w:hAnsiTheme="minorHAnsi" w:cstheme="minorHAnsi"/>
        </w:rPr>
        <w:instrText xml:space="preserve"> SEQ Table \* ARABIC </w:instrText>
      </w:r>
      <w:r w:rsidRPr="000E449A">
        <w:rPr>
          <w:rFonts w:asciiTheme="minorHAnsi" w:hAnsiTheme="minorHAnsi" w:cstheme="minorHAnsi"/>
        </w:rPr>
        <w:fldChar w:fldCharType="separate"/>
      </w:r>
      <w:r w:rsidR="00BF4769">
        <w:rPr>
          <w:rFonts w:asciiTheme="minorHAnsi" w:hAnsiTheme="minorHAnsi" w:cstheme="minorHAnsi"/>
          <w:noProof/>
        </w:rPr>
        <w:t>57</w:t>
      </w:r>
      <w:r w:rsidRPr="000E449A">
        <w:rPr>
          <w:rFonts w:asciiTheme="minorHAnsi" w:hAnsiTheme="minorHAnsi" w:cstheme="minorHAnsi"/>
        </w:rPr>
        <w:fldChar w:fldCharType="end"/>
      </w:r>
      <w:r w:rsidRPr="000E449A">
        <w:rPr>
          <w:rFonts w:asciiTheme="minorHAnsi" w:hAnsiTheme="minorHAnsi" w:cstheme="minorHAnsi"/>
        </w:rPr>
        <w:t>: Item introduction table for item 30416</w:t>
      </w:r>
      <w:bookmarkEnd w:id="240"/>
    </w:p>
    <w:tbl>
      <w:tblPr>
        <w:tblStyle w:val="TableGrid1"/>
        <w:tblW w:w="5420" w:type="pct"/>
        <w:tblInd w:w="2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57: Item introduction table for item 30416"/>
        <w:tblDescription w:val="The introduction table is presented as a six-column table. Column 1 shows the Item, column 2 contains the descriptor, column 3 contains the schedule fee, column 4 the services for Financial Year 2016-17, column 5 the benefits for Financial Year 2016-17, and column 6 shows the 5 year service change percentage (Compound Annual Growth Rate)"/>
      </w:tblPr>
      <w:tblGrid>
        <w:gridCol w:w="763"/>
        <w:gridCol w:w="5620"/>
        <w:gridCol w:w="916"/>
        <w:gridCol w:w="764"/>
        <w:gridCol w:w="797"/>
        <w:gridCol w:w="913"/>
      </w:tblGrid>
      <w:tr w:rsidR="005E1168" w:rsidRPr="007D2F88" w14:paraId="447EFF27" w14:textId="77777777" w:rsidTr="005E1168">
        <w:trPr>
          <w:trHeight w:val="794"/>
          <w:tblHeader/>
        </w:trPr>
        <w:tc>
          <w:tcPr>
            <w:tcW w:w="709"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69FAB43B" w14:textId="77777777" w:rsidR="005E1168" w:rsidRPr="007D2F88" w:rsidRDefault="005E1168" w:rsidP="00B02E06">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Item</w:t>
            </w:r>
          </w:p>
        </w:tc>
        <w:tc>
          <w:tcPr>
            <w:tcW w:w="5216"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51E11EA3" w14:textId="77777777" w:rsidR="005E1168" w:rsidRPr="007D2F88" w:rsidRDefault="005E1168" w:rsidP="00B02E06">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Descriptor</w:t>
            </w:r>
          </w:p>
        </w:tc>
        <w:tc>
          <w:tcPr>
            <w:tcW w:w="850"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44613FF0" w14:textId="77777777" w:rsidR="005E1168" w:rsidRPr="007D2F88" w:rsidRDefault="005E1168" w:rsidP="00B02E06">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Schedule fee</w:t>
            </w:r>
          </w:p>
        </w:tc>
        <w:tc>
          <w:tcPr>
            <w:tcW w:w="709"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61DEA32A" w14:textId="77777777" w:rsidR="005E1168" w:rsidRPr="007D2F88" w:rsidRDefault="005E1168" w:rsidP="00B02E06">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Services</w:t>
            </w:r>
          </w:p>
          <w:p w14:paraId="35267F50" w14:textId="77777777" w:rsidR="005E1168" w:rsidRPr="007D2F88" w:rsidRDefault="005E1168" w:rsidP="00B02E06">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FY</w:t>
            </w:r>
          </w:p>
          <w:p w14:paraId="20EEFFF9" w14:textId="77777777" w:rsidR="005E1168" w:rsidRPr="007D2F88" w:rsidRDefault="005E1168" w:rsidP="00B02E06">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2016/17</w:t>
            </w:r>
          </w:p>
        </w:tc>
        <w:tc>
          <w:tcPr>
            <w:tcW w:w="740"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0BDEBA1E" w14:textId="77777777" w:rsidR="005E1168" w:rsidRPr="007D2F88" w:rsidRDefault="005E1168" w:rsidP="00B02E06">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Benefits</w:t>
            </w:r>
          </w:p>
          <w:p w14:paraId="7A96CF63" w14:textId="77777777" w:rsidR="005E1168" w:rsidRPr="007D2F88" w:rsidRDefault="005E1168" w:rsidP="00B02E06">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FY</w:t>
            </w:r>
          </w:p>
          <w:p w14:paraId="069EF58A" w14:textId="77777777" w:rsidR="005E1168" w:rsidRPr="007D2F88" w:rsidRDefault="005E1168" w:rsidP="00B02E06">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2016/17</w:t>
            </w:r>
          </w:p>
        </w:tc>
        <w:tc>
          <w:tcPr>
            <w:tcW w:w="847"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1B3E6A41" w14:textId="77777777" w:rsidR="005E1168" w:rsidRPr="007D2F88" w:rsidRDefault="005E1168" w:rsidP="00B02E06">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5 Year service change % (CAGR)</w:t>
            </w:r>
          </w:p>
        </w:tc>
      </w:tr>
      <w:tr w:rsidR="005E1168" w:rsidRPr="007D2F88" w14:paraId="532AF458" w14:textId="77777777" w:rsidTr="005E1168">
        <w:trPr>
          <w:trHeight w:val="20"/>
        </w:trPr>
        <w:tc>
          <w:tcPr>
            <w:tcW w:w="709" w:type="dxa"/>
            <w:tcBorders>
              <w:top w:val="single" w:sz="4" w:space="0" w:color="BFBFBF"/>
              <w:left w:val="single" w:sz="4" w:space="0" w:color="BFBFBF"/>
              <w:bottom w:val="single" w:sz="4" w:space="0" w:color="BFBFBF"/>
              <w:right w:val="single" w:sz="4" w:space="0" w:color="BFBFBF"/>
            </w:tcBorders>
            <w:hideMark/>
          </w:tcPr>
          <w:p w14:paraId="570F5634" w14:textId="77777777" w:rsidR="005E1168" w:rsidRPr="007D2F88" w:rsidRDefault="005E1168" w:rsidP="00895502">
            <w:pPr>
              <w:jc w:val="center"/>
              <w:rPr>
                <w:rFonts w:asciiTheme="minorHAnsi" w:hAnsiTheme="minorHAnsi" w:cstheme="minorHAnsi"/>
                <w:sz w:val="18"/>
                <w:szCs w:val="18"/>
              </w:rPr>
            </w:pPr>
            <w:r w:rsidRPr="007D2F88">
              <w:rPr>
                <w:rFonts w:asciiTheme="minorHAnsi" w:hAnsiTheme="minorHAnsi" w:cstheme="minorHAnsi"/>
                <w:sz w:val="18"/>
                <w:szCs w:val="18"/>
              </w:rPr>
              <w:t>30416</w:t>
            </w:r>
          </w:p>
        </w:tc>
        <w:tc>
          <w:tcPr>
            <w:tcW w:w="5216" w:type="dxa"/>
            <w:tcBorders>
              <w:top w:val="single" w:sz="4" w:space="0" w:color="BFBFBF"/>
              <w:left w:val="single" w:sz="4" w:space="0" w:color="BFBFBF"/>
              <w:bottom w:val="single" w:sz="4" w:space="0" w:color="BFBFBF"/>
              <w:right w:val="single" w:sz="4" w:space="0" w:color="BFBFBF"/>
            </w:tcBorders>
            <w:hideMark/>
          </w:tcPr>
          <w:p w14:paraId="026AFD55" w14:textId="77777777" w:rsidR="005E1168" w:rsidRPr="007D2F88" w:rsidRDefault="005E1168" w:rsidP="00523CD5">
            <w:pPr>
              <w:rPr>
                <w:rFonts w:asciiTheme="minorHAnsi" w:hAnsiTheme="minorHAnsi" w:cstheme="minorHAnsi"/>
                <w:sz w:val="18"/>
                <w:szCs w:val="18"/>
              </w:rPr>
            </w:pPr>
            <w:r w:rsidRPr="007D2F88">
              <w:rPr>
                <w:rFonts w:asciiTheme="minorHAnsi" w:hAnsiTheme="minorHAnsi" w:cstheme="minorHAnsi"/>
                <w:sz w:val="18"/>
                <w:szCs w:val="18"/>
              </w:rPr>
              <w:t>Liver cyst, laparoscopic marsupialisation of, where the size of the cyst is greater than 5cm in diameter (</w:t>
            </w:r>
            <w:proofErr w:type="spellStart"/>
            <w:r w:rsidRPr="007D2F88">
              <w:rPr>
                <w:rFonts w:asciiTheme="minorHAnsi" w:hAnsiTheme="minorHAnsi" w:cstheme="minorHAnsi"/>
                <w:sz w:val="18"/>
                <w:szCs w:val="18"/>
              </w:rPr>
              <w:t>Anaes</w:t>
            </w:r>
            <w:proofErr w:type="spellEnd"/>
            <w:r w:rsidRPr="007D2F88">
              <w:rPr>
                <w:rFonts w:asciiTheme="minorHAnsi" w:hAnsiTheme="minorHAnsi" w:cstheme="minorHAnsi"/>
                <w:sz w:val="18"/>
                <w:szCs w:val="18"/>
              </w:rPr>
              <w:t>.) (Assist.)</w:t>
            </w:r>
          </w:p>
        </w:tc>
        <w:tc>
          <w:tcPr>
            <w:tcW w:w="850" w:type="dxa"/>
            <w:tcBorders>
              <w:top w:val="single" w:sz="4" w:space="0" w:color="BFBFBF"/>
              <w:left w:val="single" w:sz="4" w:space="0" w:color="BFBFBF"/>
              <w:bottom w:val="single" w:sz="4" w:space="0" w:color="BFBFBF"/>
              <w:right w:val="single" w:sz="4" w:space="0" w:color="BFBFBF"/>
            </w:tcBorders>
            <w:hideMark/>
          </w:tcPr>
          <w:p w14:paraId="5D8563B1" w14:textId="77777777" w:rsidR="005E1168" w:rsidRPr="007D2F88" w:rsidRDefault="005E1168" w:rsidP="00523CD5">
            <w:pPr>
              <w:jc w:val="center"/>
              <w:rPr>
                <w:rFonts w:asciiTheme="minorHAnsi" w:hAnsiTheme="minorHAnsi" w:cstheme="minorHAnsi"/>
                <w:sz w:val="18"/>
                <w:szCs w:val="18"/>
              </w:rPr>
            </w:pPr>
            <w:r w:rsidRPr="007D2F88">
              <w:rPr>
                <w:rFonts w:asciiTheme="minorHAnsi" w:hAnsiTheme="minorHAnsi" w:cstheme="minorHAnsi"/>
                <w:sz w:val="18"/>
                <w:szCs w:val="18"/>
              </w:rPr>
              <w:t xml:space="preserve"> $748.95 </w:t>
            </w:r>
          </w:p>
        </w:tc>
        <w:tc>
          <w:tcPr>
            <w:tcW w:w="709" w:type="dxa"/>
            <w:tcBorders>
              <w:top w:val="single" w:sz="4" w:space="0" w:color="BFBFBF"/>
              <w:left w:val="single" w:sz="4" w:space="0" w:color="BFBFBF"/>
              <w:bottom w:val="single" w:sz="4" w:space="0" w:color="BFBFBF"/>
              <w:right w:val="single" w:sz="4" w:space="0" w:color="BFBFBF"/>
            </w:tcBorders>
            <w:hideMark/>
          </w:tcPr>
          <w:p w14:paraId="614E77E2" w14:textId="77777777" w:rsidR="005E1168" w:rsidRPr="007D2F88" w:rsidRDefault="005E1168" w:rsidP="005E1168">
            <w:pPr>
              <w:jc w:val="center"/>
              <w:rPr>
                <w:rFonts w:asciiTheme="minorHAnsi" w:hAnsiTheme="minorHAnsi" w:cstheme="minorHAnsi"/>
                <w:sz w:val="18"/>
                <w:szCs w:val="18"/>
              </w:rPr>
            </w:pPr>
            <w:r w:rsidRPr="007D2F88">
              <w:rPr>
                <w:rFonts w:asciiTheme="minorHAnsi" w:hAnsiTheme="minorHAnsi" w:cstheme="minorHAnsi"/>
                <w:sz w:val="18"/>
                <w:szCs w:val="18"/>
              </w:rPr>
              <w:t xml:space="preserve"> 94 </w:t>
            </w:r>
          </w:p>
        </w:tc>
        <w:tc>
          <w:tcPr>
            <w:tcW w:w="740" w:type="dxa"/>
            <w:tcBorders>
              <w:top w:val="single" w:sz="4" w:space="0" w:color="BFBFBF"/>
              <w:left w:val="single" w:sz="4" w:space="0" w:color="BFBFBF"/>
              <w:bottom w:val="single" w:sz="4" w:space="0" w:color="BFBFBF"/>
              <w:right w:val="single" w:sz="4" w:space="0" w:color="BFBFBF"/>
            </w:tcBorders>
            <w:hideMark/>
          </w:tcPr>
          <w:p w14:paraId="1A5A103D" w14:textId="77777777" w:rsidR="005E1168" w:rsidRPr="007D2F88" w:rsidRDefault="005E1168" w:rsidP="005E1168">
            <w:pPr>
              <w:jc w:val="center"/>
              <w:rPr>
                <w:rFonts w:asciiTheme="minorHAnsi" w:hAnsiTheme="minorHAnsi" w:cstheme="minorHAnsi"/>
                <w:sz w:val="18"/>
                <w:szCs w:val="18"/>
              </w:rPr>
            </w:pPr>
            <w:r w:rsidRPr="007D2F88">
              <w:rPr>
                <w:rFonts w:asciiTheme="minorHAnsi" w:hAnsiTheme="minorHAnsi" w:cstheme="minorHAnsi"/>
                <w:sz w:val="18"/>
                <w:szCs w:val="18"/>
              </w:rPr>
              <w:t>$47,996</w:t>
            </w:r>
          </w:p>
        </w:tc>
        <w:tc>
          <w:tcPr>
            <w:tcW w:w="847" w:type="dxa"/>
            <w:tcBorders>
              <w:top w:val="single" w:sz="4" w:space="0" w:color="BFBFBF"/>
              <w:left w:val="single" w:sz="4" w:space="0" w:color="BFBFBF"/>
              <w:bottom w:val="single" w:sz="4" w:space="0" w:color="BFBFBF"/>
              <w:right w:val="single" w:sz="4" w:space="0" w:color="BFBFBF"/>
            </w:tcBorders>
            <w:hideMark/>
          </w:tcPr>
          <w:p w14:paraId="0C2DC6A9" w14:textId="77777777" w:rsidR="005E1168" w:rsidRPr="007D2F88" w:rsidRDefault="005E1168" w:rsidP="005E1168">
            <w:pPr>
              <w:jc w:val="center"/>
              <w:rPr>
                <w:rFonts w:asciiTheme="minorHAnsi" w:hAnsiTheme="minorHAnsi" w:cstheme="minorHAnsi"/>
                <w:sz w:val="18"/>
                <w:szCs w:val="18"/>
              </w:rPr>
            </w:pPr>
            <w:r w:rsidRPr="007D2F88">
              <w:rPr>
                <w:rFonts w:asciiTheme="minorHAnsi" w:hAnsiTheme="minorHAnsi" w:cstheme="minorHAnsi"/>
                <w:sz w:val="18"/>
                <w:szCs w:val="18"/>
              </w:rPr>
              <w:t>8.3%</w:t>
            </w:r>
          </w:p>
        </w:tc>
      </w:tr>
    </w:tbl>
    <w:p w14:paraId="31ECC197" w14:textId="77777777" w:rsidR="005E1168" w:rsidRPr="007D2F88" w:rsidRDefault="005E1168" w:rsidP="00B02E06">
      <w:pPr>
        <w:spacing w:before="120" w:line="276" w:lineRule="auto"/>
        <w:rPr>
          <w:rFonts w:asciiTheme="minorHAnsi" w:hAnsiTheme="minorHAnsi" w:cstheme="minorHAnsi"/>
          <w:b/>
          <w:szCs w:val="22"/>
        </w:rPr>
      </w:pPr>
      <w:r w:rsidRPr="007D2F88">
        <w:rPr>
          <w:rFonts w:asciiTheme="minorHAnsi" w:hAnsiTheme="minorHAnsi" w:cstheme="minorHAnsi"/>
          <w:b/>
          <w:szCs w:val="22"/>
        </w:rPr>
        <w:t>Recommendation:</w:t>
      </w:r>
    </w:p>
    <w:p w14:paraId="62CB8DBA" w14:textId="77777777" w:rsidR="005E1168" w:rsidRPr="007D2F88" w:rsidRDefault="005E1168" w:rsidP="00B02E06">
      <w:pPr>
        <w:spacing w:before="120" w:line="276" w:lineRule="auto"/>
        <w:rPr>
          <w:rFonts w:asciiTheme="minorHAnsi" w:hAnsiTheme="minorHAnsi" w:cstheme="minorHAnsi"/>
          <w:szCs w:val="22"/>
        </w:rPr>
      </w:pPr>
      <w:r w:rsidRPr="007D2F88">
        <w:rPr>
          <w:rFonts w:asciiTheme="minorHAnsi" w:hAnsiTheme="minorHAnsi" w:cstheme="minorHAnsi"/>
          <w:szCs w:val="22"/>
        </w:rPr>
        <w:t>The Committee recommends that the new descriptor reads:</w:t>
      </w:r>
    </w:p>
    <w:p w14:paraId="36090A8A" w14:textId="77777777" w:rsidR="00B02E06" w:rsidRPr="007D2F88" w:rsidRDefault="005E1168" w:rsidP="00BC37AA">
      <w:pPr>
        <w:spacing w:before="120" w:line="276" w:lineRule="auto"/>
        <w:ind w:left="567"/>
        <w:rPr>
          <w:rFonts w:asciiTheme="minorHAnsi" w:hAnsiTheme="minorHAnsi" w:cstheme="minorHAnsi"/>
          <w:szCs w:val="22"/>
        </w:rPr>
      </w:pPr>
      <w:r w:rsidRPr="007D2F88">
        <w:rPr>
          <w:rFonts w:asciiTheme="minorHAnsi" w:hAnsiTheme="minorHAnsi" w:cstheme="minorHAnsi"/>
          <w:szCs w:val="22"/>
        </w:rPr>
        <w:t>“Liver cyst, marsupialisation of, by any means, where the size of the cyst is greater than 5cm i</w:t>
      </w:r>
      <w:r w:rsidR="00BC37AA" w:rsidRPr="007D2F88">
        <w:rPr>
          <w:rFonts w:asciiTheme="minorHAnsi" w:hAnsiTheme="minorHAnsi" w:cstheme="minorHAnsi"/>
          <w:szCs w:val="22"/>
        </w:rPr>
        <w:t>n diameter (</w:t>
      </w:r>
      <w:proofErr w:type="spellStart"/>
      <w:r w:rsidR="00BC37AA" w:rsidRPr="007D2F88">
        <w:rPr>
          <w:rFonts w:asciiTheme="minorHAnsi" w:hAnsiTheme="minorHAnsi" w:cstheme="minorHAnsi"/>
          <w:szCs w:val="22"/>
        </w:rPr>
        <w:t>Anaes</w:t>
      </w:r>
      <w:proofErr w:type="spellEnd"/>
      <w:r w:rsidR="00BC37AA" w:rsidRPr="007D2F88">
        <w:rPr>
          <w:rFonts w:asciiTheme="minorHAnsi" w:hAnsiTheme="minorHAnsi" w:cstheme="minorHAnsi"/>
          <w:szCs w:val="22"/>
        </w:rPr>
        <w:t>.) (Assist.).”</w:t>
      </w:r>
    </w:p>
    <w:p w14:paraId="13E60E2D" w14:textId="77777777" w:rsidR="000358FA" w:rsidRDefault="000358FA" w:rsidP="00B02E06">
      <w:pPr>
        <w:spacing w:before="120" w:line="276" w:lineRule="auto"/>
        <w:rPr>
          <w:rFonts w:asciiTheme="minorHAnsi" w:hAnsiTheme="minorHAnsi" w:cstheme="minorHAnsi"/>
          <w:b/>
          <w:szCs w:val="22"/>
        </w:rPr>
      </w:pPr>
    </w:p>
    <w:p w14:paraId="7BBA971B" w14:textId="77777777" w:rsidR="005E1168" w:rsidRPr="007D2F88" w:rsidRDefault="005E1168" w:rsidP="00B02E06">
      <w:pPr>
        <w:spacing w:before="120" w:line="276" w:lineRule="auto"/>
        <w:rPr>
          <w:rFonts w:asciiTheme="minorHAnsi" w:hAnsiTheme="minorHAnsi" w:cstheme="minorHAnsi"/>
          <w:b/>
          <w:szCs w:val="22"/>
        </w:rPr>
      </w:pPr>
      <w:r w:rsidRPr="007D2F88">
        <w:rPr>
          <w:rFonts w:asciiTheme="minorHAnsi" w:hAnsiTheme="minorHAnsi" w:cstheme="minorHAnsi"/>
          <w:b/>
          <w:szCs w:val="22"/>
        </w:rPr>
        <w:lastRenderedPageBreak/>
        <w:t>Rationale:</w:t>
      </w:r>
    </w:p>
    <w:p w14:paraId="4043E0F1" w14:textId="77777777" w:rsidR="004343C7" w:rsidRDefault="00B02E06" w:rsidP="005F6B14">
      <w:pPr>
        <w:numPr>
          <w:ilvl w:val="0"/>
          <w:numId w:val="64"/>
        </w:numPr>
        <w:spacing w:before="120" w:line="276" w:lineRule="auto"/>
        <w:ind w:right="567"/>
        <w:contextualSpacing/>
        <w:rPr>
          <w:rFonts w:asciiTheme="minorHAnsi" w:hAnsiTheme="minorHAnsi" w:cstheme="minorHAnsi"/>
        </w:rPr>
      </w:pPr>
      <w:r w:rsidRPr="007D2F88">
        <w:rPr>
          <w:rFonts w:asciiTheme="minorHAnsi" w:hAnsiTheme="minorHAnsi" w:cstheme="minorHAnsi"/>
        </w:rPr>
        <w:t xml:space="preserve">There is no significant difference in the magnitude or the complexity of the procedure by laparotomy or laparoscopic approach. </w:t>
      </w:r>
      <w:r w:rsidR="00E02D97">
        <w:rPr>
          <w:rFonts w:asciiTheme="minorHAnsi" w:hAnsiTheme="minorHAnsi" w:cstheme="minorHAnsi"/>
        </w:rPr>
        <w:t>This is supported by COSA.</w:t>
      </w:r>
    </w:p>
    <w:p w14:paraId="07195A64" w14:textId="77777777" w:rsidR="00B02E06" w:rsidRPr="007D2F88" w:rsidRDefault="00B02E06" w:rsidP="005F6B14">
      <w:pPr>
        <w:numPr>
          <w:ilvl w:val="0"/>
          <w:numId w:val="64"/>
        </w:numPr>
        <w:spacing w:before="120" w:line="276" w:lineRule="auto"/>
        <w:ind w:right="567"/>
        <w:contextualSpacing/>
        <w:rPr>
          <w:rFonts w:asciiTheme="minorHAnsi" w:hAnsiTheme="minorHAnsi" w:cstheme="minorHAnsi"/>
        </w:rPr>
      </w:pPr>
      <w:r w:rsidRPr="007D2F88">
        <w:rPr>
          <w:rFonts w:asciiTheme="minorHAnsi" w:hAnsiTheme="minorHAnsi" w:cstheme="minorHAnsi"/>
        </w:rPr>
        <w:t xml:space="preserve">The proposed descriptor supports the surgeon to choose the appropriate procedure for the patient based on the surgeon’s expertise and experience, benefits and risks to the patient, patient choice, and the patient’s pathology. </w:t>
      </w:r>
    </w:p>
    <w:p w14:paraId="72AD63D3" w14:textId="77777777" w:rsidR="00B02E06" w:rsidRPr="007D2F88" w:rsidRDefault="00B02E06" w:rsidP="005F6B14">
      <w:pPr>
        <w:numPr>
          <w:ilvl w:val="0"/>
          <w:numId w:val="64"/>
        </w:numPr>
        <w:spacing w:line="276" w:lineRule="auto"/>
        <w:ind w:right="567"/>
        <w:contextualSpacing/>
        <w:rPr>
          <w:rFonts w:asciiTheme="minorHAnsi" w:hAnsiTheme="minorHAnsi" w:cstheme="minorHAnsi"/>
        </w:rPr>
      </w:pPr>
      <w:r w:rsidRPr="007D2F88">
        <w:rPr>
          <w:rFonts w:asciiTheme="minorHAnsi" w:hAnsiTheme="minorHAnsi" w:cstheme="minorHAnsi"/>
        </w:rPr>
        <w:t xml:space="preserve">There will be no loss of access as a result of changing the descriptor for this item.  </w:t>
      </w:r>
    </w:p>
    <w:p w14:paraId="00DB8A05" w14:textId="77777777" w:rsidR="005E1168" w:rsidRPr="000E449A" w:rsidRDefault="005E1168" w:rsidP="000358FA">
      <w:pPr>
        <w:pStyle w:val="Heading3Numbered"/>
        <w:spacing w:before="240"/>
        <w:rPr>
          <w:rFonts w:cstheme="minorHAnsi"/>
        </w:rPr>
      </w:pPr>
      <w:bookmarkStart w:id="241" w:name="_Toc10710447"/>
      <w:r w:rsidRPr="000E449A">
        <w:rPr>
          <w:rFonts w:cstheme="minorHAnsi"/>
        </w:rPr>
        <w:t>Recommendation</w:t>
      </w:r>
      <w:r w:rsidR="000263A3" w:rsidRPr="000E449A">
        <w:rPr>
          <w:rFonts w:cstheme="minorHAnsi"/>
        </w:rPr>
        <w:t xml:space="preserve"> 5</w:t>
      </w:r>
      <w:r w:rsidR="001B3FB5" w:rsidRPr="000E449A">
        <w:rPr>
          <w:rFonts w:cstheme="minorHAnsi"/>
        </w:rPr>
        <w:t>5</w:t>
      </w:r>
      <w:r w:rsidRPr="000E449A">
        <w:rPr>
          <w:rFonts w:cstheme="minorHAnsi"/>
        </w:rPr>
        <w:t>: Change the descriptor for item 30417</w:t>
      </w:r>
      <w:bookmarkEnd w:id="241"/>
    </w:p>
    <w:p w14:paraId="014A98BE" w14:textId="77777777" w:rsidR="005E1168" w:rsidRPr="007D2F88" w:rsidRDefault="000263A3" w:rsidP="000E449A">
      <w:pPr>
        <w:pStyle w:val="Caption"/>
        <w:rPr>
          <w:rFonts w:asciiTheme="minorHAnsi" w:hAnsiTheme="minorHAnsi" w:cstheme="minorHAnsi"/>
        </w:rPr>
      </w:pPr>
      <w:bookmarkStart w:id="242" w:name="_Toc10710566"/>
      <w:r w:rsidRPr="000E449A">
        <w:rPr>
          <w:rFonts w:asciiTheme="minorHAnsi" w:hAnsiTheme="minorHAnsi" w:cstheme="minorHAnsi"/>
        </w:rPr>
        <w:t xml:space="preserve">Table </w:t>
      </w:r>
      <w:r w:rsidRPr="000E449A">
        <w:rPr>
          <w:rFonts w:asciiTheme="minorHAnsi" w:hAnsiTheme="minorHAnsi" w:cstheme="minorHAnsi"/>
        </w:rPr>
        <w:fldChar w:fldCharType="begin"/>
      </w:r>
      <w:r w:rsidRPr="000E449A">
        <w:rPr>
          <w:rFonts w:asciiTheme="minorHAnsi" w:hAnsiTheme="minorHAnsi" w:cstheme="minorHAnsi"/>
        </w:rPr>
        <w:instrText xml:space="preserve"> SEQ Table \* ARABIC </w:instrText>
      </w:r>
      <w:r w:rsidRPr="000E449A">
        <w:rPr>
          <w:rFonts w:asciiTheme="minorHAnsi" w:hAnsiTheme="minorHAnsi" w:cstheme="minorHAnsi"/>
        </w:rPr>
        <w:fldChar w:fldCharType="separate"/>
      </w:r>
      <w:r w:rsidR="00BF4769">
        <w:rPr>
          <w:rFonts w:asciiTheme="minorHAnsi" w:hAnsiTheme="minorHAnsi" w:cstheme="minorHAnsi"/>
          <w:noProof/>
        </w:rPr>
        <w:t>58</w:t>
      </w:r>
      <w:r w:rsidRPr="000E449A">
        <w:rPr>
          <w:rFonts w:asciiTheme="minorHAnsi" w:hAnsiTheme="minorHAnsi" w:cstheme="minorHAnsi"/>
        </w:rPr>
        <w:fldChar w:fldCharType="end"/>
      </w:r>
      <w:r w:rsidRPr="000E449A">
        <w:rPr>
          <w:rFonts w:asciiTheme="minorHAnsi" w:hAnsiTheme="minorHAnsi" w:cstheme="minorHAnsi"/>
        </w:rPr>
        <w:t>: Item introduction table for items 30417</w:t>
      </w:r>
      <w:bookmarkEnd w:id="242"/>
    </w:p>
    <w:tbl>
      <w:tblPr>
        <w:tblStyle w:val="TableGrid1"/>
        <w:tblW w:w="5073" w:type="pct"/>
        <w:tblInd w:w="2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58: Item introduction table for items 30417"/>
        <w:tblDescription w:val="The introduction table is presented as a six-column table. Column 1 shows the Item, column 2 contains the descriptor, column 3 contains the schedule fee, column 4 the services for Financial Year 2016-17, column 5 the benefits for Financial Year 2016-17, and column 6 shows the 5 year service change percentage (Compound Annual Growth Rate)"/>
      </w:tblPr>
      <w:tblGrid>
        <w:gridCol w:w="766"/>
        <w:gridCol w:w="5129"/>
        <w:gridCol w:w="849"/>
        <w:gridCol w:w="709"/>
        <w:gridCol w:w="849"/>
        <w:gridCol w:w="846"/>
      </w:tblGrid>
      <w:tr w:rsidR="005E1168" w:rsidRPr="007D2F88" w14:paraId="3A518BC0" w14:textId="77777777" w:rsidTr="000358FA">
        <w:trPr>
          <w:trHeight w:val="794"/>
          <w:tblHeader/>
        </w:trPr>
        <w:tc>
          <w:tcPr>
            <w:tcW w:w="770"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25D269F9" w14:textId="77777777" w:rsidR="005E1168" w:rsidRPr="007D2F88" w:rsidRDefault="005E1168" w:rsidP="000358FA">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Item</w:t>
            </w:r>
          </w:p>
        </w:tc>
        <w:tc>
          <w:tcPr>
            <w:tcW w:w="5184"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1438363C" w14:textId="77777777" w:rsidR="005E1168" w:rsidRPr="007D2F88" w:rsidRDefault="005E1168" w:rsidP="000358FA">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Descriptor</w:t>
            </w:r>
          </w:p>
        </w:tc>
        <w:tc>
          <w:tcPr>
            <w:tcW w:w="850"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4B854C8A" w14:textId="77777777" w:rsidR="005E1168" w:rsidRPr="007D2F88" w:rsidRDefault="005E1168" w:rsidP="005E1168">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Schedule fee</w:t>
            </w:r>
          </w:p>
        </w:tc>
        <w:tc>
          <w:tcPr>
            <w:tcW w:w="709"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53D616D2" w14:textId="77777777" w:rsidR="005E1168" w:rsidRPr="007D2F88" w:rsidRDefault="005E1168" w:rsidP="005E1168">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Services</w:t>
            </w:r>
          </w:p>
          <w:p w14:paraId="57365FC9" w14:textId="77777777" w:rsidR="005E1168" w:rsidRPr="007D2F88" w:rsidRDefault="005E1168" w:rsidP="005E1168">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FY</w:t>
            </w:r>
          </w:p>
          <w:p w14:paraId="5C0598A1" w14:textId="77777777" w:rsidR="005E1168" w:rsidRPr="007D2F88" w:rsidRDefault="005E1168" w:rsidP="005E1168">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2016/17</w:t>
            </w:r>
          </w:p>
        </w:tc>
        <w:tc>
          <w:tcPr>
            <w:tcW w:w="851"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5DBD46EE" w14:textId="77777777" w:rsidR="005E1168" w:rsidRPr="007D2F88" w:rsidRDefault="005E1168" w:rsidP="005E1168">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Benefits</w:t>
            </w:r>
          </w:p>
          <w:p w14:paraId="41570EA0" w14:textId="77777777" w:rsidR="005E1168" w:rsidRPr="007D2F88" w:rsidRDefault="005E1168" w:rsidP="005E1168">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FY</w:t>
            </w:r>
          </w:p>
          <w:p w14:paraId="43D8D4C2" w14:textId="77777777" w:rsidR="005E1168" w:rsidRPr="007D2F88" w:rsidRDefault="005E1168" w:rsidP="005E1168">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2016/17</w:t>
            </w:r>
          </w:p>
        </w:tc>
        <w:tc>
          <w:tcPr>
            <w:tcW w:w="850"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7066FF00" w14:textId="77777777" w:rsidR="005E1168" w:rsidRPr="007D2F88" w:rsidRDefault="005E1168" w:rsidP="000358FA">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5 Year service change % (CAGR)</w:t>
            </w:r>
          </w:p>
        </w:tc>
      </w:tr>
      <w:tr w:rsidR="005E1168" w:rsidRPr="007D2F88" w14:paraId="71FEB032" w14:textId="77777777" w:rsidTr="000358FA">
        <w:trPr>
          <w:trHeight w:val="20"/>
        </w:trPr>
        <w:tc>
          <w:tcPr>
            <w:tcW w:w="770" w:type="dxa"/>
            <w:tcBorders>
              <w:top w:val="single" w:sz="4" w:space="0" w:color="BFBFBF"/>
              <w:left w:val="single" w:sz="4" w:space="0" w:color="BFBFBF"/>
              <w:bottom w:val="single" w:sz="4" w:space="0" w:color="BFBFBF"/>
              <w:right w:val="single" w:sz="4" w:space="0" w:color="BFBFBF"/>
            </w:tcBorders>
            <w:hideMark/>
          </w:tcPr>
          <w:p w14:paraId="656B1C30" w14:textId="77777777" w:rsidR="005E1168" w:rsidRPr="007D2F88" w:rsidRDefault="005E1168" w:rsidP="00895502">
            <w:pPr>
              <w:jc w:val="center"/>
              <w:rPr>
                <w:rFonts w:asciiTheme="minorHAnsi" w:hAnsiTheme="minorHAnsi" w:cstheme="minorHAnsi"/>
                <w:sz w:val="18"/>
                <w:szCs w:val="18"/>
              </w:rPr>
            </w:pPr>
            <w:r w:rsidRPr="007D2F88">
              <w:rPr>
                <w:rFonts w:asciiTheme="minorHAnsi" w:hAnsiTheme="minorHAnsi" w:cstheme="minorHAnsi"/>
                <w:sz w:val="18"/>
                <w:szCs w:val="18"/>
              </w:rPr>
              <w:t>30417</w:t>
            </w:r>
          </w:p>
        </w:tc>
        <w:tc>
          <w:tcPr>
            <w:tcW w:w="5184" w:type="dxa"/>
            <w:tcBorders>
              <w:top w:val="single" w:sz="4" w:space="0" w:color="BFBFBF"/>
              <w:left w:val="single" w:sz="4" w:space="0" w:color="BFBFBF"/>
              <w:bottom w:val="single" w:sz="4" w:space="0" w:color="BFBFBF"/>
              <w:right w:val="single" w:sz="4" w:space="0" w:color="BFBFBF"/>
            </w:tcBorders>
            <w:hideMark/>
          </w:tcPr>
          <w:p w14:paraId="59255CAA" w14:textId="77777777" w:rsidR="005E1168" w:rsidRPr="007D2F88" w:rsidRDefault="005E1168" w:rsidP="005E1168">
            <w:pPr>
              <w:rPr>
                <w:rFonts w:asciiTheme="minorHAnsi" w:hAnsiTheme="minorHAnsi" w:cstheme="minorHAnsi"/>
                <w:sz w:val="18"/>
                <w:szCs w:val="18"/>
              </w:rPr>
            </w:pPr>
            <w:r w:rsidRPr="007D2F88">
              <w:rPr>
                <w:rFonts w:asciiTheme="minorHAnsi" w:hAnsiTheme="minorHAnsi" w:cstheme="minorHAnsi"/>
                <w:sz w:val="18"/>
                <w:szCs w:val="18"/>
              </w:rPr>
              <w:t>Liver cysts, laparoscopic marsupialisation of 5 or more, including any cyst greater than 5cm in diameter (</w:t>
            </w:r>
            <w:proofErr w:type="spellStart"/>
            <w:r w:rsidRPr="007D2F88">
              <w:rPr>
                <w:rFonts w:asciiTheme="minorHAnsi" w:hAnsiTheme="minorHAnsi" w:cstheme="minorHAnsi"/>
                <w:sz w:val="18"/>
                <w:szCs w:val="18"/>
              </w:rPr>
              <w:t>Anaes</w:t>
            </w:r>
            <w:proofErr w:type="spellEnd"/>
            <w:r w:rsidRPr="007D2F88">
              <w:rPr>
                <w:rFonts w:asciiTheme="minorHAnsi" w:hAnsiTheme="minorHAnsi" w:cstheme="minorHAnsi"/>
                <w:sz w:val="18"/>
                <w:szCs w:val="18"/>
              </w:rPr>
              <w:t>.) (Assist.)</w:t>
            </w:r>
          </w:p>
        </w:tc>
        <w:tc>
          <w:tcPr>
            <w:tcW w:w="850" w:type="dxa"/>
            <w:tcBorders>
              <w:top w:val="single" w:sz="4" w:space="0" w:color="BFBFBF"/>
              <w:left w:val="single" w:sz="4" w:space="0" w:color="BFBFBF"/>
              <w:bottom w:val="single" w:sz="4" w:space="0" w:color="BFBFBF"/>
              <w:right w:val="single" w:sz="4" w:space="0" w:color="BFBFBF"/>
            </w:tcBorders>
            <w:hideMark/>
          </w:tcPr>
          <w:p w14:paraId="0960CFEF" w14:textId="77777777" w:rsidR="005E1168" w:rsidRPr="007D2F88" w:rsidRDefault="005E1168" w:rsidP="005E1168">
            <w:pPr>
              <w:jc w:val="center"/>
              <w:rPr>
                <w:rFonts w:asciiTheme="minorHAnsi" w:hAnsiTheme="minorHAnsi" w:cstheme="minorHAnsi"/>
                <w:sz w:val="18"/>
                <w:szCs w:val="18"/>
              </w:rPr>
            </w:pPr>
            <w:r w:rsidRPr="007D2F88">
              <w:rPr>
                <w:rFonts w:asciiTheme="minorHAnsi" w:hAnsiTheme="minorHAnsi" w:cstheme="minorHAnsi"/>
                <w:sz w:val="18"/>
                <w:szCs w:val="18"/>
              </w:rPr>
              <w:t xml:space="preserve"> $1,123.40 </w:t>
            </w:r>
          </w:p>
        </w:tc>
        <w:tc>
          <w:tcPr>
            <w:tcW w:w="709" w:type="dxa"/>
            <w:tcBorders>
              <w:top w:val="single" w:sz="4" w:space="0" w:color="BFBFBF"/>
              <w:left w:val="single" w:sz="4" w:space="0" w:color="BFBFBF"/>
              <w:bottom w:val="single" w:sz="4" w:space="0" w:color="BFBFBF"/>
              <w:right w:val="single" w:sz="4" w:space="0" w:color="BFBFBF"/>
            </w:tcBorders>
            <w:hideMark/>
          </w:tcPr>
          <w:p w14:paraId="6215C60F" w14:textId="77777777" w:rsidR="005E1168" w:rsidRPr="007D2F88" w:rsidRDefault="005E1168" w:rsidP="005E1168">
            <w:pPr>
              <w:jc w:val="center"/>
              <w:rPr>
                <w:rFonts w:asciiTheme="minorHAnsi" w:hAnsiTheme="minorHAnsi" w:cstheme="minorHAnsi"/>
                <w:sz w:val="18"/>
                <w:szCs w:val="18"/>
              </w:rPr>
            </w:pPr>
            <w:r w:rsidRPr="007D2F88">
              <w:rPr>
                <w:rFonts w:asciiTheme="minorHAnsi" w:hAnsiTheme="minorHAnsi" w:cstheme="minorHAnsi"/>
                <w:sz w:val="18"/>
                <w:szCs w:val="18"/>
              </w:rPr>
              <w:t xml:space="preserve"> 21 </w:t>
            </w:r>
          </w:p>
        </w:tc>
        <w:tc>
          <w:tcPr>
            <w:tcW w:w="851" w:type="dxa"/>
            <w:tcBorders>
              <w:top w:val="single" w:sz="4" w:space="0" w:color="BFBFBF"/>
              <w:left w:val="single" w:sz="4" w:space="0" w:color="BFBFBF"/>
              <w:bottom w:val="single" w:sz="4" w:space="0" w:color="BFBFBF"/>
              <w:right w:val="single" w:sz="4" w:space="0" w:color="BFBFBF"/>
            </w:tcBorders>
            <w:hideMark/>
          </w:tcPr>
          <w:p w14:paraId="785C1D2A" w14:textId="77777777" w:rsidR="005E1168" w:rsidRPr="007D2F88" w:rsidRDefault="005E1168" w:rsidP="005E1168">
            <w:pPr>
              <w:jc w:val="center"/>
              <w:rPr>
                <w:rFonts w:asciiTheme="minorHAnsi" w:hAnsiTheme="minorHAnsi" w:cstheme="minorHAnsi"/>
                <w:sz w:val="18"/>
                <w:szCs w:val="18"/>
              </w:rPr>
            </w:pPr>
            <w:r w:rsidRPr="007D2F88">
              <w:rPr>
                <w:rFonts w:asciiTheme="minorHAnsi" w:hAnsiTheme="minorHAnsi" w:cstheme="minorHAnsi"/>
                <w:sz w:val="18"/>
                <w:szCs w:val="18"/>
              </w:rPr>
              <w:t>$15,848</w:t>
            </w:r>
          </w:p>
        </w:tc>
        <w:tc>
          <w:tcPr>
            <w:tcW w:w="850" w:type="dxa"/>
            <w:tcBorders>
              <w:top w:val="single" w:sz="4" w:space="0" w:color="BFBFBF"/>
              <w:left w:val="single" w:sz="4" w:space="0" w:color="BFBFBF"/>
              <w:bottom w:val="single" w:sz="4" w:space="0" w:color="BFBFBF"/>
              <w:right w:val="single" w:sz="4" w:space="0" w:color="BFBFBF"/>
            </w:tcBorders>
            <w:hideMark/>
          </w:tcPr>
          <w:p w14:paraId="00D7CDCC" w14:textId="77777777" w:rsidR="005E1168" w:rsidRPr="007D2F88" w:rsidRDefault="005E1168" w:rsidP="005E1168">
            <w:pPr>
              <w:jc w:val="center"/>
              <w:rPr>
                <w:rFonts w:asciiTheme="minorHAnsi" w:hAnsiTheme="minorHAnsi" w:cstheme="minorHAnsi"/>
                <w:sz w:val="18"/>
                <w:szCs w:val="18"/>
              </w:rPr>
            </w:pPr>
            <w:r w:rsidRPr="007D2F88">
              <w:rPr>
                <w:rFonts w:asciiTheme="minorHAnsi" w:hAnsiTheme="minorHAnsi" w:cstheme="minorHAnsi"/>
                <w:sz w:val="18"/>
                <w:szCs w:val="18"/>
              </w:rPr>
              <w:t>0.0%</w:t>
            </w:r>
          </w:p>
        </w:tc>
      </w:tr>
    </w:tbl>
    <w:p w14:paraId="52BA6AFF" w14:textId="77777777" w:rsidR="005E1168" w:rsidRPr="007D2F88" w:rsidRDefault="005E1168" w:rsidP="005E1168">
      <w:pPr>
        <w:spacing w:before="120"/>
        <w:rPr>
          <w:rFonts w:asciiTheme="minorHAnsi" w:hAnsiTheme="minorHAnsi" w:cstheme="minorHAnsi"/>
          <w:b/>
          <w:szCs w:val="22"/>
        </w:rPr>
      </w:pPr>
      <w:r w:rsidRPr="007D2F88">
        <w:rPr>
          <w:rFonts w:asciiTheme="minorHAnsi" w:hAnsiTheme="minorHAnsi" w:cstheme="minorHAnsi"/>
          <w:b/>
          <w:szCs w:val="22"/>
        </w:rPr>
        <w:t>Recommendation:</w:t>
      </w:r>
    </w:p>
    <w:p w14:paraId="54A78F2E" w14:textId="77777777" w:rsidR="005E1168" w:rsidRPr="007D2F88" w:rsidRDefault="005E1168" w:rsidP="000358FA">
      <w:pPr>
        <w:spacing w:before="120"/>
        <w:rPr>
          <w:rFonts w:asciiTheme="minorHAnsi" w:hAnsiTheme="minorHAnsi" w:cstheme="minorHAnsi"/>
        </w:rPr>
      </w:pPr>
      <w:r w:rsidRPr="007D2F88">
        <w:rPr>
          <w:rFonts w:asciiTheme="minorHAnsi" w:hAnsiTheme="minorHAnsi" w:cstheme="minorHAnsi"/>
        </w:rPr>
        <w:t>The Committee recommends that the new descriptor reads:</w:t>
      </w:r>
    </w:p>
    <w:p w14:paraId="3B2CA9AF" w14:textId="77777777" w:rsidR="005E1168" w:rsidRPr="007D2F88" w:rsidRDefault="005E1168" w:rsidP="000358FA">
      <w:pPr>
        <w:spacing w:before="120"/>
        <w:ind w:left="567" w:right="374"/>
        <w:rPr>
          <w:rFonts w:asciiTheme="minorHAnsi" w:hAnsiTheme="minorHAnsi" w:cstheme="minorHAnsi"/>
          <w:szCs w:val="22"/>
        </w:rPr>
      </w:pPr>
      <w:r w:rsidRPr="007D2F88">
        <w:rPr>
          <w:rFonts w:asciiTheme="minorHAnsi" w:hAnsiTheme="minorHAnsi" w:cstheme="minorHAnsi"/>
        </w:rPr>
        <w:t>“Liver cysts, marsupialisation of 5 or more, by any means, including any cyst greater than 5cm in diameter (</w:t>
      </w:r>
      <w:proofErr w:type="spellStart"/>
      <w:r w:rsidRPr="007D2F88">
        <w:rPr>
          <w:rFonts w:asciiTheme="minorHAnsi" w:hAnsiTheme="minorHAnsi" w:cstheme="minorHAnsi"/>
        </w:rPr>
        <w:t>Anaes</w:t>
      </w:r>
      <w:proofErr w:type="spellEnd"/>
      <w:r w:rsidRPr="007D2F88">
        <w:rPr>
          <w:rFonts w:asciiTheme="minorHAnsi" w:hAnsiTheme="minorHAnsi" w:cstheme="minorHAnsi"/>
        </w:rPr>
        <w:t>.) (Assist.).”</w:t>
      </w:r>
    </w:p>
    <w:p w14:paraId="3B766D79" w14:textId="77777777" w:rsidR="005E1168" w:rsidRPr="007D2F88" w:rsidRDefault="005E1168" w:rsidP="000358FA">
      <w:pPr>
        <w:spacing w:before="120" w:after="120"/>
        <w:rPr>
          <w:rFonts w:asciiTheme="minorHAnsi" w:hAnsiTheme="minorHAnsi" w:cstheme="minorHAnsi"/>
          <w:b/>
          <w:szCs w:val="22"/>
        </w:rPr>
      </w:pPr>
      <w:r w:rsidRPr="007D2F88">
        <w:rPr>
          <w:rFonts w:asciiTheme="minorHAnsi" w:hAnsiTheme="minorHAnsi" w:cstheme="minorHAnsi"/>
          <w:b/>
          <w:szCs w:val="22"/>
        </w:rPr>
        <w:t>Rationale:</w:t>
      </w:r>
    </w:p>
    <w:p w14:paraId="49529F10" w14:textId="77777777" w:rsidR="004343C7" w:rsidRDefault="00B02E06" w:rsidP="005F6B14">
      <w:pPr>
        <w:numPr>
          <w:ilvl w:val="0"/>
          <w:numId w:val="64"/>
        </w:numPr>
        <w:spacing w:before="120" w:line="276" w:lineRule="auto"/>
        <w:ind w:right="567"/>
        <w:contextualSpacing/>
        <w:rPr>
          <w:rFonts w:asciiTheme="minorHAnsi" w:hAnsiTheme="minorHAnsi" w:cstheme="minorHAnsi"/>
        </w:rPr>
      </w:pPr>
      <w:r w:rsidRPr="007D2F88">
        <w:rPr>
          <w:rFonts w:asciiTheme="minorHAnsi" w:hAnsiTheme="minorHAnsi" w:cstheme="minorHAnsi"/>
        </w:rPr>
        <w:t xml:space="preserve">There is no significant difference in the magnitude or the complexity of the procedure by laparotomy or laparoscopic approach. </w:t>
      </w:r>
    </w:p>
    <w:p w14:paraId="01ACF611" w14:textId="77777777" w:rsidR="00B02E06" w:rsidRPr="007D2F88" w:rsidRDefault="00B02E06" w:rsidP="005F6B14">
      <w:pPr>
        <w:numPr>
          <w:ilvl w:val="0"/>
          <w:numId w:val="64"/>
        </w:numPr>
        <w:spacing w:before="120" w:line="276" w:lineRule="auto"/>
        <w:ind w:right="567"/>
        <w:contextualSpacing/>
        <w:rPr>
          <w:rFonts w:asciiTheme="minorHAnsi" w:hAnsiTheme="minorHAnsi" w:cstheme="minorHAnsi"/>
        </w:rPr>
      </w:pPr>
      <w:r w:rsidRPr="007D2F88">
        <w:rPr>
          <w:rFonts w:asciiTheme="minorHAnsi" w:hAnsiTheme="minorHAnsi" w:cstheme="minorHAnsi"/>
        </w:rPr>
        <w:t xml:space="preserve">The proposed descriptor supports the surgeon to choose the appropriate procedure for the patient based on the surgeon’s expertise and experience, benefits and risks to the patient, patient choice, and the patient’s pathology. </w:t>
      </w:r>
    </w:p>
    <w:p w14:paraId="6368A811" w14:textId="77777777" w:rsidR="00B02E06" w:rsidRPr="007D2F88" w:rsidRDefault="00B02E06" w:rsidP="005F6B14">
      <w:pPr>
        <w:numPr>
          <w:ilvl w:val="0"/>
          <w:numId w:val="64"/>
        </w:numPr>
        <w:spacing w:line="276" w:lineRule="auto"/>
        <w:ind w:right="567"/>
        <w:contextualSpacing/>
        <w:rPr>
          <w:rFonts w:asciiTheme="minorHAnsi" w:hAnsiTheme="minorHAnsi" w:cstheme="minorHAnsi"/>
        </w:rPr>
      </w:pPr>
      <w:r w:rsidRPr="007D2F88">
        <w:rPr>
          <w:rFonts w:asciiTheme="minorHAnsi" w:hAnsiTheme="minorHAnsi" w:cstheme="minorHAnsi"/>
        </w:rPr>
        <w:t xml:space="preserve">There will be no loss of access as a result of changing the descriptor for this item.  </w:t>
      </w:r>
    </w:p>
    <w:p w14:paraId="41046F5E" w14:textId="77777777" w:rsidR="00BC37AA" w:rsidRPr="007D2F88" w:rsidRDefault="00BC37AA" w:rsidP="00523CD5">
      <w:pPr>
        <w:rPr>
          <w:rFonts w:asciiTheme="minorHAnsi" w:eastAsiaTheme="minorHAnsi" w:hAnsiTheme="minorHAnsi" w:cstheme="minorHAnsi"/>
          <w:b/>
          <w:bCs/>
          <w:iCs/>
          <w:color w:val="01653F"/>
          <w:sz w:val="26"/>
          <w:szCs w:val="26"/>
          <w:lang w:val="en-US"/>
        </w:rPr>
      </w:pPr>
    </w:p>
    <w:p w14:paraId="623135CC" w14:textId="77777777" w:rsidR="00EE6582" w:rsidRPr="007D2F88" w:rsidRDefault="00EE6582">
      <w:pPr>
        <w:rPr>
          <w:rFonts w:asciiTheme="minorHAnsi" w:eastAsiaTheme="minorHAnsi" w:hAnsiTheme="minorHAnsi" w:cstheme="minorHAnsi"/>
          <w:b/>
          <w:bCs/>
          <w:iCs/>
          <w:color w:val="01653F"/>
          <w:sz w:val="26"/>
          <w:szCs w:val="26"/>
          <w:lang w:val="en-US"/>
        </w:rPr>
      </w:pPr>
      <w:r w:rsidRPr="007D2F88">
        <w:rPr>
          <w:rFonts w:asciiTheme="minorHAnsi" w:eastAsiaTheme="minorHAnsi" w:hAnsiTheme="minorHAnsi" w:cstheme="minorHAnsi"/>
          <w:b/>
          <w:bCs/>
          <w:iCs/>
          <w:color w:val="01653F"/>
          <w:sz w:val="26"/>
          <w:szCs w:val="26"/>
          <w:lang w:val="en-US"/>
        </w:rPr>
        <w:br w:type="page"/>
      </w:r>
    </w:p>
    <w:p w14:paraId="14E9CC59" w14:textId="77777777" w:rsidR="00523CD5" w:rsidRPr="000E449A" w:rsidRDefault="00523CD5" w:rsidP="000E449A">
      <w:pPr>
        <w:pStyle w:val="Heading2"/>
        <w:ind w:left="0" w:firstLine="0"/>
        <w:rPr>
          <w:rFonts w:cstheme="minorHAnsi"/>
        </w:rPr>
      </w:pPr>
      <w:bookmarkStart w:id="243" w:name="_Toc10710448"/>
      <w:r w:rsidRPr="000E449A">
        <w:rPr>
          <w:rFonts w:cstheme="minorHAnsi"/>
        </w:rPr>
        <w:lastRenderedPageBreak/>
        <w:t>Biliary Items</w:t>
      </w:r>
      <w:bookmarkEnd w:id="243"/>
    </w:p>
    <w:p w14:paraId="685121C2" w14:textId="77777777" w:rsidR="00523CD5" w:rsidRPr="007D2F88" w:rsidRDefault="00523CD5" w:rsidP="0068394B">
      <w:pPr>
        <w:spacing w:before="120" w:after="120"/>
        <w:rPr>
          <w:rFonts w:asciiTheme="minorHAnsi" w:eastAsiaTheme="minorHAnsi" w:hAnsiTheme="minorHAnsi" w:cstheme="minorHAnsi"/>
          <w:bCs/>
          <w:iCs/>
          <w:szCs w:val="22"/>
          <w:lang w:val="en-US"/>
        </w:rPr>
      </w:pPr>
      <w:r w:rsidRPr="007D2F88">
        <w:rPr>
          <w:rFonts w:asciiTheme="minorHAnsi" w:eastAsiaTheme="minorHAnsi" w:hAnsiTheme="minorHAnsi" w:cstheme="minorHAnsi"/>
          <w:bCs/>
          <w:iCs/>
          <w:szCs w:val="22"/>
          <w:lang w:val="en-US"/>
        </w:rPr>
        <w:t>The Committee reviewed 23 biliary items.</w:t>
      </w:r>
    </w:p>
    <w:p w14:paraId="0B890EDC" w14:textId="77777777" w:rsidR="00343CC3" w:rsidRPr="000E449A" w:rsidRDefault="00343CC3" w:rsidP="00343CC3">
      <w:pPr>
        <w:spacing w:before="120" w:line="276" w:lineRule="auto"/>
        <w:rPr>
          <w:rFonts w:asciiTheme="minorHAnsi" w:eastAsiaTheme="minorHAnsi" w:hAnsiTheme="minorHAnsi" w:cstheme="minorHAnsi"/>
        </w:rPr>
      </w:pPr>
      <w:r w:rsidRPr="000E449A">
        <w:rPr>
          <w:rFonts w:asciiTheme="minorHAnsi" w:eastAsiaTheme="minorHAnsi" w:hAnsiTheme="minorHAnsi" w:cstheme="minorHAnsi"/>
        </w:rPr>
        <w:t>The biliary system can be defined as the organs and ducts that create and store bile.         The system drains waste products from the liver into the duodenum and helps digestion through the controlled release of bile. The biliary system includes the gallbladder and bile ducts inside and outside the liver. It is also known as the biliary, or bile, tract.</w:t>
      </w:r>
    </w:p>
    <w:p w14:paraId="240BB94F" w14:textId="77777777" w:rsidR="00343CC3" w:rsidRPr="000E449A" w:rsidRDefault="00343CC3" w:rsidP="00343CC3">
      <w:pPr>
        <w:spacing w:before="120" w:line="276" w:lineRule="auto"/>
        <w:rPr>
          <w:rFonts w:asciiTheme="minorHAnsi" w:eastAsiaTheme="minorHAnsi" w:hAnsiTheme="minorHAnsi" w:cstheme="minorHAnsi"/>
        </w:rPr>
      </w:pPr>
      <w:r w:rsidRPr="000E449A">
        <w:rPr>
          <w:rFonts w:asciiTheme="minorHAnsi" w:eastAsiaTheme="minorHAnsi" w:hAnsiTheme="minorHAnsi" w:cstheme="minorHAnsi"/>
        </w:rPr>
        <w:t xml:space="preserve">The gallbladder is a small sac that lies underneath the right-hand side of the liver; its job is to concentrate and store the bile needed to digest fats in the duodenum. However, unlike the liver it is not a vital or essential organ – digestion can still occur without the gallbladder. The gallbladder may need to be removed due to cancer. This procedure is referred to as a cholecystectomy. </w:t>
      </w:r>
    </w:p>
    <w:p w14:paraId="70D0C5B1" w14:textId="77777777" w:rsidR="00343CC3" w:rsidRPr="000E449A" w:rsidRDefault="00343CC3" w:rsidP="00343CC3">
      <w:pPr>
        <w:spacing w:before="120" w:line="276" w:lineRule="auto"/>
        <w:rPr>
          <w:rFonts w:asciiTheme="minorHAnsi" w:eastAsiaTheme="minorHAnsi" w:hAnsiTheme="minorHAnsi" w:cstheme="minorHAnsi"/>
        </w:rPr>
      </w:pPr>
      <w:r w:rsidRPr="000E449A">
        <w:rPr>
          <w:rFonts w:asciiTheme="minorHAnsi" w:eastAsiaTheme="minorHAnsi" w:hAnsiTheme="minorHAnsi" w:cstheme="minorHAnsi"/>
        </w:rPr>
        <w:t xml:space="preserve">A cholecystectomy is usually performed laparoscopically, but can be performed as an open operation if required. It is considered to be best practice, where possible, to perform an operative cholangiogram at the time of cholecystectomy. </w:t>
      </w:r>
    </w:p>
    <w:p w14:paraId="143D07C5" w14:textId="77777777" w:rsidR="00343CC3" w:rsidRPr="007D2F88" w:rsidRDefault="00343CC3" w:rsidP="00343CC3">
      <w:pPr>
        <w:spacing w:before="120" w:line="276" w:lineRule="auto"/>
        <w:rPr>
          <w:rFonts w:asciiTheme="minorHAnsi" w:eastAsiaTheme="minorHAnsi" w:hAnsiTheme="minorHAnsi" w:cstheme="minorHAnsi"/>
        </w:rPr>
      </w:pPr>
      <w:r w:rsidRPr="000E449A">
        <w:rPr>
          <w:rFonts w:asciiTheme="minorHAnsi" w:eastAsiaTheme="minorHAnsi" w:hAnsiTheme="minorHAnsi" w:cstheme="minorHAnsi"/>
        </w:rPr>
        <w:t xml:space="preserve">A cholangiogram refers to the imaging of the biliary system which can effectively identify incidental choledocholithiasis or anatomic variation in the biliary system that may significantly influence the surgical approach or postoperative management of the patient. Unique features portrayed on operative cholangiogram in patients undergoing laparoscopic cholecystectomy include unusual displays of pneumoperitoneum, subcutaneous emphysema, visualization of the unresected gallbladder. </w:t>
      </w:r>
      <w:sdt>
        <w:sdtPr>
          <w:rPr>
            <w:rFonts w:asciiTheme="minorHAnsi" w:eastAsiaTheme="minorHAnsi" w:hAnsiTheme="minorHAnsi" w:cstheme="minorHAnsi"/>
          </w:rPr>
          <w:id w:val="914209180"/>
          <w:citation/>
        </w:sdtPr>
        <w:sdtEndPr/>
        <w:sdtContent>
          <w:r w:rsidRPr="000E449A">
            <w:rPr>
              <w:rFonts w:asciiTheme="minorHAnsi" w:eastAsiaTheme="minorHAnsi" w:hAnsiTheme="minorHAnsi" w:cstheme="minorHAnsi"/>
            </w:rPr>
            <w:fldChar w:fldCharType="begin"/>
          </w:r>
          <w:r w:rsidRPr="000E449A">
            <w:rPr>
              <w:rFonts w:asciiTheme="minorHAnsi" w:eastAsiaTheme="minorHAnsi" w:hAnsiTheme="minorHAnsi" w:cstheme="minorHAnsi"/>
            </w:rPr>
            <w:instrText xml:space="preserve"> CITATION Bal93 \l 3081 </w:instrText>
          </w:r>
          <w:r w:rsidRPr="000E449A">
            <w:rPr>
              <w:rFonts w:asciiTheme="minorHAnsi" w:eastAsiaTheme="minorHAnsi" w:hAnsiTheme="minorHAnsi" w:cstheme="minorHAnsi"/>
            </w:rPr>
            <w:fldChar w:fldCharType="separate"/>
          </w:r>
          <w:r w:rsidR="006652D8" w:rsidRPr="006652D8">
            <w:rPr>
              <w:rFonts w:asciiTheme="minorHAnsi" w:eastAsiaTheme="minorHAnsi" w:hAnsiTheme="minorHAnsi" w:cstheme="minorHAnsi"/>
              <w:noProof/>
            </w:rPr>
            <w:t>(20)</w:t>
          </w:r>
          <w:r w:rsidRPr="000E449A">
            <w:rPr>
              <w:rFonts w:asciiTheme="minorHAnsi" w:eastAsiaTheme="minorHAnsi" w:hAnsiTheme="minorHAnsi" w:cstheme="minorHAnsi"/>
            </w:rPr>
            <w:fldChar w:fldCharType="end"/>
          </w:r>
        </w:sdtContent>
      </w:sdt>
    </w:p>
    <w:p w14:paraId="045FDCC6" w14:textId="77777777" w:rsidR="004579C3" w:rsidRPr="007D2F88" w:rsidRDefault="0068394B" w:rsidP="000358FA">
      <w:pPr>
        <w:shd w:val="clear" w:color="auto" w:fill="FFFFFF"/>
        <w:spacing w:before="120" w:line="276" w:lineRule="auto"/>
        <w:ind w:right="-46"/>
        <w:textAlignment w:val="baseline"/>
        <w:rPr>
          <w:rFonts w:asciiTheme="minorHAnsi" w:hAnsiTheme="minorHAnsi" w:cstheme="minorHAnsi"/>
          <w:bCs/>
          <w:color w:val="000000"/>
        </w:rPr>
      </w:pPr>
      <w:r w:rsidRPr="007D2F88">
        <w:rPr>
          <w:rFonts w:asciiTheme="minorHAnsi" w:hAnsiTheme="minorHAnsi" w:cstheme="minorHAnsi"/>
          <w:bCs/>
        </w:rPr>
        <w:t>The Committee agreed that, wherever possible, it is best practice to perform an intraoperative cholangiogram at the time of a cholecystectomy. Related research supports this assertion and indicates that the i</w:t>
      </w:r>
      <w:r w:rsidRPr="007D2F88">
        <w:rPr>
          <w:rFonts w:asciiTheme="minorHAnsi" w:hAnsiTheme="minorHAnsi" w:cstheme="minorHAnsi"/>
          <w:bCs/>
          <w:color w:val="000000"/>
        </w:rPr>
        <w:t>ncidence of bile duct injury was 29 percent lower when a cholangiogram was performed or attempted, and the intention to use a cholangiogram significantly reduced the risk of death after cholecystectomy by 62 percent</w:t>
      </w:r>
      <w:sdt>
        <w:sdtPr>
          <w:rPr>
            <w:rFonts w:asciiTheme="minorHAnsi" w:hAnsiTheme="minorHAnsi" w:cstheme="minorHAnsi"/>
            <w:bCs/>
            <w:color w:val="000000"/>
          </w:rPr>
          <w:id w:val="-775092242"/>
          <w:citation/>
        </w:sdtPr>
        <w:sdtEndPr/>
        <w:sdtContent>
          <w:r w:rsidR="00366DC3" w:rsidRPr="000E449A">
            <w:rPr>
              <w:rFonts w:asciiTheme="minorHAnsi" w:hAnsiTheme="minorHAnsi" w:cstheme="minorHAnsi"/>
              <w:bCs/>
              <w:color w:val="000000"/>
            </w:rPr>
            <w:fldChar w:fldCharType="begin"/>
          </w:r>
          <w:r w:rsidR="00366DC3" w:rsidRPr="007D2F88">
            <w:rPr>
              <w:rFonts w:asciiTheme="minorHAnsi" w:hAnsiTheme="minorHAnsi" w:cstheme="minorHAnsi"/>
              <w:bCs/>
              <w:color w:val="000000"/>
            </w:rPr>
            <w:instrText xml:space="preserve"> CITATION Tor121 \l 3081 </w:instrText>
          </w:r>
          <w:r w:rsidR="00366DC3" w:rsidRPr="000E449A">
            <w:rPr>
              <w:rFonts w:asciiTheme="minorHAnsi" w:hAnsiTheme="minorHAnsi" w:cstheme="minorHAnsi"/>
              <w:bCs/>
              <w:color w:val="000000"/>
            </w:rPr>
            <w:fldChar w:fldCharType="separate"/>
          </w:r>
          <w:r w:rsidR="006652D8">
            <w:rPr>
              <w:rFonts w:asciiTheme="minorHAnsi" w:hAnsiTheme="minorHAnsi" w:cstheme="minorHAnsi"/>
              <w:bCs/>
              <w:noProof/>
              <w:color w:val="000000"/>
            </w:rPr>
            <w:t xml:space="preserve"> </w:t>
          </w:r>
          <w:r w:rsidR="006652D8" w:rsidRPr="006652D8">
            <w:rPr>
              <w:rFonts w:asciiTheme="minorHAnsi" w:hAnsiTheme="minorHAnsi" w:cstheme="minorHAnsi"/>
              <w:noProof/>
              <w:color w:val="000000"/>
            </w:rPr>
            <w:t>(21)</w:t>
          </w:r>
          <w:r w:rsidR="00366DC3" w:rsidRPr="000E449A">
            <w:rPr>
              <w:rFonts w:asciiTheme="minorHAnsi" w:hAnsiTheme="minorHAnsi" w:cstheme="minorHAnsi"/>
              <w:bCs/>
              <w:color w:val="000000"/>
            </w:rPr>
            <w:fldChar w:fldCharType="end"/>
          </w:r>
        </w:sdtContent>
      </w:sdt>
      <w:r w:rsidR="00366DC3" w:rsidRPr="007D2F88">
        <w:rPr>
          <w:rFonts w:asciiTheme="minorHAnsi" w:hAnsiTheme="minorHAnsi" w:cstheme="minorHAnsi"/>
          <w:bCs/>
          <w:color w:val="000000"/>
        </w:rPr>
        <w:t xml:space="preserve"> </w:t>
      </w:r>
      <w:sdt>
        <w:sdtPr>
          <w:rPr>
            <w:rFonts w:asciiTheme="minorHAnsi" w:hAnsiTheme="minorHAnsi" w:cstheme="minorHAnsi"/>
            <w:bCs/>
            <w:color w:val="000000"/>
          </w:rPr>
          <w:id w:val="-1771231639"/>
          <w:citation/>
        </w:sdtPr>
        <w:sdtEndPr/>
        <w:sdtContent>
          <w:r w:rsidR="00366DC3" w:rsidRPr="000E449A">
            <w:rPr>
              <w:rFonts w:asciiTheme="minorHAnsi" w:hAnsiTheme="minorHAnsi" w:cstheme="minorHAnsi"/>
              <w:bCs/>
              <w:color w:val="000000"/>
            </w:rPr>
            <w:fldChar w:fldCharType="begin"/>
          </w:r>
          <w:r w:rsidR="00366DC3" w:rsidRPr="007D2F88">
            <w:rPr>
              <w:rFonts w:asciiTheme="minorHAnsi" w:hAnsiTheme="minorHAnsi" w:cstheme="minorHAnsi"/>
              <w:bCs/>
              <w:color w:val="000000"/>
            </w:rPr>
            <w:instrText xml:space="preserve"> CITATION Lud02 \l 3081 </w:instrText>
          </w:r>
          <w:r w:rsidR="00366DC3" w:rsidRPr="000E449A">
            <w:rPr>
              <w:rFonts w:asciiTheme="minorHAnsi" w:hAnsiTheme="minorHAnsi" w:cstheme="minorHAnsi"/>
              <w:bCs/>
              <w:color w:val="000000"/>
            </w:rPr>
            <w:fldChar w:fldCharType="separate"/>
          </w:r>
          <w:r w:rsidR="006652D8" w:rsidRPr="006652D8">
            <w:rPr>
              <w:rFonts w:asciiTheme="minorHAnsi" w:hAnsiTheme="minorHAnsi" w:cstheme="minorHAnsi"/>
              <w:noProof/>
              <w:color w:val="000000"/>
            </w:rPr>
            <w:t>(22)</w:t>
          </w:r>
          <w:r w:rsidR="00366DC3" w:rsidRPr="000E449A">
            <w:rPr>
              <w:rFonts w:asciiTheme="minorHAnsi" w:hAnsiTheme="minorHAnsi" w:cstheme="minorHAnsi"/>
              <w:bCs/>
              <w:color w:val="000000"/>
            </w:rPr>
            <w:fldChar w:fldCharType="end"/>
          </w:r>
        </w:sdtContent>
      </w:sdt>
      <w:r w:rsidR="000B4FE9" w:rsidRPr="007D2F88">
        <w:rPr>
          <w:rFonts w:asciiTheme="minorHAnsi" w:hAnsiTheme="minorHAnsi" w:cstheme="minorHAnsi"/>
          <w:bCs/>
          <w:color w:val="000000"/>
        </w:rPr>
        <w:t xml:space="preserve"> </w:t>
      </w:r>
      <w:sdt>
        <w:sdtPr>
          <w:rPr>
            <w:rFonts w:asciiTheme="minorHAnsi" w:hAnsiTheme="minorHAnsi" w:cstheme="minorHAnsi"/>
            <w:bCs/>
            <w:color w:val="000000"/>
          </w:rPr>
          <w:id w:val="-1482072503"/>
          <w:citation/>
        </w:sdtPr>
        <w:sdtEndPr/>
        <w:sdtContent>
          <w:r w:rsidR="000B4FE9" w:rsidRPr="000E449A">
            <w:rPr>
              <w:rFonts w:asciiTheme="minorHAnsi" w:hAnsiTheme="minorHAnsi" w:cstheme="minorHAnsi"/>
              <w:bCs/>
              <w:color w:val="000000"/>
            </w:rPr>
            <w:fldChar w:fldCharType="begin"/>
          </w:r>
          <w:r w:rsidR="000B4FE9" w:rsidRPr="007D2F88">
            <w:rPr>
              <w:rFonts w:asciiTheme="minorHAnsi" w:hAnsiTheme="minorHAnsi" w:cstheme="minorHAnsi"/>
              <w:bCs/>
              <w:color w:val="000000"/>
            </w:rPr>
            <w:instrText xml:space="preserve"> CITATION Fle99 \l 3081 </w:instrText>
          </w:r>
          <w:r w:rsidR="000B4FE9" w:rsidRPr="000E449A">
            <w:rPr>
              <w:rFonts w:asciiTheme="minorHAnsi" w:hAnsiTheme="minorHAnsi" w:cstheme="minorHAnsi"/>
              <w:bCs/>
              <w:color w:val="000000"/>
            </w:rPr>
            <w:fldChar w:fldCharType="separate"/>
          </w:r>
          <w:r w:rsidR="006652D8" w:rsidRPr="006652D8">
            <w:rPr>
              <w:rFonts w:asciiTheme="minorHAnsi" w:hAnsiTheme="minorHAnsi" w:cstheme="minorHAnsi"/>
              <w:noProof/>
              <w:color w:val="000000"/>
            </w:rPr>
            <w:t>(23)</w:t>
          </w:r>
          <w:r w:rsidR="000B4FE9" w:rsidRPr="000E449A">
            <w:rPr>
              <w:rFonts w:asciiTheme="minorHAnsi" w:hAnsiTheme="minorHAnsi" w:cstheme="minorHAnsi"/>
              <w:bCs/>
              <w:color w:val="000000"/>
            </w:rPr>
            <w:fldChar w:fldCharType="end"/>
          </w:r>
        </w:sdtContent>
      </w:sdt>
      <w:r w:rsidR="001A7567" w:rsidRPr="007D2F88">
        <w:rPr>
          <w:rFonts w:asciiTheme="minorHAnsi" w:hAnsiTheme="minorHAnsi" w:cstheme="minorHAnsi"/>
          <w:bCs/>
          <w:color w:val="000000"/>
        </w:rPr>
        <w:t xml:space="preserve"> </w:t>
      </w:r>
      <w:sdt>
        <w:sdtPr>
          <w:rPr>
            <w:rFonts w:asciiTheme="minorHAnsi" w:hAnsiTheme="minorHAnsi" w:cstheme="minorHAnsi"/>
            <w:bCs/>
            <w:color w:val="000000"/>
          </w:rPr>
          <w:id w:val="1636367189"/>
          <w:citation/>
        </w:sdtPr>
        <w:sdtEndPr/>
        <w:sdtContent>
          <w:r w:rsidR="001A7567" w:rsidRPr="000E449A">
            <w:rPr>
              <w:rFonts w:asciiTheme="minorHAnsi" w:hAnsiTheme="minorHAnsi" w:cstheme="minorHAnsi"/>
              <w:bCs/>
              <w:color w:val="000000"/>
            </w:rPr>
            <w:fldChar w:fldCharType="begin"/>
          </w:r>
          <w:r w:rsidR="001A7567" w:rsidRPr="007D2F88">
            <w:rPr>
              <w:rFonts w:asciiTheme="minorHAnsi" w:hAnsiTheme="minorHAnsi" w:cstheme="minorHAnsi"/>
              <w:bCs/>
              <w:color w:val="000000"/>
            </w:rPr>
            <w:instrText xml:space="preserve"> CITATION Flu01 \l 3081 </w:instrText>
          </w:r>
          <w:r w:rsidR="001A7567" w:rsidRPr="000E449A">
            <w:rPr>
              <w:rFonts w:asciiTheme="minorHAnsi" w:hAnsiTheme="minorHAnsi" w:cstheme="minorHAnsi"/>
              <w:bCs/>
              <w:color w:val="000000"/>
            </w:rPr>
            <w:fldChar w:fldCharType="separate"/>
          </w:r>
          <w:r w:rsidR="006652D8" w:rsidRPr="006652D8">
            <w:rPr>
              <w:rFonts w:asciiTheme="minorHAnsi" w:hAnsiTheme="minorHAnsi" w:cstheme="minorHAnsi"/>
              <w:noProof/>
              <w:color w:val="000000"/>
            </w:rPr>
            <w:t>(24)</w:t>
          </w:r>
          <w:r w:rsidR="001A7567" w:rsidRPr="000E449A">
            <w:rPr>
              <w:rFonts w:asciiTheme="minorHAnsi" w:hAnsiTheme="minorHAnsi" w:cstheme="minorHAnsi"/>
              <w:bCs/>
              <w:color w:val="000000"/>
            </w:rPr>
            <w:fldChar w:fldCharType="end"/>
          </w:r>
        </w:sdtContent>
      </w:sdt>
    </w:p>
    <w:p w14:paraId="6CA540FD" w14:textId="77777777" w:rsidR="0068394B" w:rsidRDefault="004579C3" w:rsidP="00343CC3">
      <w:pPr>
        <w:shd w:val="clear" w:color="auto" w:fill="FFFFFF"/>
        <w:spacing w:before="120" w:line="276" w:lineRule="auto"/>
        <w:textAlignment w:val="baseline"/>
        <w:rPr>
          <w:rFonts w:asciiTheme="minorHAnsi" w:hAnsiTheme="minorHAnsi" w:cstheme="minorHAnsi"/>
          <w:bCs/>
          <w:color w:val="000000"/>
        </w:rPr>
      </w:pPr>
      <w:r w:rsidRPr="007D2F88">
        <w:rPr>
          <w:rFonts w:asciiTheme="minorHAnsi" w:hAnsiTheme="minorHAnsi" w:cstheme="minorHAnsi"/>
          <w:bCs/>
          <w:color w:val="000000"/>
        </w:rPr>
        <w:t xml:space="preserve">To this end, the Committee are recommending that performing a cholangiogram is incentivised, and that items describing a cholecystectomy with a cholangiogram have a higher fee attributed. However, the Committee </w:t>
      </w:r>
      <w:r w:rsidR="00343CC3" w:rsidRPr="007D2F88">
        <w:rPr>
          <w:rFonts w:asciiTheme="minorHAnsi" w:hAnsiTheme="minorHAnsi" w:cstheme="minorHAnsi"/>
          <w:bCs/>
          <w:color w:val="000000"/>
        </w:rPr>
        <w:t>recognise</w:t>
      </w:r>
      <w:r w:rsidRPr="007D2F88">
        <w:rPr>
          <w:rFonts w:asciiTheme="minorHAnsi" w:hAnsiTheme="minorHAnsi" w:cstheme="minorHAnsi"/>
          <w:bCs/>
          <w:color w:val="000000"/>
        </w:rPr>
        <w:t xml:space="preserve"> that cholangiograms are not possible for every case, and have left an item ava</w:t>
      </w:r>
      <w:r w:rsidR="000B4FE9" w:rsidRPr="007D2F88">
        <w:rPr>
          <w:rFonts w:asciiTheme="minorHAnsi" w:hAnsiTheme="minorHAnsi" w:cstheme="minorHAnsi"/>
          <w:bCs/>
          <w:color w:val="000000"/>
        </w:rPr>
        <w:t>ilable for chol</w:t>
      </w:r>
      <w:r w:rsidRPr="007D2F88">
        <w:rPr>
          <w:rFonts w:asciiTheme="minorHAnsi" w:hAnsiTheme="minorHAnsi" w:cstheme="minorHAnsi"/>
          <w:bCs/>
          <w:color w:val="000000"/>
        </w:rPr>
        <w:t xml:space="preserve">ecystectomy </w:t>
      </w:r>
      <w:r w:rsidR="00FC130E" w:rsidRPr="007D2F88">
        <w:rPr>
          <w:rFonts w:asciiTheme="minorHAnsi" w:hAnsiTheme="minorHAnsi" w:cstheme="minorHAnsi"/>
          <w:bCs/>
          <w:color w:val="000000"/>
        </w:rPr>
        <w:t>without cholangiogram</w:t>
      </w:r>
      <w:r w:rsidRPr="007D2F88">
        <w:rPr>
          <w:rFonts w:asciiTheme="minorHAnsi" w:hAnsiTheme="minorHAnsi" w:cstheme="minorHAnsi"/>
          <w:bCs/>
          <w:color w:val="000000"/>
        </w:rPr>
        <w:t xml:space="preserve">. </w:t>
      </w:r>
    </w:p>
    <w:p w14:paraId="1ABB186F" w14:textId="77777777" w:rsidR="000358FA" w:rsidRDefault="000358FA" w:rsidP="00343CC3">
      <w:pPr>
        <w:shd w:val="clear" w:color="auto" w:fill="FFFFFF"/>
        <w:spacing w:before="120" w:line="276" w:lineRule="auto"/>
        <w:textAlignment w:val="baseline"/>
        <w:rPr>
          <w:rFonts w:asciiTheme="minorHAnsi" w:hAnsiTheme="minorHAnsi" w:cstheme="minorHAnsi"/>
          <w:bCs/>
          <w:color w:val="000000"/>
        </w:rPr>
      </w:pPr>
    </w:p>
    <w:p w14:paraId="16A50ACE" w14:textId="77777777" w:rsidR="000358FA" w:rsidRDefault="000358FA" w:rsidP="00343CC3">
      <w:pPr>
        <w:shd w:val="clear" w:color="auto" w:fill="FFFFFF"/>
        <w:spacing w:before="120" w:line="276" w:lineRule="auto"/>
        <w:textAlignment w:val="baseline"/>
        <w:rPr>
          <w:rFonts w:asciiTheme="minorHAnsi" w:hAnsiTheme="minorHAnsi" w:cstheme="minorHAnsi"/>
          <w:bCs/>
          <w:color w:val="000000"/>
        </w:rPr>
      </w:pPr>
    </w:p>
    <w:p w14:paraId="549C4851" w14:textId="77777777" w:rsidR="000358FA" w:rsidRPr="007D2F88" w:rsidRDefault="000358FA" w:rsidP="00343CC3">
      <w:pPr>
        <w:shd w:val="clear" w:color="auto" w:fill="FFFFFF"/>
        <w:spacing w:before="120" w:line="276" w:lineRule="auto"/>
        <w:textAlignment w:val="baseline"/>
        <w:rPr>
          <w:rFonts w:asciiTheme="minorHAnsi" w:hAnsiTheme="minorHAnsi" w:cstheme="minorHAnsi"/>
          <w:color w:val="222222"/>
        </w:rPr>
      </w:pPr>
    </w:p>
    <w:p w14:paraId="0A8F3035" w14:textId="77777777" w:rsidR="00523CD5" w:rsidRPr="000E449A" w:rsidRDefault="00523CD5" w:rsidP="000E449A">
      <w:pPr>
        <w:pStyle w:val="Heading3Numbered"/>
        <w:rPr>
          <w:rFonts w:cstheme="minorHAnsi"/>
          <w:b w:val="0"/>
          <w:bCs w:val="0"/>
          <w:iCs w:val="0"/>
        </w:rPr>
      </w:pPr>
      <w:bookmarkStart w:id="244" w:name="_Toc10710449"/>
      <w:r w:rsidRPr="000E449A">
        <w:rPr>
          <w:rFonts w:cstheme="minorHAnsi"/>
        </w:rPr>
        <w:lastRenderedPageBreak/>
        <w:t>Recommendation</w:t>
      </w:r>
      <w:r w:rsidR="002329C1" w:rsidRPr="000E449A">
        <w:rPr>
          <w:rFonts w:cstheme="minorHAnsi"/>
        </w:rPr>
        <w:t xml:space="preserve"> 5</w:t>
      </w:r>
      <w:r w:rsidR="001B3FB5" w:rsidRPr="000E449A">
        <w:rPr>
          <w:rFonts w:cstheme="minorHAnsi"/>
        </w:rPr>
        <w:t>6</w:t>
      </w:r>
      <w:r w:rsidRPr="000E449A">
        <w:rPr>
          <w:rFonts w:cstheme="minorHAnsi"/>
        </w:rPr>
        <w:t xml:space="preserve">: Leave </w:t>
      </w:r>
      <w:r w:rsidR="009E7308" w:rsidRPr="000E449A">
        <w:rPr>
          <w:rFonts w:cstheme="minorHAnsi"/>
        </w:rPr>
        <w:t>eight</w:t>
      </w:r>
      <w:r w:rsidR="00DF4C72" w:rsidRPr="000E449A">
        <w:rPr>
          <w:rFonts w:cstheme="minorHAnsi"/>
        </w:rPr>
        <w:t xml:space="preserve"> </w:t>
      </w:r>
      <w:r w:rsidR="00FB59D8">
        <w:rPr>
          <w:rFonts w:cstheme="minorHAnsi"/>
        </w:rPr>
        <w:t xml:space="preserve">biliary </w:t>
      </w:r>
      <w:r w:rsidRPr="000E449A">
        <w:rPr>
          <w:rFonts w:cstheme="minorHAnsi"/>
        </w:rPr>
        <w:t>items unchanged.</w:t>
      </w:r>
      <w:bookmarkEnd w:id="244"/>
      <w:r w:rsidRPr="000E449A">
        <w:rPr>
          <w:rFonts w:cstheme="minorHAnsi"/>
        </w:rPr>
        <w:t xml:space="preserve"> </w:t>
      </w:r>
    </w:p>
    <w:p w14:paraId="3239207F" w14:textId="77777777" w:rsidR="00523CD5" w:rsidRPr="007D2F88" w:rsidRDefault="002329C1" w:rsidP="000E449A">
      <w:pPr>
        <w:pStyle w:val="Caption"/>
        <w:rPr>
          <w:rFonts w:asciiTheme="minorHAnsi" w:hAnsiTheme="minorHAnsi" w:cstheme="minorHAnsi"/>
          <w:bCs/>
          <w:iCs/>
          <w:sz w:val="18"/>
          <w:szCs w:val="18"/>
          <w:lang w:val="en-US"/>
        </w:rPr>
      </w:pPr>
      <w:bookmarkStart w:id="245" w:name="_Toc10710567"/>
      <w:r w:rsidRPr="000E449A">
        <w:rPr>
          <w:rFonts w:asciiTheme="minorHAnsi" w:hAnsiTheme="minorHAnsi" w:cstheme="minorHAnsi"/>
        </w:rPr>
        <w:t xml:space="preserve">Table </w:t>
      </w:r>
      <w:r w:rsidRPr="000E449A">
        <w:rPr>
          <w:rFonts w:asciiTheme="minorHAnsi" w:hAnsiTheme="minorHAnsi" w:cstheme="minorHAnsi"/>
        </w:rPr>
        <w:fldChar w:fldCharType="begin"/>
      </w:r>
      <w:r w:rsidRPr="000E449A">
        <w:rPr>
          <w:rFonts w:asciiTheme="minorHAnsi" w:hAnsiTheme="minorHAnsi" w:cstheme="minorHAnsi"/>
        </w:rPr>
        <w:instrText xml:space="preserve"> SEQ Table \* ARABIC </w:instrText>
      </w:r>
      <w:r w:rsidRPr="000E449A">
        <w:rPr>
          <w:rFonts w:asciiTheme="minorHAnsi" w:hAnsiTheme="minorHAnsi" w:cstheme="minorHAnsi"/>
        </w:rPr>
        <w:fldChar w:fldCharType="separate"/>
      </w:r>
      <w:r w:rsidR="00BF4769">
        <w:rPr>
          <w:rFonts w:asciiTheme="minorHAnsi" w:hAnsiTheme="minorHAnsi" w:cstheme="minorHAnsi"/>
          <w:noProof/>
        </w:rPr>
        <w:t>59</w:t>
      </w:r>
      <w:r w:rsidRPr="000E449A">
        <w:rPr>
          <w:rFonts w:asciiTheme="minorHAnsi" w:hAnsiTheme="minorHAnsi" w:cstheme="minorHAnsi"/>
        </w:rPr>
        <w:fldChar w:fldCharType="end"/>
      </w:r>
      <w:r w:rsidRPr="000E449A">
        <w:rPr>
          <w:rFonts w:asciiTheme="minorHAnsi" w:hAnsiTheme="minorHAnsi" w:cstheme="minorHAnsi"/>
        </w:rPr>
        <w:t>: Item introduction table for items 30440, 30442, 30451, 30452, 30457, 30458, 30460 and 30469</w:t>
      </w:r>
      <w:bookmarkEnd w:id="245"/>
    </w:p>
    <w:tbl>
      <w:tblPr>
        <w:tblStyle w:val="TableGrid1"/>
        <w:tblW w:w="5151" w:type="pct"/>
        <w:tblInd w:w="2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28" w:type="dxa"/>
          <w:left w:w="28" w:type="dxa"/>
          <w:bottom w:w="28" w:type="dxa"/>
          <w:right w:w="28" w:type="dxa"/>
        </w:tblCellMar>
        <w:tblLook w:val="04A0" w:firstRow="1" w:lastRow="0" w:firstColumn="1" w:lastColumn="0" w:noHBand="0" w:noVBand="1"/>
        <w:tblCaption w:val="Table 59: Item introduction table for items 30440, 30442, 30451, 30452, 30457, 30458, 30460 and 30469"/>
        <w:tblDescription w:val="The introduction table is presented as a six-column table. Column 1 shows the Item, column 2 contains the descriptor, column 3 contains the schedule fee, column 4 the services for Financial Year 2016-17, column 5 the benefits for Financial Year 2016-17, and column 6 shows the 5 year service change percentage (Compound Annual Growth Rate)"/>
      </w:tblPr>
      <w:tblGrid>
        <w:gridCol w:w="765"/>
        <w:gridCol w:w="5145"/>
        <w:gridCol w:w="844"/>
        <w:gridCol w:w="845"/>
        <w:gridCol w:w="844"/>
        <w:gridCol w:w="845"/>
      </w:tblGrid>
      <w:tr w:rsidR="00523CD5" w:rsidRPr="007D2F88" w14:paraId="4CE4020F" w14:textId="77777777" w:rsidTr="00E10AFD">
        <w:trPr>
          <w:trHeight w:val="794"/>
          <w:tblHeader/>
        </w:trPr>
        <w:tc>
          <w:tcPr>
            <w:tcW w:w="770"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54A0674D" w14:textId="77777777" w:rsidR="00523CD5" w:rsidRPr="007D2F88" w:rsidRDefault="00523CD5" w:rsidP="00523CD5">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Item</w:t>
            </w:r>
          </w:p>
        </w:tc>
        <w:tc>
          <w:tcPr>
            <w:tcW w:w="5184"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28A7D389" w14:textId="77777777" w:rsidR="00523CD5" w:rsidRPr="007D2F88" w:rsidRDefault="00523CD5" w:rsidP="00523CD5">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Descriptor</w:t>
            </w:r>
          </w:p>
        </w:tc>
        <w:tc>
          <w:tcPr>
            <w:tcW w:w="850"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496AEB16" w14:textId="77777777" w:rsidR="00523CD5" w:rsidRPr="007D2F88" w:rsidRDefault="00523CD5" w:rsidP="00523CD5">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Schedule fee</w:t>
            </w:r>
          </w:p>
        </w:tc>
        <w:tc>
          <w:tcPr>
            <w:tcW w:w="851"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25C98D4D" w14:textId="77777777" w:rsidR="00523CD5" w:rsidRPr="007D2F88" w:rsidRDefault="00523CD5" w:rsidP="00523CD5">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Services</w:t>
            </w:r>
          </w:p>
          <w:p w14:paraId="403E8270" w14:textId="77777777" w:rsidR="00523CD5" w:rsidRPr="007D2F88" w:rsidRDefault="00523CD5" w:rsidP="00523CD5">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FY</w:t>
            </w:r>
          </w:p>
          <w:p w14:paraId="391ED6C2" w14:textId="77777777" w:rsidR="00523CD5" w:rsidRPr="007D2F88" w:rsidRDefault="00523CD5" w:rsidP="00523CD5">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2016/17</w:t>
            </w:r>
          </w:p>
        </w:tc>
        <w:tc>
          <w:tcPr>
            <w:tcW w:w="850"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6F21A2AC" w14:textId="77777777" w:rsidR="00523CD5" w:rsidRPr="007D2F88" w:rsidRDefault="00523CD5" w:rsidP="00523CD5">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Benefits</w:t>
            </w:r>
          </w:p>
          <w:p w14:paraId="786A8449" w14:textId="77777777" w:rsidR="00523CD5" w:rsidRPr="007D2F88" w:rsidRDefault="00523CD5" w:rsidP="00523CD5">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FY</w:t>
            </w:r>
          </w:p>
          <w:p w14:paraId="2961E2A0" w14:textId="77777777" w:rsidR="00523CD5" w:rsidRPr="007D2F88" w:rsidRDefault="00523CD5" w:rsidP="00523CD5">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2016/17</w:t>
            </w:r>
          </w:p>
        </w:tc>
        <w:tc>
          <w:tcPr>
            <w:tcW w:w="851"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2B3FE294" w14:textId="77777777" w:rsidR="00523CD5" w:rsidRPr="007D2F88" w:rsidRDefault="00523CD5" w:rsidP="00523CD5">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5 Year service change % (CAGR)</w:t>
            </w:r>
          </w:p>
        </w:tc>
      </w:tr>
      <w:tr w:rsidR="00523CD5" w:rsidRPr="007D2F88" w14:paraId="3EBE637F" w14:textId="77777777" w:rsidTr="00E10AFD">
        <w:trPr>
          <w:trHeight w:val="20"/>
        </w:trPr>
        <w:tc>
          <w:tcPr>
            <w:tcW w:w="770" w:type="dxa"/>
            <w:tcBorders>
              <w:top w:val="single" w:sz="4" w:space="0" w:color="BFBFBF"/>
              <w:left w:val="single" w:sz="4" w:space="0" w:color="BFBFBF"/>
              <w:bottom w:val="single" w:sz="4" w:space="0" w:color="BFBFBF"/>
              <w:right w:val="single" w:sz="4" w:space="0" w:color="BFBFBF"/>
            </w:tcBorders>
            <w:hideMark/>
          </w:tcPr>
          <w:p w14:paraId="622FDF6D" w14:textId="77777777" w:rsidR="00523CD5" w:rsidRPr="007D2F88" w:rsidRDefault="00523CD5" w:rsidP="00895502">
            <w:pPr>
              <w:jc w:val="center"/>
              <w:rPr>
                <w:rFonts w:asciiTheme="minorHAnsi" w:hAnsiTheme="minorHAnsi" w:cstheme="minorHAnsi"/>
                <w:sz w:val="18"/>
                <w:szCs w:val="18"/>
              </w:rPr>
            </w:pPr>
            <w:r w:rsidRPr="007D2F88">
              <w:rPr>
                <w:rFonts w:asciiTheme="minorHAnsi" w:hAnsiTheme="minorHAnsi" w:cstheme="minorHAnsi"/>
                <w:sz w:val="18"/>
                <w:szCs w:val="18"/>
              </w:rPr>
              <w:t>30440</w:t>
            </w:r>
          </w:p>
        </w:tc>
        <w:tc>
          <w:tcPr>
            <w:tcW w:w="5184" w:type="dxa"/>
            <w:tcBorders>
              <w:top w:val="single" w:sz="4" w:space="0" w:color="BFBFBF"/>
              <w:left w:val="single" w:sz="4" w:space="0" w:color="BFBFBF"/>
              <w:bottom w:val="single" w:sz="4" w:space="0" w:color="BFBFBF"/>
              <w:right w:val="single" w:sz="4" w:space="0" w:color="BFBFBF"/>
            </w:tcBorders>
            <w:hideMark/>
          </w:tcPr>
          <w:p w14:paraId="619B3A9A" w14:textId="77777777" w:rsidR="00523CD5" w:rsidRPr="007D2F88" w:rsidRDefault="00523CD5" w:rsidP="00523CD5">
            <w:pPr>
              <w:rPr>
                <w:rFonts w:asciiTheme="minorHAnsi" w:hAnsiTheme="minorHAnsi" w:cstheme="minorHAnsi"/>
                <w:sz w:val="18"/>
                <w:szCs w:val="18"/>
              </w:rPr>
            </w:pPr>
            <w:r w:rsidRPr="007D2F88">
              <w:rPr>
                <w:rFonts w:asciiTheme="minorHAnsi" w:hAnsiTheme="minorHAnsi" w:cstheme="minorHAnsi"/>
                <w:sz w:val="18"/>
                <w:szCs w:val="18"/>
              </w:rPr>
              <w:t>Cholangiogram, percutaneous transhepatic, and insertion of biliary drainage tube, using interventional imaging techniques - but not including imaging, not being a service associated with a service to which item 30451 applies (</w:t>
            </w:r>
            <w:proofErr w:type="spellStart"/>
            <w:r w:rsidRPr="007D2F88">
              <w:rPr>
                <w:rFonts w:asciiTheme="minorHAnsi" w:hAnsiTheme="minorHAnsi" w:cstheme="minorHAnsi"/>
                <w:sz w:val="18"/>
                <w:szCs w:val="18"/>
              </w:rPr>
              <w:t>Anaes</w:t>
            </w:r>
            <w:proofErr w:type="spellEnd"/>
            <w:r w:rsidRPr="007D2F88">
              <w:rPr>
                <w:rFonts w:asciiTheme="minorHAnsi" w:hAnsiTheme="minorHAnsi" w:cstheme="minorHAnsi"/>
                <w:sz w:val="18"/>
                <w:szCs w:val="18"/>
              </w:rPr>
              <w:t>.) (Assist.)</w:t>
            </w:r>
          </w:p>
        </w:tc>
        <w:tc>
          <w:tcPr>
            <w:tcW w:w="850" w:type="dxa"/>
            <w:tcBorders>
              <w:top w:val="single" w:sz="4" w:space="0" w:color="BFBFBF"/>
              <w:left w:val="single" w:sz="4" w:space="0" w:color="BFBFBF"/>
              <w:bottom w:val="single" w:sz="4" w:space="0" w:color="BFBFBF"/>
              <w:right w:val="single" w:sz="4" w:space="0" w:color="BFBFBF"/>
            </w:tcBorders>
            <w:hideMark/>
          </w:tcPr>
          <w:p w14:paraId="1B241644" w14:textId="77777777" w:rsidR="00523CD5" w:rsidRPr="007D2F88" w:rsidRDefault="00523CD5" w:rsidP="00523CD5">
            <w:pPr>
              <w:jc w:val="center"/>
              <w:rPr>
                <w:rFonts w:asciiTheme="minorHAnsi" w:hAnsiTheme="minorHAnsi" w:cstheme="minorHAnsi"/>
                <w:sz w:val="18"/>
                <w:szCs w:val="18"/>
              </w:rPr>
            </w:pPr>
            <w:r w:rsidRPr="007D2F88">
              <w:rPr>
                <w:rFonts w:asciiTheme="minorHAnsi" w:hAnsiTheme="minorHAnsi" w:cstheme="minorHAnsi"/>
                <w:sz w:val="18"/>
                <w:szCs w:val="18"/>
              </w:rPr>
              <w:t>$526.40</w:t>
            </w:r>
          </w:p>
        </w:tc>
        <w:tc>
          <w:tcPr>
            <w:tcW w:w="851" w:type="dxa"/>
            <w:tcBorders>
              <w:top w:val="single" w:sz="4" w:space="0" w:color="BFBFBF"/>
              <w:left w:val="single" w:sz="4" w:space="0" w:color="BFBFBF"/>
              <w:bottom w:val="single" w:sz="4" w:space="0" w:color="BFBFBF"/>
              <w:right w:val="single" w:sz="4" w:space="0" w:color="BFBFBF"/>
            </w:tcBorders>
            <w:hideMark/>
          </w:tcPr>
          <w:p w14:paraId="5276ECE5" w14:textId="77777777" w:rsidR="00523CD5" w:rsidRPr="007D2F88" w:rsidRDefault="00523CD5" w:rsidP="00523CD5">
            <w:pPr>
              <w:jc w:val="center"/>
              <w:rPr>
                <w:rFonts w:asciiTheme="minorHAnsi" w:hAnsiTheme="minorHAnsi" w:cstheme="minorHAnsi"/>
                <w:sz w:val="18"/>
                <w:szCs w:val="18"/>
              </w:rPr>
            </w:pPr>
            <w:r w:rsidRPr="007D2F88">
              <w:rPr>
                <w:rFonts w:asciiTheme="minorHAnsi" w:hAnsiTheme="minorHAnsi" w:cstheme="minorHAnsi"/>
                <w:sz w:val="18"/>
                <w:szCs w:val="18"/>
              </w:rPr>
              <w:t>744</w:t>
            </w:r>
          </w:p>
        </w:tc>
        <w:tc>
          <w:tcPr>
            <w:tcW w:w="850" w:type="dxa"/>
            <w:tcBorders>
              <w:top w:val="single" w:sz="4" w:space="0" w:color="BFBFBF"/>
              <w:left w:val="single" w:sz="4" w:space="0" w:color="BFBFBF"/>
              <w:bottom w:val="single" w:sz="4" w:space="0" w:color="BFBFBF"/>
              <w:right w:val="single" w:sz="4" w:space="0" w:color="BFBFBF"/>
            </w:tcBorders>
            <w:hideMark/>
          </w:tcPr>
          <w:p w14:paraId="376ADDE4" w14:textId="77777777" w:rsidR="00523CD5" w:rsidRPr="007D2F88" w:rsidRDefault="00523CD5" w:rsidP="00523CD5">
            <w:pPr>
              <w:jc w:val="center"/>
              <w:rPr>
                <w:rFonts w:asciiTheme="minorHAnsi" w:hAnsiTheme="minorHAnsi" w:cstheme="minorHAnsi"/>
                <w:sz w:val="18"/>
                <w:szCs w:val="18"/>
              </w:rPr>
            </w:pPr>
            <w:r w:rsidRPr="007D2F88">
              <w:rPr>
                <w:rFonts w:asciiTheme="minorHAnsi" w:hAnsiTheme="minorHAnsi" w:cstheme="minorHAnsi"/>
                <w:sz w:val="18"/>
                <w:szCs w:val="18"/>
              </w:rPr>
              <w:t>$245,396</w:t>
            </w:r>
          </w:p>
        </w:tc>
        <w:tc>
          <w:tcPr>
            <w:tcW w:w="851" w:type="dxa"/>
            <w:tcBorders>
              <w:top w:val="single" w:sz="4" w:space="0" w:color="BFBFBF"/>
              <w:left w:val="single" w:sz="4" w:space="0" w:color="BFBFBF"/>
              <w:bottom w:val="single" w:sz="4" w:space="0" w:color="BFBFBF"/>
              <w:right w:val="single" w:sz="4" w:space="0" w:color="BFBFBF"/>
            </w:tcBorders>
            <w:shd w:val="clear" w:color="auto" w:fill="FFFFFF" w:themeFill="background1"/>
            <w:hideMark/>
          </w:tcPr>
          <w:p w14:paraId="19CF3F5C" w14:textId="77777777" w:rsidR="00523CD5" w:rsidRPr="007D2F88" w:rsidRDefault="00523CD5" w:rsidP="00523CD5">
            <w:pPr>
              <w:jc w:val="center"/>
              <w:rPr>
                <w:rFonts w:asciiTheme="minorHAnsi" w:hAnsiTheme="minorHAnsi" w:cstheme="minorHAnsi"/>
                <w:sz w:val="18"/>
                <w:szCs w:val="18"/>
              </w:rPr>
            </w:pPr>
            <w:r w:rsidRPr="007D2F88">
              <w:rPr>
                <w:rFonts w:asciiTheme="minorHAnsi" w:hAnsiTheme="minorHAnsi" w:cstheme="minorHAnsi"/>
                <w:sz w:val="18"/>
                <w:szCs w:val="18"/>
              </w:rPr>
              <w:t>7.6%</w:t>
            </w:r>
          </w:p>
        </w:tc>
      </w:tr>
      <w:tr w:rsidR="00523CD5" w:rsidRPr="007D2F88" w14:paraId="1B167196" w14:textId="77777777" w:rsidTr="00E10AFD">
        <w:trPr>
          <w:trHeight w:val="20"/>
        </w:trPr>
        <w:tc>
          <w:tcPr>
            <w:tcW w:w="770" w:type="dxa"/>
            <w:tcBorders>
              <w:top w:val="single" w:sz="4" w:space="0" w:color="BFBFBF"/>
              <w:left w:val="single" w:sz="4" w:space="0" w:color="BFBFBF"/>
              <w:bottom w:val="single" w:sz="4" w:space="0" w:color="BFBFBF"/>
              <w:right w:val="single" w:sz="4" w:space="0" w:color="BFBFBF"/>
            </w:tcBorders>
            <w:hideMark/>
          </w:tcPr>
          <w:p w14:paraId="28FBC605" w14:textId="77777777" w:rsidR="00523CD5" w:rsidRPr="007D2F88" w:rsidRDefault="00523CD5" w:rsidP="00895502">
            <w:pPr>
              <w:jc w:val="center"/>
              <w:rPr>
                <w:rFonts w:asciiTheme="minorHAnsi" w:hAnsiTheme="minorHAnsi" w:cstheme="minorHAnsi"/>
                <w:sz w:val="18"/>
                <w:szCs w:val="18"/>
              </w:rPr>
            </w:pPr>
            <w:r w:rsidRPr="007D2F88">
              <w:rPr>
                <w:rFonts w:asciiTheme="minorHAnsi" w:hAnsiTheme="minorHAnsi" w:cstheme="minorHAnsi"/>
                <w:sz w:val="18"/>
                <w:szCs w:val="18"/>
              </w:rPr>
              <w:t>30442</w:t>
            </w:r>
          </w:p>
        </w:tc>
        <w:tc>
          <w:tcPr>
            <w:tcW w:w="5184" w:type="dxa"/>
            <w:tcBorders>
              <w:top w:val="single" w:sz="4" w:space="0" w:color="BFBFBF"/>
              <w:left w:val="single" w:sz="4" w:space="0" w:color="BFBFBF"/>
              <w:bottom w:val="single" w:sz="4" w:space="0" w:color="BFBFBF"/>
              <w:right w:val="single" w:sz="4" w:space="0" w:color="BFBFBF"/>
            </w:tcBorders>
            <w:hideMark/>
          </w:tcPr>
          <w:p w14:paraId="5DE88136" w14:textId="77777777" w:rsidR="00523CD5" w:rsidRPr="007D2F88" w:rsidRDefault="00523CD5" w:rsidP="00523CD5">
            <w:pPr>
              <w:rPr>
                <w:rFonts w:asciiTheme="minorHAnsi" w:hAnsiTheme="minorHAnsi" w:cstheme="minorHAnsi"/>
                <w:sz w:val="18"/>
                <w:szCs w:val="18"/>
              </w:rPr>
            </w:pPr>
            <w:proofErr w:type="spellStart"/>
            <w:r w:rsidRPr="007D2F88">
              <w:rPr>
                <w:rFonts w:asciiTheme="minorHAnsi" w:hAnsiTheme="minorHAnsi" w:cstheme="minorHAnsi"/>
                <w:sz w:val="18"/>
                <w:szCs w:val="18"/>
              </w:rPr>
              <w:t>Choledochoscopy</w:t>
            </w:r>
            <w:proofErr w:type="spellEnd"/>
            <w:r w:rsidRPr="007D2F88">
              <w:rPr>
                <w:rFonts w:asciiTheme="minorHAnsi" w:hAnsiTheme="minorHAnsi" w:cstheme="minorHAnsi"/>
                <w:sz w:val="18"/>
                <w:szCs w:val="18"/>
              </w:rPr>
              <w:t xml:space="preserve"> in conjunction with another procedure (</w:t>
            </w:r>
            <w:proofErr w:type="spellStart"/>
            <w:r w:rsidRPr="007D2F88">
              <w:rPr>
                <w:rFonts w:asciiTheme="minorHAnsi" w:hAnsiTheme="minorHAnsi" w:cstheme="minorHAnsi"/>
                <w:sz w:val="18"/>
                <w:szCs w:val="18"/>
              </w:rPr>
              <w:t>Anaes</w:t>
            </w:r>
            <w:proofErr w:type="spellEnd"/>
            <w:r w:rsidRPr="007D2F88">
              <w:rPr>
                <w:rFonts w:asciiTheme="minorHAnsi" w:hAnsiTheme="minorHAnsi" w:cstheme="minorHAnsi"/>
                <w:sz w:val="18"/>
                <w:szCs w:val="18"/>
              </w:rPr>
              <w:t>.)</w:t>
            </w:r>
          </w:p>
        </w:tc>
        <w:tc>
          <w:tcPr>
            <w:tcW w:w="850" w:type="dxa"/>
            <w:tcBorders>
              <w:top w:val="single" w:sz="4" w:space="0" w:color="BFBFBF"/>
              <w:left w:val="single" w:sz="4" w:space="0" w:color="BFBFBF"/>
              <w:bottom w:val="single" w:sz="4" w:space="0" w:color="BFBFBF"/>
              <w:right w:val="single" w:sz="4" w:space="0" w:color="BFBFBF"/>
            </w:tcBorders>
            <w:hideMark/>
          </w:tcPr>
          <w:p w14:paraId="3BB1D4D3" w14:textId="77777777" w:rsidR="00523CD5" w:rsidRPr="007D2F88" w:rsidRDefault="00523CD5" w:rsidP="00523CD5">
            <w:pPr>
              <w:jc w:val="center"/>
              <w:rPr>
                <w:rFonts w:asciiTheme="minorHAnsi" w:hAnsiTheme="minorHAnsi" w:cstheme="minorHAnsi"/>
                <w:sz w:val="18"/>
                <w:szCs w:val="18"/>
              </w:rPr>
            </w:pPr>
            <w:r w:rsidRPr="007D2F88">
              <w:rPr>
                <w:rFonts w:asciiTheme="minorHAnsi" w:hAnsiTheme="minorHAnsi" w:cstheme="minorHAnsi"/>
                <w:sz w:val="18"/>
                <w:szCs w:val="18"/>
              </w:rPr>
              <w:t>$185.60</w:t>
            </w:r>
          </w:p>
        </w:tc>
        <w:tc>
          <w:tcPr>
            <w:tcW w:w="851" w:type="dxa"/>
            <w:tcBorders>
              <w:top w:val="single" w:sz="4" w:space="0" w:color="BFBFBF"/>
              <w:left w:val="single" w:sz="4" w:space="0" w:color="BFBFBF"/>
              <w:bottom w:val="single" w:sz="4" w:space="0" w:color="BFBFBF"/>
              <w:right w:val="single" w:sz="4" w:space="0" w:color="BFBFBF"/>
            </w:tcBorders>
            <w:hideMark/>
          </w:tcPr>
          <w:p w14:paraId="303E852F" w14:textId="77777777" w:rsidR="00523CD5" w:rsidRPr="007D2F88" w:rsidRDefault="00523CD5" w:rsidP="00523CD5">
            <w:pPr>
              <w:jc w:val="center"/>
              <w:rPr>
                <w:rFonts w:asciiTheme="minorHAnsi" w:hAnsiTheme="minorHAnsi" w:cstheme="minorHAnsi"/>
                <w:sz w:val="18"/>
                <w:szCs w:val="18"/>
              </w:rPr>
            </w:pPr>
            <w:r w:rsidRPr="007D2F88">
              <w:rPr>
                <w:rFonts w:asciiTheme="minorHAnsi" w:hAnsiTheme="minorHAnsi" w:cstheme="minorHAnsi"/>
                <w:sz w:val="18"/>
                <w:szCs w:val="18"/>
              </w:rPr>
              <w:t xml:space="preserve"> 92 </w:t>
            </w:r>
          </w:p>
        </w:tc>
        <w:tc>
          <w:tcPr>
            <w:tcW w:w="850" w:type="dxa"/>
            <w:tcBorders>
              <w:top w:val="single" w:sz="4" w:space="0" w:color="BFBFBF"/>
              <w:left w:val="single" w:sz="4" w:space="0" w:color="BFBFBF"/>
              <w:bottom w:val="single" w:sz="4" w:space="0" w:color="BFBFBF"/>
              <w:right w:val="single" w:sz="4" w:space="0" w:color="BFBFBF"/>
            </w:tcBorders>
            <w:hideMark/>
          </w:tcPr>
          <w:p w14:paraId="69883071" w14:textId="77777777" w:rsidR="00523CD5" w:rsidRPr="007D2F88" w:rsidRDefault="00523CD5" w:rsidP="00523CD5">
            <w:pPr>
              <w:jc w:val="center"/>
              <w:rPr>
                <w:rFonts w:asciiTheme="minorHAnsi" w:hAnsiTheme="minorHAnsi" w:cstheme="minorHAnsi"/>
                <w:sz w:val="18"/>
                <w:szCs w:val="18"/>
              </w:rPr>
            </w:pPr>
            <w:r w:rsidRPr="007D2F88">
              <w:rPr>
                <w:rFonts w:asciiTheme="minorHAnsi" w:hAnsiTheme="minorHAnsi" w:cstheme="minorHAnsi"/>
                <w:sz w:val="18"/>
                <w:szCs w:val="18"/>
              </w:rPr>
              <w:t>$3,722</w:t>
            </w:r>
          </w:p>
        </w:tc>
        <w:tc>
          <w:tcPr>
            <w:tcW w:w="851" w:type="dxa"/>
            <w:tcBorders>
              <w:top w:val="single" w:sz="4" w:space="0" w:color="BFBFBF"/>
              <w:left w:val="single" w:sz="4" w:space="0" w:color="BFBFBF"/>
              <w:bottom w:val="single" w:sz="4" w:space="0" w:color="BFBFBF"/>
              <w:right w:val="single" w:sz="4" w:space="0" w:color="BFBFBF"/>
            </w:tcBorders>
            <w:shd w:val="clear" w:color="auto" w:fill="FFFFFF" w:themeFill="background1"/>
            <w:hideMark/>
          </w:tcPr>
          <w:p w14:paraId="28B74D1F" w14:textId="77777777" w:rsidR="00523CD5" w:rsidRPr="007D2F88" w:rsidRDefault="00523CD5" w:rsidP="00523CD5">
            <w:pPr>
              <w:jc w:val="center"/>
              <w:rPr>
                <w:rFonts w:asciiTheme="minorHAnsi" w:hAnsiTheme="minorHAnsi" w:cstheme="minorHAnsi"/>
                <w:sz w:val="18"/>
                <w:szCs w:val="18"/>
              </w:rPr>
            </w:pPr>
            <w:r w:rsidRPr="007D2F88">
              <w:rPr>
                <w:rFonts w:asciiTheme="minorHAnsi" w:hAnsiTheme="minorHAnsi" w:cstheme="minorHAnsi"/>
                <w:sz w:val="18"/>
                <w:szCs w:val="18"/>
              </w:rPr>
              <w:t>5.0%</w:t>
            </w:r>
          </w:p>
        </w:tc>
      </w:tr>
      <w:tr w:rsidR="00523CD5" w:rsidRPr="007D2F88" w14:paraId="39F6658D" w14:textId="77777777" w:rsidTr="00E10AFD">
        <w:trPr>
          <w:trHeight w:val="20"/>
        </w:trPr>
        <w:tc>
          <w:tcPr>
            <w:tcW w:w="770" w:type="dxa"/>
            <w:tcBorders>
              <w:top w:val="single" w:sz="4" w:space="0" w:color="BFBFBF"/>
              <w:left w:val="single" w:sz="4" w:space="0" w:color="BFBFBF"/>
              <w:bottom w:val="single" w:sz="4" w:space="0" w:color="BFBFBF"/>
              <w:right w:val="single" w:sz="4" w:space="0" w:color="BFBFBF"/>
            </w:tcBorders>
            <w:shd w:val="clear" w:color="auto" w:fill="FFFFFF" w:themeFill="background1"/>
            <w:hideMark/>
          </w:tcPr>
          <w:p w14:paraId="47103A5E" w14:textId="77777777" w:rsidR="00523CD5" w:rsidRPr="007D2F88" w:rsidRDefault="00523CD5" w:rsidP="00895502">
            <w:pPr>
              <w:jc w:val="center"/>
              <w:rPr>
                <w:rFonts w:asciiTheme="minorHAnsi" w:hAnsiTheme="minorHAnsi" w:cstheme="minorHAnsi"/>
                <w:sz w:val="18"/>
                <w:szCs w:val="18"/>
                <w:highlight w:val="yellow"/>
              </w:rPr>
            </w:pPr>
            <w:r w:rsidRPr="007D2F88">
              <w:rPr>
                <w:rFonts w:asciiTheme="minorHAnsi" w:hAnsiTheme="minorHAnsi" w:cstheme="minorHAnsi"/>
                <w:sz w:val="18"/>
                <w:szCs w:val="18"/>
              </w:rPr>
              <w:t>30451</w:t>
            </w:r>
          </w:p>
        </w:tc>
        <w:tc>
          <w:tcPr>
            <w:tcW w:w="5184" w:type="dxa"/>
            <w:tcBorders>
              <w:top w:val="single" w:sz="4" w:space="0" w:color="BFBFBF"/>
              <w:left w:val="single" w:sz="4" w:space="0" w:color="BFBFBF"/>
              <w:bottom w:val="single" w:sz="4" w:space="0" w:color="BFBFBF"/>
              <w:right w:val="single" w:sz="4" w:space="0" w:color="BFBFBF"/>
            </w:tcBorders>
            <w:hideMark/>
          </w:tcPr>
          <w:p w14:paraId="549C0ECD" w14:textId="77777777" w:rsidR="00523CD5" w:rsidRPr="007D2F88" w:rsidRDefault="00523CD5" w:rsidP="00523CD5">
            <w:pPr>
              <w:rPr>
                <w:rFonts w:asciiTheme="minorHAnsi" w:hAnsiTheme="minorHAnsi" w:cstheme="minorHAnsi"/>
                <w:color w:val="FF0000"/>
                <w:sz w:val="18"/>
                <w:szCs w:val="18"/>
                <w:highlight w:val="yellow"/>
              </w:rPr>
            </w:pPr>
            <w:r w:rsidRPr="007D2F88">
              <w:rPr>
                <w:rFonts w:asciiTheme="minorHAnsi" w:hAnsiTheme="minorHAnsi" w:cstheme="minorHAnsi"/>
                <w:sz w:val="18"/>
                <w:szCs w:val="18"/>
              </w:rPr>
              <w:t>Biliary drainage tube, exchange of, using interventional imaging techniques - but not including imaging, not being a service associated with a service to which item 30440 applies (</w:t>
            </w:r>
            <w:proofErr w:type="spellStart"/>
            <w:r w:rsidRPr="007D2F88">
              <w:rPr>
                <w:rFonts w:asciiTheme="minorHAnsi" w:hAnsiTheme="minorHAnsi" w:cstheme="minorHAnsi"/>
                <w:sz w:val="18"/>
                <w:szCs w:val="18"/>
              </w:rPr>
              <w:t>Anaes</w:t>
            </w:r>
            <w:proofErr w:type="spellEnd"/>
            <w:r w:rsidRPr="007D2F88">
              <w:rPr>
                <w:rFonts w:asciiTheme="minorHAnsi" w:hAnsiTheme="minorHAnsi" w:cstheme="minorHAnsi"/>
                <w:sz w:val="18"/>
                <w:szCs w:val="18"/>
              </w:rPr>
              <w:t>.) (Assist.)</w:t>
            </w:r>
          </w:p>
        </w:tc>
        <w:tc>
          <w:tcPr>
            <w:tcW w:w="850" w:type="dxa"/>
            <w:tcBorders>
              <w:top w:val="single" w:sz="4" w:space="0" w:color="BFBFBF"/>
              <w:left w:val="single" w:sz="4" w:space="0" w:color="BFBFBF"/>
              <w:bottom w:val="single" w:sz="4" w:space="0" w:color="BFBFBF"/>
              <w:right w:val="single" w:sz="4" w:space="0" w:color="BFBFBF"/>
            </w:tcBorders>
            <w:hideMark/>
          </w:tcPr>
          <w:p w14:paraId="01F0A279" w14:textId="77777777" w:rsidR="00523CD5" w:rsidRPr="007D2F88" w:rsidRDefault="00523CD5" w:rsidP="00523CD5">
            <w:pPr>
              <w:jc w:val="center"/>
              <w:rPr>
                <w:rFonts w:asciiTheme="minorHAnsi" w:hAnsiTheme="minorHAnsi" w:cstheme="minorHAnsi"/>
                <w:sz w:val="18"/>
                <w:szCs w:val="18"/>
                <w:highlight w:val="yellow"/>
              </w:rPr>
            </w:pPr>
            <w:r w:rsidRPr="007D2F88">
              <w:rPr>
                <w:rFonts w:asciiTheme="minorHAnsi" w:hAnsiTheme="minorHAnsi" w:cstheme="minorHAnsi"/>
                <w:sz w:val="18"/>
                <w:szCs w:val="18"/>
              </w:rPr>
              <w:t xml:space="preserve"> $267.65 </w:t>
            </w:r>
          </w:p>
        </w:tc>
        <w:tc>
          <w:tcPr>
            <w:tcW w:w="851" w:type="dxa"/>
            <w:tcBorders>
              <w:top w:val="single" w:sz="4" w:space="0" w:color="BFBFBF"/>
              <w:left w:val="single" w:sz="4" w:space="0" w:color="BFBFBF"/>
              <w:bottom w:val="single" w:sz="4" w:space="0" w:color="BFBFBF"/>
              <w:right w:val="single" w:sz="4" w:space="0" w:color="BFBFBF"/>
            </w:tcBorders>
            <w:hideMark/>
          </w:tcPr>
          <w:p w14:paraId="0795A0D3" w14:textId="77777777" w:rsidR="00523CD5" w:rsidRPr="007D2F88" w:rsidRDefault="00523CD5" w:rsidP="00523CD5">
            <w:pPr>
              <w:jc w:val="center"/>
              <w:rPr>
                <w:rFonts w:asciiTheme="minorHAnsi" w:hAnsiTheme="minorHAnsi" w:cstheme="minorHAnsi"/>
                <w:sz w:val="18"/>
                <w:szCs w:val="18"/>
                <w:highlight w:val="yellow"/>
              </w:rPr>
            </w:pPr>
            <w:r w:rsidRPr="007D2F88">
              <w:rPr>
                <w:rFonts w:asciiTheme="minorHAnsi" w:hAnsiTheme="minorHAnsi" w:cstheme="minorHAnsi"/>
                <w:sz w:val="18"/>
                <w:szCs w:val="18"/>
              </w:rPr>
              <w:t xml:space="preserve"> 253 </w:t>
            </w:r>
          </w:p>
        </w:tc>
        <w:tc>
          <w:tcPr>
            <w:tcW w:w="850" w:type="dxa"/>
            <w:tcBorders>
              <w:top w:val="single" w:sz="4" w:space="0" w:color="BFBFBF"/>
              <w:left w:val="single" w:sz="4" w:space="0" w:color="BFBFBF"/>
              <w:bottom w:val="single" w:sz="4" w:space="0" w:color="BFBFBF"/>
              <w:right w:val="single" w:sz="4" w:space="0" w:color="BFBFBF"/>
            </w:tcBorders>
            <w:hideMark/>
          </w:tcPr>
          <w:p w14:paraId="12478038" w14:textId="77777777" w:rsidR="00523CD5" w:rsidRPr="007D2F88" w:rsidRDefault="00523CD5" w:rsidP="00523CD5">
            <w:pPr>
              <w:jc w:val="center"/>
              <w:rPr>
                <w:rFonts w:asciiTheme="minorHAnsi" w:hAnsiTheme="minorHAnsi" w:cstheme="minorHAnsi"/>
                <w:sz w:val="18"/>
                <w:szCs w:val="18"/>
                <w:highlight w:val="yellow"/>
              </w:rPr>
            </w:pPr>
            <w:r w:rsidRPr="007D2F88">
              <w:rPr>
                <w:rFonts w:asciiTheme="minorHAnsi" w:hAnsiTheme="minorHAnsi" w:cstheme="minorHAnsi"/>
                <w:sz w:val="18"/>
                <w:szCs w:val="18"/>
              </w:rPr>
              <w:t xml:space="preserve"> $41,205 </w:t>
            </w:r>
          </w:p>
        </w:tc>
        <w:tc>
          <w:tcPr>
            <w:tcW w:w="851" w:type="dxa"/>
            <w:tcBorders>
              <w:top w:val="single" w:sz="4" w:space="0" w:color="BFBFBF"/>
              <w:left w:val="single" w:sz="4" w:space="0" w:color="BFBFBF"/>
              <w:bottom w:val="single" w:sz="4" w:space="0" w:color="BFBFBF"/>
              <w:right w:val="single" w:sz="4" w:space="0" w:color="BFBFBF"/>
            </w:tcBorders>
            <w:hideMark/>
          </w:tcPr>
          <w:p w14:paraId="5C0EAC57" w14:textId="77777777" w:rsidR="00523CD5" w:rsidRPr="007D2F88" w:rsidRDefault="00523CD5" w:rsidP="00523CD5">
            <w:pPr>
              <w:jc w:val="center"/>
              <w:rPr>
                <w:rFonts w:asciiTheme="minorHAnsi" w:hAnsiTheme="minorHAnsi" w:cstheme="minorHAnsi"/>
                <w:sz w:val="18"/>
                <w:szCs w:val="18"/>
                <w:highlight w:val="yellow"/>
              </w:rPr>
            </w:pPr>
            <w:r w:rsidRPr="007D2F88">
              <w:rPr>
                <w:rFonts w:asciiTheme="minorHAnsi" w:hAnsiTheme="minorHAnsi" w:cstheme="minorHAnsi"/>
                <w:sz w:val="18"/>
                <w:szCs w:val="18"/>
              </w:rPr>
              <w:t>-0.4%</w:t>
            </w:r>
          </w:p>
        </w:tc>
      </w:tr>
      <w:tr w:rsidR="00523CD5" w:rsidRPr="007D2F88" w14:paraId="6EE886F5" w14:textId="77777777" w:rsidTr="00E10AFD">
        <w:trPr>
          <w:trHeight w:val="20"/>
        </w:trPr>
        <w:tc>
          <w:tcPr>
            <w:tcW w:w="770" w:type="dxa"/>
            <w:tcBorders>
              <w:top w:val="single" w:sz="4" w:space="0" w:color="BFBFBF"/>
              <w:left w:val="single" w:sz="4" w:space="0" w:color="BFBFBF"/>
              <w:bottom w:val="single" w:sz="4" w:space="0" w:color="BFBFBF"/>
              <w:right w:val="single" w:sz="4" w:space="0" w:color="BFBFBF"/>
            </w:tcBorders>
            <w:shd w:val="clear" w:color="auto" w:fill="FFFFFF" w:themeFill="background1"/>
            <w:hideMark/>
          </w:tcPr>
          <w:p w14:paraId="3CA2AF95" w14:textId="77777777" w:rsidR="00523CD5" w:rsidRPr="007D2F88" w:rsidRDefault="00523CD5" w:rsidP="00895502">
            <w:pPr>
              <w:jc w:val="center"/>
              <w:rPr>
                <w:rFonts w:asciiTheme="minorHAnsi" w:hAnsiTheme="minorHAnsi" w:cstheme="minorHAnsi"/>
                <w:sz w:val="18"/>
                <w:szCs w:val="18"/>
                <w:highlight w:val="yellow"/>
              </w:rPr>
            </w:pPr>
            <w:r w:rsidRPr="007D2F88">
              <w:rPr>
                <w:rFonts w:asciiTheme="minorHAnsi" w:hAnsiTheme="minorHAnsi" w:cstheme="minorHAnsi"/>
                <w:sz w:val="18"/>
                <w:szCs w:val="18"/>
              </w:rPr>
              <w:t>30452</w:t>
            </w:r>
          </w:p>
        </w:tc>
        <w:tc>
          <w:tcPr>
            <w:tcW w:w="5184" w:type="dxa"/>
            <w:tcBorders>
              <w:top w:val="single" w:sz="4" w:space="0" w:color="BFBFBF"/>
              <w:left w:val="single" w:sz="4" w:space="0" w:color="BFBFBF"/>
              <w:bottom w:val="single" w:sz="4" w:space="0" w:color="BFBFBF"/>
              <w:right w:val="single" w:sz="4" w:space="0" w:color="BFBFBF"/>
            </w:tcBorders>
            <w:hideMark/>
          </w:tcPr>
          <w:p w14:paraId="4836CD68" w14:textId="77777777" w:rsidR="00523CD5" w:rsidRPr="007D2F88" w:rsidRDefault="00523CD5" w:rsidP="00523CD5">
            <w:pPr>
              <w:rPr>
                <w:rFonts w:asciiTheme="minorHAnsi" w:hAnsiTheme="minorHAnsi" w:cstheme="minorHAnsi"/>
                <w:color w:val="FF0000"/>
                <w:sz w:val="18"/>
                <w:szCs w:val="18"/>
                <w:highlight w:val="yellow"/>
              </w:rPr>
            </w:pPr>
            <w:proofErr w:type="spellStart"/>
            <w:r w:rsidRPr="007D2F88">
              <w:rPr>
                <w:rFonts w:asciiTheme="minorHAnsi" w:hAnsiTheme="minorHAnsi" w:cstheme="minorHAnsi"/>
                <w:sz w:val="18"/>
                <w:szCs w:val="18"/>
              </w:rPr>
              <w:t>Choledochoscopy</w:t>
            </w:r>
            <w:proofErr w:type="spellEnd"/>
            <w:r w:rsidRPr="007D2F88">
              <w:rPr>
                <w:rFonts w:asciiTheme="minorHAnsi" w:hAnsiTheme="minorHAnsi" w:cstheme="minorHAnsi"/>
                <w:sz w:val="18"/>
                <w:szCs w:val="18"/>
              </w:rPr>
              <w:t xml:space="preserve"> with balloon dilatation of a stricture or passage of stent or extraction of calculi (</w:t>
            </w:r>
            <w:proofErr w:type="spellStart"/>
            <w:r w:rsidRPr="007D2F88">
              <w:rPr>
                <w:rFonts w:asciiTheme="minorHAnsi" w:hAnsiTheme="minorHAnsi" w:cstheme="minorHAnsi"/>
                <w:sz w:val="18"/>
                <w:szCs w:val="18"/>
              </w:rPr>
              <w:t>Anaes</w:t>
            </w:r>
            <w:proofErr w:type="spellEnd"/>
            <w:r w:rsidRPr="007D2F88">
              <w:rPr>
                <w:rFonts w:asciiTheme="minorHAnsi" w:hAnsiTheme="minorHAnsi" w:cstheme="minorHAnsi"/>
                <w:sz w:val="18"/>
                <w:szCs w:val="18"/>
              </w:rPr>
              <w:t>.) (Assist.)</w:t>
            </w:r>
          </w:p>
        </w:tc>
        <w:tc>
          <w:tcPr>
            <w:tcW w:w="850" w:type="dxa"/>
            <w:tcBorders>
              <w:top w:val="single" w:sz="4" w:space="0" w:color="BFBFBF"/>
              <w:left w:val="single" w:sz="4" w:space="0" w:color="BFBFBF"/>
              <w:bottom w:val="single" w:sz="4" w:space="0" w:color="BFBFBF"/>
              <w:right w:val="single" w:sz="4" w:space="0" w:color="BFBFBF"/>
            </w:tcBorders>
            <w:hideMark/>
          </w:tcPr>
          <w:p w14:paraId="7972E64B" w14:textId="77777777" w:rsidR="00523CD5" w:rsidRPr="007D2F88" w:rsidRDefault="00523CD5" w:rsidP="00523CD5">
            <w:pPr>
              <w:jc w:val="center"/>
              <w:rPr>
                <w:rFonts w:asciiTheme="minorHAnsi" w:hAnsiTheme="minorHAnsi" w:cstheme="minorHAnsi"/>
                <w:sz w:val="18"/>
                <w:szCs w:val="18"/>
                <w:highlight w:val="yellow"/>
              </w:rPr>
            </w:pPr>
            <w:r w:rsidRPr="007D2F88">
              <w:rPr>
                <w:rFonts w:asciiTheme="minorHAnsi" w:hAnsiTheme="minorHAnsi" w:cstheme="minorHAnsi"/>
                <w:sz w:val="18"/>
                <w:szCs w:val="18"/>
              </w:rPr>
              <w:t xml:space="preserve"> $377.50 </w:t>
            </w:r>
          </w:p>
        </w:tc>
        <w:tc>
          <w:tcPr>
            <w:tcW w:w="851" w:type="dxa"/>
            <w:tcBorders>
              <w:top w:val="single" w:sz="4" w:space="0" w:color="BFBFBF"/>
              <w:left w:val="single" w:sz="4" w:space="0" w:color="BFBFBF"/>
              <w:bottom w:val="single" w:sz="4" w:space="0" w:color="BFBFBF"/>
              <w:right w:val="single" w:sz="4" w:space="0" w:color="BFBFBF"/>
            </w:tcBorders>
            <w:hideMark/>
          </w:tcPr>
          <w:p w14:paraId="47F9D171" w14:textId="77777777" w:rsidR="00523CD5" w:rsidRPr="007D2F88" w:rsidRDefault="00523CD5" w:rsidP="00523CD5">
            <w:pPr>
              <w:jc w:val="center"/>
              <w:rPr>
                <w:rFonts w:asciiTheme="minorHAnsi" w:hAnsiTheme="minorHAnsi" w:cstheme="minorHAnsi"/>
                <w:sz w:val="18"/>
                <w:szCs w:val="18"/>
                <w:highlight w:val="yellow"/>
              </w:rPr>
            </w:pPr>
            <w:r w:rsidRPr="007D2F88">
              <w:rPr>
                <w:rFonts w:asciiTheme="minorHAnsi" w:hAnsiTheme="minorHAnsi" w:cstheme="minorHAnsi"/>
                <w:sz w:val="18"/>
                <w:szCs w:val="18"/>
              </w:rPr>
              <w:t xml:space="preserve"> 113 </w:t>
            </w:r>
          </w:p>
        </w:tc>
        <w:tc>
          <w:tcPr>
            <w:tcW w:w="850" w:type="dxa"/>
            <w:tcBorders>
              <w:top w:val="single" w:sz="4" w:space="0" w:color="BFBFBF"/>
              <w:left w:val="single" w:sz="4" w:space="0" w:color="BFBFBF"/>
              <w:bottom w:val="single" w:sz="4" w:space="0" w:color="BFBFBF"/>
              <w:right w:val="single" w:sz="4" w:space="0" w:color="BFBFBF"/>
            </w:tcBorders>
            <w:hideMark/>
          </w:tcPr>
          <w:p w14:paraId="55E4C22D" w14:textId="77777777" w:rsidR="00523CD5" w:rsidRPr="007D2F88" w:rsidRDefault="00523CD5" w:rsidP="00523CD5">
            <w:pPr>
              <w:jc w:val="center"/>
              <w:rPr>
                <w:rFonts w:asciiTheme="minorHAnsi" w:hAnsiTheme="minorHAnsi" w:cstheme="minorHAnsi"/>
                <w:sz w:val="18"/>
                <w:szCs w:val="18"/>
                <w:highlight w:val="yellow"/>
              </w:rPr>
            </w:pPr>
            <w:r w:rsidRPr="007D2F88">
              <w:rPr>
                <w:rFonts w:asciiTheme="minorHAnsi" w:hAnsiTheme="minorHAnsi" w:cstheme="minorHAnsi"/>
                <w:sz w:val="18"/>
                <w:szCs w:val="18"/>
              </w:rPr>
              <w:t xml:space="preserve"> $12,971 </w:t>
            </w:r>
          </w:p>
        </w:tc>
        <w:tc>
          <w:tcPr>
            <w:tcW w:w="851" w:type="dxa"/>
            <w:tcBorders>
              <w:top w:val="single" w:sz="4" w:space="0" w:color="BFBFBF"/>
              <w:left w:val="single" w:sz="4" w:space="0" w:color="BFBFBF"/>
              <w:bottom w:val="single" w:sz="4" w:space="0" w:color="BFBFBF"/>
              <w:right w:val="single" w:sz="4" w:space="0" w:color="BFBFBF"/>
            </w:tcBorders>
            <w:hideMark/>
          </w:tcPr>
          <w:p w14:paraId="43FA284A" w14:textId="77777777" w:rsidR="00523CD5" w:rsidRPr="007D2F88" w:rsidRDefault="00523CD5" w:rsidP="00523CD5">
            <w:pPr>
              <w:jc w:val="center"/>
              <w:rPr>
                <w:rFonts w:asciiTheme="minorHAnsi" w:hAnsiTheme="minorHAnsi" w:cstheme="minorHAnsi"/>
                <w:sz w:val="18"/>
                <w:szCs w:val="18"/>
                <w:highlight w:val="yellow"/>
              </w:rPr>
            </w:pPr>
            <w:r w:rsidRPr="007D2F88">
              <w:rPr>
                <w:rFonts w:asciiTheme="minorHAnsi" w:hAnsiTheme="minorHAnsi" w:cstheme="minorHAnsi"/>
                <w:sz w:val="18"/>
                <w:szCs w:val="18"/>
              </w:rPr>
              <w:t>8.8%</w:t>
            </w:r>
          </w:p>
        </w:tc>
      </w:tr>
      <w:tr w:rsidR="00523CD5" w:rsidRPr="007D2F88" w14:paraId="636582F8" w14:textId="77777777" w:rsidTr="00E10AFD">
        <w:trPr>
          <w:trHeight w:val="20"/>
        </w:trPr>
        <w:tc>
          <w:tcPr>
            <w:tcW w:w="770" w:type="dxa"/>
            <w:tcBorders>
              <w:top w:val="single" w:sz="4" w:space="0" w:color="BFBFBF"/>
              <w:left w:val="single" w:sz="4" w:space="0" w:color="BFBFBF"/>
              <w:bottom w:val="single" w:sz="4" w:space="0" w:color="BFBFBF"/>
              <w:right w:val="single" w:sz="4" w:space="0" w:color="BFBFBF"/>
            </w:tcBorders>
            <w:shd w:val="clear" w:color="auto" w:fill="FFFFFF" w:themeFill="background1"/>
            <w:hideMark/>
          </w:tcPr>
          <w:p w14:paraId="698E4A4E" w14:textId="77777777" w:rsidR="00523CD5" w:rsidRPr="007D2F88" w:rsidRDefault="00523CD5" w:rsidP="00895502">
            <w:pPr>
              <w:jc w:val="center"/>
              <w:rPr>
                <w:rFonts w:asciiTheme="minorHAnsi" w:hAnsiTheme="minorHAnsi" w:cstheme="minorHAnsi"/>
                <w:sz w:val="18"/>
                <w:szCs w:val="18"/>
                <w:highlight w:val="yellow"/>
              </w:rPr>
            </w:pPr>
            <w:r w:rsidRPr="007D2F88">
              <w:rPr>
                <w:rFonts w:asciiTheme="minorHAnsi" w:hAnsiTheme="minorHAnsi" w:cstheme="minorHAnsi"/>
                <w:sz w:val="18"/>
                <w:szCs w:val="18"/>
              </w:rPr>
              <w:t>30457</w:t>
            </w:r>
          </w:p>
        </w:tc>
        <w:tc>
          <w:tcPr>
            <w:tcW w:w="5184" w:type="dxa"/>
            <w:tcBorders>
              <w:top w:val="single" w:sz="4" w:space="0" w:color="BFBFBF"/>
              <w:left w:val="single" w:sz="4" w:space="0" w:color="BFBFBF"/>
              <w:bottom w:val="single" w:sz="4" w:space="0" w:color="BFBFBF"/>
              <w:right w:val="single" w:sz="4" w:space="0" w:color="BFBFBF"/>
            </w:tcBorders>
            <w:hideMark/>
          </w:tcPr>
          <w:p w14:paraId="12C5825B" w14:textId="77777777" w:rsidR="00523CD5" w:rsidRPr="007D2F88" w:rsidRDefault="00523CD5" w:rsidP="00523CD5">
            <w:pPr>
              <w:rPr>
                <w:rFonts w:asciiTheme="minorHAnsi" w:hAnsiTheme="minorHAnsi" w:cstheme="minorHAnsi"/>
                <w:sz w:val="18"/>
                <w:szCs w:val="18"/>
              </w:rPr>
            </w:pPr>
            <w:r w:rsidRPr="007D2F88">
              <w:rPr>
                <w:rFonts w:asciiTheme="minorHAnsi" w:hAnsiTheme="minorHAnsi" w:cstheme="minorHAnsi"/>
                <w:sz w:val="18"/>
                <w:szCs w:val="18"/>
              </w:rPr>
              <w:t>Choledochotomy, intrahepatic, involving removal of intrahepatic bile duct calculi (</w:t>
            </w:r>
            <w:proofErr w:type="spellStart"/>
            <w:r w:rsidRPr="007D2F88">
              <w:rPr>
                <w:rFonts w:asciiTheme="minorHAnsi" w:hAnsiTheme="minorHAnsi" w:cstheme="minorHAnsi"/>
                <w:sz w:val="18"/>
                <w:szCs w:val="18"/>
              </w:rPr>
              <w:t>Anaes</w:t>
            </w:r>
            <w:proofErr w:type="spellEnd"/>
            <w:r w:rsidRPr="007D2F88">
              <w:rPr>
                <w:rFonts w:asciiTheme="minorHAnsi" w:hAnsiTheme="minorHAnsi" w:cstheme="minorHAnsi"/>
                <w:sz w:val="18"/>
                <w:szCs w:val="18"/>
              </w:rPr>
              <w:t>.) (Assist.</w:t>
            </w:r>
          </w:p>
        </w:tc>
        <w:tc>
          <w:tcPr>
            <w:tcW w:w="850" w:type="dxa"/>
            <w:tcBorders>
              <w:top w:val="single" w:sz="4" w:space="0" w:color="BFBFBF"/>
              <w:left w:val="single" w:sz="4" w:space="0" w:color="BFBFBF"/>
              <w:bottom w:val="single" w:sz="4" w:space="0" w:color="BFBFBF"/>
              <w:right w:val="single" w:sz="4" w:space="0" w:color="BFBFBF"/>
            </w:tcBorders>
            <w:hideMark/>
          </w:tcPr>
          <w:p w14:paraId="3E26A5BD" w14:textId="77777777" w:rsidR="00523CD5" w:rsidRPr="007D2F88" w:rsidRDefault="00523CD5" w:rsidP="00523CD5">
            <w:pPr>
              <w:jc w:val="center"/>
              <w:rPr>
                <w:rFonts w:asciiTheme="minorHAnsi" w:hAnsiTheme="minorHAnsi" w:cstheme="minorHAnsi"/>
                <w:sz w:val="18"/>
                <w:szCs w:val="18"/>
                <w:highlight w:val="yellow"/>
              </w:rPr>
            </w:pPr>
            <w:r w:rsidRPr="007D2F88">
              <w:rPr>
                <w:rFonts w:asciiTheme="minorHAnsi" w:hAnsiTheme="minorHAnsi" w:cstheme="minorHAnsi"/>
                <w:sz w:val="18"/>
                <w:szCs w:val="18"/>
              </w:rPr>
              <w:t xml:space="preserve"> $1,379.50 </w:t>
            </w:r>
          </w:p>
        </w:tc>
        <w:tc>
          <w:tcPr>
            <w:tcW w:w="851" w:type="dxa"/>
            <w:tcBorders>
              <w:top w:val="single" w:sz="4" w:space="0" w:color="BFBFBF"/>
              <w:left w:val="single" w:sz="4" w:space="0" w:color="BFBFBF"/>
              <w:bottom w:val="single" w:sz="4" w:space="0" w:color="BFBFBF"/>
              <w:right w:val="single" w:sz="4" w:space="0" w:color="BFBFBF"/>
            </w:tcBorders>
            <w:hideMark/>
          </w:tcPr>
          <w:p w14:paraId="6BB124D7" w14:textId="77777777" w:rsidR="00523CD5" w:rsidRPr="007D2F88" w:rsidRDefault="00523CD5" w:rsidP="00523CD5">
            <w:pPr>
              <w:jc w:val="center"/>
              <w:rPr>
                <w:rFonts w:asciiTheme="minorHAnsi" w:hAnsiTheme="minorHAnsi" w:cstheme="minorHAnsi"/>
                <w:sz w:val="18"/>
                <w:szCs w:val="18"/>
                <w:highlight w:val="yellow"/>
              </w:rPr>
            </w:pPr>
            <w:r w:rsidRPr="007D2F88">
              <w:rPr>
                <w:rFonts w:asciiTheme="minorHAnsi" w:hAnsiTheme="minorHAnsi" w:cstheme="minorHAnsi"/>
                <w:sz w:val="18"/>
                <w:szCs w:val="18"/>
              </w:rPr>
              <w:t xml:space="preserve"> 8 </w:t>
            </w:r>
          </w:p>
        </w:tc>
        <w:tc>
          <w:tcPr>
            <w:tcW w:w="850" w:type="dxa"/>
            <w:tcBorders>
              <w:top w:val="single" w:sz="4" w:space="0" w:color="BFBFBF"/>
              <w:left w:val="single" w:sz="4" w:space="0" w:color="BFBFBF"/>
              <w:bottom w:val="single" w:sz="4" w:space="0" w:color="BFBFBF"/>
              <w:right w:val="single" w:sz="4" w:space="0" w:color="BFBFBF"/>
            </w:tcBorders>
            <w:hideMark/>
          </w:tcPr>
          <w:p w14:paraId="05DF3C80" w14:textId="77777777" w:rsidR="00523CD5" w:rsidRPr="007D2F88" w:rsidRDefault="00523CD5" w:rsidP="00523CD5">
            <w:pPr>
              <w:jc w:val="center"/>
              <w:rPr>
                <w:rFonts w:asciiTheme="minorHAnsi" w:hAnsiTheme="minorHAnsi" w:cstheme="minorHAnsi"/>
                <w:sz w:val="18"/>
                <w:szCs w:val="18"/>
                <w:highlight w:val="yellow"/>
              </w:rPr>
            </w:pPr>
            <w:r w:rsidRPr="007D2F88">
              <w:rPr>
                <w:rFonts w:asciiTheme="minorHAnsi" w:hAnsiTheme="minorHAnsi" w:cstheme="minorHAnsi"/>
                <w:sz w:val="18"/>
                <w:szCs w:val="18"/>
              </w:rPr>
              <w:t xml:space="preserve"> $6,725 </w:t>
            </w:r>
          </w:p>
        </w:tc>
        <w:tc>
          <w:tcPr>
            <w:tcW w:w="851" w:type="dxa"/>
            <w:tcBorders>
              <w:top w:val="single" w:sz="4" w:space="0" w:color="BFBFBF"/>
              <w:left w:val="single" w:sz="4" w:space="0" w:color="BFBFBF"/>
              <w:bottom w:val="single" w:sz="4" w:space="0" w:color="BFBFBF"/>
              <w:right w:val="single" w:sz="4" w:space="0" w:color="BFBFBF"/>
            </w:tcBorders>
            <w:hideMark/>
          </w:tcPr>
          <w:p w14:paraId="6020BFA8" w14:textId="77777777" w:rsidR="00523CD5" w:rsidRPr="007D2F88" w:rsidRDefault="00523CD5" w:rsidP="00523CD5">
            <w:pPr>
              <w:jc w:val="center"/>
              <w:rPr>
                <w:rFonts w:asciiTheme="minorHAnsi" w:hAnsiTheme="minorHAnsi" w:cstheme="minorHAnsi"/>
                <w:sz w:val="18"/>
                <w:szCs w:val="18"/>
                <w:highlight w:val="yellow"/>
              </w:rPr>
            </w:pPr>
            <w:r w:rsidRPr="007D2F88">
              <w:rPr>
                <w:rFonts w:asciiTheme="minorHAnsi" w:hAnsiTheme="minorHAnsi" w:cstheme="minorHAnsi"/>
                <w:sz w:val="18"/>
                <w:szCs w:val="18"/>
              </w:rPr>
              <w:t>2.7%</w:t>
            </w:r>
          </w:p>
        </w:tc>
      </w:tr>
      <w:tr w:rsidR="006323A5" w:rsidRPr="007D2F88" w14:paraId="2CF0F6F1" w14:textId="77777777" w:rsidTr="00E10AFD">
        <w:trPr>
          <w:trHeight w:val="20"/>
        </w:trPr>
        <w:tc>
          <w:tcPr>
            <w:tcW w:w="770" w:type="dxa"/>
            <w:tcBorders>
              <w:top w:val="single" w:sz="4" w:space="0" w:color="BFBFBF"/>
              <w:left w:val="single" w:sz="4" w:space="0" w:color="BFBFBF"/>
              <w:bottom w:val="single" w:sz="4" w:space="0" w:color="BFBFBF"/>
              <w:right w:val="single" w:sz="4" w:space="0" w:color="BFBFBF"/>
            </w:tcBorders>
            <w:shd w:val="clear" w:color="auto" w:fill="FFFFFF" w:themeFill="background1"/>
          </w:tcPr>
          <w:p w14:paraId="485E565C" w14:textId="77777777" w:rsidR="006323A5" w:rsidRPr="007D2F88" w:rsidRDefault="006323A5" w:rsidP="00895502">
            <w:pPr>
              <w:jc w:val="center"/>
              <w:rPr>
                <w:rFonts w:asciiTheme="minorHAnsi" w:hAnsiTheme="minorHAnsi" w:cstheme="minorHAnsi"/>
                <w:sz w:val="18"/>
                <w:szCs w:val="18"/>
              </w:rPr>
            </w:pPr>
            <w:r w:rsidRPr="007D2F88">
              <w:rPr>
                <w:rFonts w:asciiTheme="minorHAnsi" w:hAnsiTheme="minorHAnsi" w:cstheme="minorHAnsi"/>
                <w:sz w:val="18"/>
                <w:szCs w:val="18"/>
              </w:rPr>
              <w:t>30458</w:t>
            </w:r>
          </w:p>
        </w:tc>
        <w:tc>
          <w:tcPr>
            <w:tcW w:w="5184" w:type="dxa"/>
            <w:tcBorders>
              <w:top w:val="single" w:sz="4" w:space="0" w:color="BFBFBF"/>
              <w:left w:val="single" w:sz="4" w:space="0" w:color="BFBFBF"/>
              <w:bottom w:val="single" w:sz="4" w:space="0" w:color="BFBFBF"/>
              <w:right w:val="single" w:sz="4" w:space="0" w:color="BFBFBF"/>
            </w:tcBorders>
          </w:tcPr>
          <w:p w14:paraId="6623E155" w14:textId="77777777" w:rsidR="006323A5" w:rsidRPr="007D2F88" w:rsidRDefault="006323A5" w:rsidP="00523CD5">
            <w:pPr>
              <w:rPr>
                <w:rFonts w:asciiTheme="minorHAnsi" w:hAnsiTheme="minorHAnsi" w:cstheme="minorHAnsi"/>
                <w:sz w:val="18"/>
                <w:szCs w:val="18"/>
              </w:rPr>
            </w:pPr>
            <w:proofErr w:type="spellStart"/>
            <w:r w:rsidRPr="007D2F88">
              <w:rPr>
                <w:rFonts w:asciiTheme="minorHAnsi" w:hAnsiTheme="minorHAnsi" w:cstheme="minorHAnsi"/>
                <w:sz w:val="18"/>
                <w:szCs w:val="18"/>
              </w:rPr>
              <w:t>Transduodenal</w:t>
            </w:r>
            <w:proofErr w:type="spellEnd"/>
            <w:r w:rsidRPr="007D2F88">
              <w:rPr>
                <w:rFonts w:asciiTheme="minorHAnsi" w:hAnsiTheme="minorHAnsi" w:cstheme="minorHAnsi"/>
                <w:sz w:val="18"/>
                <w:szCs w:val="18"/>
              </w:rPr>
              <w:t xml:space="preserve"> operation on sphincter of Oddi, involving 1 or more of, removal of calculi, sphincterotomy, sphincteroplasty, biopsy, local excision of peri-ampullary or duodenal tumour, sphincteroplasty of the pancreatic duct, pancreatic duct septoplasty, with or without choledochotomy (</w:t>
            </w:r>
            <w:proofErr w:type="spellStart"/>
            <w:r w:rsidRPr="007D2F88">
              <w:rPr>
                <w:rFonts w:asciiTheme="minorHAnsi" w:hAnsiTheme="minorHAnsi" w:cstheme="minorHAnsi"/>
                <w:sz w:val="18"/>
                <w:szCs w:val="18"/>
              </w:rPr>
              <w:t>Anaes</w:t>
            </w:r>
            <w:proofErr w:type="spellEnd"/>
            <w:r w:rsidRPr="007D2F88">
              <w:rPr>
                <w:rFonts w:asciiTheme="minorHAnsi" w:hAnsiTheme="minorHAnsi" w:cstheme="minorHAnsi"/>
                <w:sz w:val="18"/>
                <w:szCs w:val="18"/>
              </w:rPr>
              <w:t xml:space="preserve">.) (Assist.) </w:t>
            </w:r>
          </w:p>
        </w:tc>
        <w:tc>
          <w:tcPr>
            <w:tcW w:w="850" w:type="dxa"/>
            <w:tcBorders>
              <w:top w:val="single" w:sz="4" w:space="0" w:color="BFBFBF"/>
              <w:left w:val="single" w:sz="4" w:space="0" w:color="BFBFBF"/>
              <w:bottom w:val="single" w:sz="4" w:space="0" w:color="BFBFBF"/>
              <w:right w:val="single" w:sz="4" w:space="0" w:color="BFBFBF"/>
            </w:tcBorders>
          </w:tcPr>
          <w:p w14:paraId="098878E3" w14:textId="77777777" w:rsidR="006323A5" w:rsidRPr="007D2F88" w:rsidRDefault="006323A5" w:rsidP="00523CD5">
            <w:pPr>
              <w:jc w:val="center"/>
              <w:rPr>
                <w:rFonts w:asciiTheme="minorHAnsi" w:hAnsiTheme="minorHAnsi" w:cstheme="minorHAnsi"/>
                <w:sz w:val="18"/>
                <w:szCs w:val="18"/>
              </w:rPr>
            </w:pPr>
            <w:r w:rsidRPr="007D2F88">
              <w:rPr>
                <w:rFonts w:asciiTheme="minorHAnsi" w:hAnsiTheme="minorHAnsi" w:cstheme="minorHAnsi"/>
                <w:sz w:val="18"/>
                <w:szCs w:val="18"/>
              </w:rPr>
              <w:t>$1,014.05</w:t>
            </w:r>
          </w:p>
        </w:tc>
        <w:tc>
          <w:tcPr>
            <w:tcW w:w="851" w:type="dxa"/>
            <w:tcBorders>
              <w:top w:val="single" w:sz="4" w:space="0" w:color="BFBFBF"/>
              <w:left w:val="single" w:sz="4" w:space="0" w:color="BFBFBF"/>
              <w:bottom w:val="single" w:sz="4" w:space="0" w:color="BFBFBF"/>
              <w:right w:val="single" w:sz="4" w:space="0" w:color="BFBFBF"/>
            </w:tcBorders>
          </w:tcPr>
          <w:p w14:paraId="53924B5E" w14:textId="77777777" w:rsidR="006323A5" w:rsidRPr="007D2F88" w:rsidRDefault="006323A5" w:rsidP="00523CD5">
            <w:pPr>
              <w:jc w:val="center"/>
              <w:rPr>
                <w:rFonts w:asciiTheme="minorHAnsi" w:hAnsiTheme="minorHAnsi" w:cstheme="minorHAnsi"/>
                <w:sz w:val="18"/>
                <w:szCs w:val="18"/>
              </w:rPr>
            </w:pPr>
            <w:r w:rsidRPr="007D2F88">
              <w:rPr>
                <w:rFonts w:asciiTheme="minorHAnsi" w:hAnsiTheme="minorHAnsi" w:cstheme="minorHAnsi"/>
                <w:sz w:val="18"/>
                <w:szCs w:val="18"/>
              </w:rPr>
              <w:t>15</w:t>
            </w:r>
          </w:p>
        </w:tc>
        <w:tc>
          <w:tcPr>
            <w:tcW w:w="850" w:type="dxa"/>
            <w:tcBorders>
              <w:top w:val="single" w:sz="4" w:space="0" w:color="BFBFBF"/>
              <w:left w:val="single" w:sz="4" w:space="0" w:color="BFBFBF"/>
              <w:bottom w:val="single" w:sz="4" w:space="0" w:color="BFBFBF"/>
              <w:right w:val="single" w:sz="4" w:space="0" w:color="BFBFBF"/>
            </w:tcBorders>
          </w:tcPr>
          <w:p w14:paraId="2E624A1D" w14:textId="77777777" w:rsidR="006323A5" w:rsidRPr="007D2F88" w:rsidRDefault="006323A5" w:rsidP="00523CD5">
            <w:pPr>
              <w:jc w:val="center"/>
              <w:rPr>
                <w:rFonts w:asciiTheme="minorHAnsi" w:hAnsiTheme="minorHAnsi" w:cstheme="minorHAnsi"/>
                <w:sz w:val="18"/>
                <w:szCs w:val="18"/>
              </w:rPr>
            </w:pPr>
            <w:r w:rsidRPr="007D2F88">
              <w:rPr>
                <w:rFonts w:asciiTheme="minorHAnsi" w:hAnsiTheme="minorHAnsi" w:cstheme="minorHAnsi"/>
                <w:sz w:val="18"/>
                <w:szCs w:val="18"/>
              </w:rPr>
              <w:t>$9,127</w:t>
            </w:r>
          </w:p>
        </w:tc>
        <w:tc>
          <w:tcPr>
            <w:tcW w:w="851" w:type="dxa"/>
            <w:tcBorders>
              <w:top w:val="single" w:sz="4" w:space="0" w:color="BFBFBF"/>
              <w:left w:val="single" w:sz="4" w:space="0" w:color="BFBFBF"/>
              <w:bottom w:val="single" w:sz="4" w:space="0" w:color="BFBFBF"/>
              <w:right w:val="single" w:sz="4" w:space="0" w:color="BFBFBF"/>
            </w:tcBorders>
          </w:tcPr>
          <w:p w14:paraId="0BC202C5" w14:textId="77777777" w:rsidR="006323A5" w:rsidRPr="007D2F88" w:rsidRDefault="006323A5" w:rsidP="00523CD5">
            <w:pPr>
              <w:jc w:val="center"/>
              <w:rPr>
                <w:rFonts w:asciiTheme="minorHAnsi" w:hAnsiTheme="minorHAnsi" w:cstheme="minorHAnsi"/>
                <w:sz w:val="18"/>
                <w:szCs w:val="18"/>
              </w:rPr>
            </w:pPr>
            <w:r w:rsidRPr="007D2F88">
              <w:rPr>
                <w:rFonts w:asciiTheme="minorHAnsi" w:hAnsiTheme="minorHAnsi" w:cstheme="minorHAnsi"/>
                <w:sz w:val="18"/>
                <w:szCs w:val="18"/>
              </w:rPr>
              <w:t>-16.1%</w:t>
            </w:r>
          </w:p>
        </w:tc>
      </w:tr>
      <w:tr w:rsidR="00523CD5" w:rsidRPr="007D2F88" w14:paraId="5AAA0C33" w14:textId="77777777" w:rsidTr="00E10AFD">
        <w:trPr>
          <w:trHeight w:val="20"/>
        </w:trPr>
        <w:tc>
          <w:tcPr>
            <w:tcW w:w="770" w:type="dxa"/>
            <w:tcBorders>
              <w:top w:val="single" w:sz="4" w:space="0" w:color="BFBFBF"/>
              <w:left w:val="single" w:sz="4" w:space="0" w:color="BFBFBF"/>
              <w:bottom w:val="single" w:sz="4" w:space="0" w:color="BFBFBF"/>
              <w:right w:val="single" w:sz="4" w:space="0" w:color="BFBFBF"/>
            </w:tcBorders>
            <w:shd w:val="clear" w:color="auto" w:fill="FFFFFF" w:themeFill="background1"/>
            <w:hideMark/>
          </w:tcPr>
          <w:p w14:paraId="333E37F2" w14:textId="77777777" w:rsidR="00523CD5" w:rsidRPr="007D2F88" w:rsidRDefault="00523CD5" w:rsidP="00895502">
            <w:pPr>
              <w:jc w:val="center"/>
              <w:rPr>
                <w:rFonts w:asciiTheme="minorHAnsi" w:hAnsiTheme="minorHAnsi" w:cstheme="minorHAnsi"/>
                <w:sz w:val="18"/>
                <w:szCs w:val="18"/>
                <w:highlight w:val="yellow"/>
              </w:rPr>
            </w:pPr>
            <w:r w:rsidRPr="007D2F88">
              <w:rPr>
                <w:rFonts w:asciiTheme="minorHAnsi" w:hAnsiTheme="minorHAnsi" w:cstheme="minorHAnsi"/>
                <w:sz w:val="18"/>
                <w:szCs w:val="18"/>
              </w:rPr>
              <w:t>30460</w:t>
            </w:r>
          </w:p>
        </w:tc>
        <w:tc>
          <w:tcPr>
            <w:tcW w:w="5184" w:type="dxa"/>
            <w:tcBorders>
              <w:top w:val="single" w:sz="4" w:space="0" w:color="BFBFBF"/>
              <w:left w:val="single" w:sz="4" w:space="0" w:color="BFBFBF"/>
              <w:bottom w:val="single" w:sz="4" w:space="0" w:color="BFBFBF"/>
              <w:right w:val="single" w:sz="4" w:space="0" w:color="BFBFBF"/>
            </w:tcBorders>
            <w:hideMark/>
          </w:tcPr>
          <w:p w14:paraId="74F501D2" w14:textId="77777777" w:rsidR="00523CD5" w:rsidRPr="007D2F88" w:rsidRDefault="00523CD5" w:rsidP="00523CD5">
            <w:pPr>
              <w:rPr>
                <w:rFonts w:asciiTheme="minorHAnsi" w:hAnsiTheme="minorHAnsi" w:cstheme="minorHAnsi"/>
                <w:color w:val="FF0000"/>
                <w:sz w:val="18"/>
                <w:szCs w:val="18"/>
                <w:highlight w:val="yellow"/>
              </w:rPr>
            </w:pPr>
            <w:proofErr w:type="spellStart"/>
            <w:r w:rsidRPr="007D2F88">
              <w:rPr>
                <w:rFonts w:asciiTheme="minorHAnsi" w:hAnsiTheme="minorHAnsi" w:cstheme="minorHAnsi"/>
                <w:sz w:val="18"/>
                <w:szCs w:val="18"/>
              </w:rPr>
              <w:t>Cholecystoduodenostomy</w:t>
            </w:r>
            <w:proofErr w:type="spellEnd"/>
            <w:r w:rsidRPr="007D2F88">
              <w:rPr>
                <w:rFonts w:asciiTheme="minorHAnsi" w:hAnsiTheme="minorHAnsi" w:cstheme="minorHAnsi"/>
                <w:sz w:val="18"/>
                <w:szCs w:val="18"/>
              </w:rPr>
              <w:t xml:space="preserve">, </w:t>
            </w:r>
            <w:proofErr w:type="spellStart"/>
            <w:r w:rsidRPr="007D2F88">
              <w:rPr>
                <w:rFonts w:asciiTheme="minorHAnsi" w:hAnsiTheme="minorHAnsi" w:cstheme="minorHAnsi"/>
                <w:sz w:val="18"/>
                <w:szCs w:val="18"/>
              </w:rPr>
              <w:t>cholecystoenterostomy</w:t>
            </w:r>
            <w:proofErr w:type="spellEnd"/>
            <w:r w:rsidRPr="007D2F88">
              <w:rPr>
                <w:rFonts w:asciiTheme="minorHAnsi" w:hAnsiTheme="minorHAnsi" w:cstheme="minorHAnsi"/>
                <w:sz w:val="18"/>
                <w:szCs w:val="18"/>
              </w:rPr>
              <w:t xml:space="preserve">, </w:t>
            </w:r>
            <w:proofErr w:type="spellStart"/>
            <w:r w:rsidRPr="007D2F88">
              <w:rPr>
                <w:rFonts w:asciiTheme="minorHAnsi" w:hAnsiTheme="minorHAnsi" w:cstheme="minorHAnsi"/>
                <w:sz w:val="18"/>
                <w:szCs w:val="18"/>
              </w:rPr>
              <w:t>choledochojejunostomy</w:t>
            </w:r>
            <w:proofErr w:type="spellEnd"/>
            <w:r w:rsidRPr="007D2F88">
              <w:rPr>
                <w:rFonts w:asciiTheme="minorHAnsi" w:hAnsiTheme="minorHAnsi" w:cstheme="minorHAnsi"/>
                <w:sz w:val="18"/>
                <w:szCs w:val="18"/>
              </w:rPr>
              <w:t xml:space="preserve"> or Roux-en-Y as a bypass procedure when no prior biliary surgery performed (</w:t>
            </w:r>
            <w:proofErr w:type="spellStart"/>
            <w:r w:rsidRPr="007D2F88">
              <w:rPr>
                <w:rFonts w:asciiTheme="minorHAnsi" w:hAnsiTheme="minorHAnsi" w:cstheme="minorHAnsi"/>
                <w:sz w:val="18"/>
                <w:szCs w:val="18"/>
              </w:rPr>
              <w:t>Anaes</w:t>
            </w:r>
            <w:proofErr w:type="spellEnd"/>
            <w:r w:rsidRPr="007D2F88">
              <w:rPr>
                <w:rFonts w:asciiTheme="minorHAnsi" w:hAnsiTheme="minorHAnsi" w:cstheme="minorHAnsi"/>
                <w:sz w:val="18"/>
                <w:szCs w:val="18"/>
              </w:rPr>
              <w:t>.) (Assist.)</w:t>
            </w:r>
          </w:p>
        </w:tc>
        <w:tc>
          <w:tcPr>
            <w:tcW w:w="850" w:type="dxa"/>
            <w:tcBorders>
              <w:top w:val="single" w:sz="4" w:space="0" w:color="BFBFBF"/>
              <w:left w:val="single" w:sz="4" w:space="0" w:color="BFBFBF"/>
              <w:bottom w:val="single" w:sz="4" w:space="0" w:color="BFBFBF"/>
              <w:right w:val="single" w:sz="4" w:space="0" w:color="BFBFBF"/>
            </w:tcBorders>
            <w:hideMark/>
          </w:tcPr>
          <w:p w14:paraId="7653DD5B" w14:textId="77777777" w:rsidR="00523CD5" w:rsidRPr="007D2F88" w:rsidRDefault="00523CD5" w:rsidP="00523CD5">
            <w:pPr>
              <w:jc w:val="center"/>
              <w:rPr>
                <w:rFonts w:asciiTheme="minorHAnsi" w:hAnsiTheme="minorHAnsi" w:cstheme="minorHAnsi"/>
                <w:sz w:val="18"/>
                <w:szCs w:val="18"/>
                <w:highlight w:val="yellow"/>
              </w:rPr>
            </w:pPr>
            <w:r w:rsidRPr="007D2F88">
              <w:rPr>
                <w:rFonts w:asciiTheme="minorHAnsi" w:hAnsiTheme="minorHAnsi" w:cstheme="minorHAnsi"/>
                <w:sz w:val="18"/>
                <w:szCs w:val="18"/>
              </w:rPr>
              <w:t xml:space="preserve"> $862.50 </w:t>
            </w:r>
          </w:p>
        </w:tc>
        <w:tc>
          <w:tcPr>
            <w:tcW w:w="851" w:type="dxa"/>
            <w:tcBorders>
              <w:top w:val="single" w:sz="4" w:space="0" w:color="BFBFBF"/>
              <w:left w:val="single" w:sz="4" w:space="0" w:color="BFBFBF"/>
              <w:bottom w:val="single" w:sz="4" w:space="0" w:color="BFBFBF"/>
              <w:right w:val="single" w:sz="4" w:space="0" w:color="BFBFBF"/>
            </w:tcBorders>
            <w:hideMark/>
          </w:tcPr>
          <w:p w14:paraId="0A5FE6DF" w14:textId="77777777" w:rsidR="00523CD5" w:rsidRPr="007D2F88" w:rsidRDefault="00523CD5" w:rsidP="00523CD5">
            <w:pPr>
              <w:jc w:val="center"/>
              <w:rPr>
                <w:rFonts w:asciiTheme="minorHAnsi" w:hAnsiTheme="minorHAnsi" w:cstheme="minorHAnsi"/>
                <w:sz w:val="18"/>
                <w:szCs w:val="18"/>
                <w:highlight w:val="yellow"/>
              </w:rPr>
            </w:pPr>
            <w:r w:rsidRPr="007D2F88">
              <w:rPr>
                <w:rFonts w:asciiTheme="minorHAnsi" w:hAnsiTheme="minorHAnsi" w:cstheme="minorHAnsi"/>
                <w:sz w:val="18"/>
                <w:szCs w:val="18"/>
              </w:rPr>
              <w:t xml:space="preserve"> 135 </w:t>
            </w:r>
          </w:p>
        </w:tc>
        <w:tc>
          <w:tcPr>
            <w:tcW w:w="850" w:type="dxa"/>
            <w:tcBorders>
              <w:top w:val="single" w:sz="4" w:space="0" w:color="BFBFBF"/>
              <w:left w:val="single" w:sz="4" w:space="0" w:color="BFBFBF"/>
              <w:bottom w:val="single" w:sz="4" w:space="0" w:color="BFBFBF"/>
              <w:right w:val="single" w:sz="4" w:space="0" w:color="BFBFBF"/>
            </w:tcBorders>
            <w:hideMark/>
          </w:tcPr>
          <w:p w14:paraId="1C28A167" w14:textId="77777777" w:rsidR="00523CD5" w:rsidRPr="007D2F88" w:rsidRDefault="00523CD5" w:rsidP="00523CD5">
            <w:pPr>
              <w:jc w:val="center"/>
              <w:rPr>
                <w:rFonts w:asciiTheme="minorHAnsi" w:hAnsiTheme="minorHAnsi" w:cstheme="minorHAnsi"/>
                <w:sz w:val="18"/>
                <w:szCs w:val="18"/>
                <w:highlight w:val="yellow"/>
              </w:rPr>
            </w:pPr>
            <w:r w:rsidRPr="007D2F88">
              <w:rPr>
                <w:rFonts w:asciiTheme="minorHAnsi" w:hAnsiTheme="minorHAnsi" w:cstheme="minorHAnsi"/>
                <w:sz w:val="18"/>
                <w:szCs w:val="18"/>
              </w:rPr>
              <w:t xml:space="preserve"> $36,666 </w:t>
            </w:r>
          </w:p>
        </w:tc>
        <w:tc>
          <w:tcPr>
            <w:tcW w:w="851" w:type="dxa"/>
            <w:tcBorders>
              <w:top w:val="single" w:sz="4" w:space="0" w:color="BFBFBF"/>
              <w:left w:val="single" w:sz="4" w:space="0" w:color="BFBFBF"/>
              <w:bottom w:val="single" w:sz="4" w:space="0" w:color="BFBFBF"/>
              <w:right w:val="single" w:sz="4" w:space="0" w:color="BFBFBF"/>
            </w:tcBorders>
            <w:hideMark/>
          </w:tcPr>
          <w:p w14:paraId="5DC49C39" w14:textId="77777777" w:rsidR="00523CD5" w:rsidRPr="007D2F88" w:rsidRDefault="00523CD5" w:rsidP="00523CD5">
            <w:pPr>
              <w:jc w:val="center"/>
              <w:rPr>
                <w:rFonts w:asciiTheme="minorHAnsi" w:hAnsiTheme="minorHAnsi" w:cstheme="minorHAnsi"/>
                <w:sz w:val="18"/>
                <w:szCs w:val="18"/>
                <w:highlight w:val="yellow"/>
              </w:rPr>
            </w:pPr>
            <w:r w:rsidRPr="007D2F88">
              <w:rPr>
                <w:rFonts w:asciiTheme="minorHAnsi" w:hAnsiTheme="minorHAnsi" w:cstheme="minorHAnsi"/>
                <w:sz w:val="18"/>
                <w:szCs w:val="18"/>
              </w:rPr>
              <w:t>-1.4%</w:t>
            </w:r>
          </w:p>
        </w:tc>
      </w:tr>
      <w:tr w:rsidR="00523CD5" w:rsidRPr="007D2F88" w14:paraId="63B7F93D" w14:textId="77777777" w:rsidTr="00E10AFD">
        <w:trPr>
          <w:trHeight w:val="20"/>
        </w:trPr>
        <w:tc>
          <w:tcPr>
            <w:tcW w:w="770" w:type="dxa"/>
            <w:tcBorders>
              <w:top w:val="single" w:sz="4" w:space="0" w:color="BFBFBF"/>
              <w:left w:val="single" w:sz="4" w:space="0" w:color="BFBFBF"/>
              <w:bottom w:val="single" w:sz="4" w:space="0" w:color="BFBFBF"/>
              <w:right w:val="single" w:sz="4" w:space="0" w:color="BFBFBF"/>
            </w:tcBorders>
            <w:shd w:val="clear" w:color="auto" w:fill="FFFFFF" w:themeFill="background1"/>
            <w:hideMark/>
          </w:tcPr>
          <w:p w14:paraId="48A2E408" w14:textId="77777777" w:rsidR="00523CD5" w:rsidRPr="007D2F88" w:rsidRDefault="00523CD5" w:rsidP="00895502">
            <w:pPr>
              <w:jc w:val="center"/>
              <w:rPr>
                <w:rFonts w:asciiTheme="minorHAnsi" w:hAnsiTheme="minorHAnsi" w:cstheme="minorHAnsi"/>
                <w:sz w:val="18"/>
                <w:szCs w:val="18"/>
                <w:highlight w:val="yellow"/>
              </w:rPr>
            </w:pPr>
            <w:r w:rsidRPr="007D2F88">
              <w:rPr>
                <w:rFonts w:asciiTheme="minorHAnsi" w:hAnsiTheme="minorHAnsi" w:cstheme="minorHAnsi"/>
                <w:sz w:val="18"/>
                <w:szCs w:val="18"/>
              </w:rPr>
              <w:t>30469</w:t>
            </w:r>
          </w:p>
        </w:tc>
        <w:tc>
          <w:tcPr>
            <w:tcW w:w="5184" w:type="dxa"/>
            <w:tcBorders>
              <w:top w:val="single" w:sz="4" w:space="0" w:color="BFBFBF"/>
              <w:left w:val="single" w:sz="4" w:space="0" w:color="BFBFBF"/>
              <w:bottom w:val="single" w:sz="4" w:space="0" w:color="BFBFBF"/>
              <w:right w:val="single" w:sz="4" w:space="0" w:color="BFBFBF"/>
            </w:tcBorders>
            <w:hideMark/>
          </w:tcPr>
          <w:p w14:paraId="2C12E924" w14:textId="77777777" w:rsidR="00523CD5" w:rsidRPr="007D2F88" w:rsidRDefault="00523CD5" w:rsidP="00523CD5">
            <w:pPr>
              <w:rPr>
                <w:rFonts w:asciiTheme="minorHAnsi" w:hAnsiTheme="minorHAnsi" w:cstheme="minorHAnsi"/>
                <w:color w:val="FF0000"/>
                <w:sz w:val="18"/>
                <w:szCs w:val="18"/>
                <w:highlight w:val="yellow"/>
              </w:rPr>
            </w:pPr>
            <w:r w:rsidRPr="007D2F88">
              <w:rPr>
                <w:rFonts w:asciiTheme="minorHAnsi" w:hAnsiTheme="minorHAnsi" w:cstheme="minorHAnsi"/>
                <w:sz w:val="18"/>
                <w:szCs w:val="18"/>
              </w:rPr>
              <w:t>Biliary stricture, repair of, after 1 or more operations on the biliary tree (</w:t>
            </w:r>
            <w:proofErr w:type="spellStart"/>
            <w:r w:rsidRPr="007D2F88">
              <w:rPr>
                <w:rFonts w:asciiTheme="minorHAnsi" w:hAnsiTheme="minorHAnsi" w:cstheme="minorHAnsi"/>
                <w:sz w:val="18"/>
                <w:szCs w:val="18"/>
              </w:rPr>
              <w:t>Anaes</w:t>
            </w:r>
            <w:proofErr w:type="spellEnd"/>
            <w:r w:rsidRPr="007D2F88">
              <w:rPr>
                <w:rFonts w:asciiTheme="minorHAnsi" w:hAnsiTheme="minorHAnsi" w:cstheme="minorHAnsi"/>
                <w:sz w:val="18"/>
                <w:szCs w:val="18"/>
              </w:rPr>
              <w:t>.) (Assist.)</w:t>
            </w:r>
          </w:p>
        </w:tc>
        <w:tc>
          <w:tcPr>
            <w:tcW w:w="850" w:type="dxa"/>
            <w:tcBorders>
              <w:top w:val="single" w:sz="4" w:space="0" w:color="BFBFBF"/>
              <w:left w:val="single" w:sz="4" w:space="0" w:color="BFBFBF"/>
              <w:bottom w:val="single" w:sz="4" w:space="0" w:color="BFBFBF"/>
              <w:right w:val="single" w:sz="4" w:space="0" w:color="BFBFBF"/>
            </w:tcBorders>
            <w:hideMark/>
          </w:tcPr>
          <w:p w14:paraId="6C86C292" w14:textId="77777777" w:rsidR="00523CD5" w:rsidRPr="007D2F88" w:rsidRDefault="00523CD5" w:rsidP="00523CD5">
            <w:pPr>
              <w:jc w:val="center"/>
              <w:rPr>
                <w:rFonts w:asciiTheme="minorHAnsi" w:hAnsiTheme="minorHAnsi" w:cstheme="minorHAnsi"/>
                <w:sz w:val="18"/>
                <w:szCs w:val="18"/>
                <w:highlight w:val="yellow"/>
              </w:rPr>
            </w:pPr>
            <w:r w:rsidRPr="007D2F88">
              <w:rPr>
                <w:rFonts w:asciiTheme="minorHAnsi" w:hAnsiTheme="minorHAnsi" w:cstheme="minorHAnsi"/>
                <w:sz w:val="18"/>
                <w:szCs w:val="18"/>
              </w:rPr>
              <w:t xml:space="preserve"> $1,720.90 </w:t>
            </w:r>
          </w:p>
        </w:tc>
        <w:tc>
          <w:tcPr>
            <w:tcW w:w="851" w:type="dxa"/>
            <w:tcBorders>
              <w:top w:val="single" w:sz="4" w:space="0" w:color="BFBFBF"/>
              <w:left w:val="single" w:sz="4" w:space="0" w:color="BFBFBF"/>
              <w:bottom w:val="single" w:sz="4" w:space="0" w:color="BFBFBF"/>
              <w:right w:val="single" w:sz="4" w:space="0" w:color="BFBFBF"/>
            </w:tcBorders>
            <w:hideMark/>
          </w:tcPr>
          <w:p w14:paraId="08E35999" w14:textId="77777777" w:rsidR="00523CD5" w:rsidRPr="007D2F88" w:rsidRDefault="00523CD5" w:rsidP="00523CD5">
            <w:pPr>
              <w:jc w:val="center"/>
              <w:rPr>
                <w:rFonts w:asciiTheme="minorHAnsi" w:hAnsiTheme="minorHAnsi" w:cstheme="minorHAnsi"/>
                <w:sz w:val="18"/>
                <w:szCs w:val="18"/>
                <w:highlight w:val="yellow"/>
              </w:rPr>
            </w:pPr>
            <w:r w:rsidRPr="007D2F88">
              <w:rPr>
                <w:rFonts w:asciiTheme="minorHAnsi" w:hAnsiTheme="minorHAnsi" w:cstheme="minorHAnsi"/>
                <w:sz w:val="18"/>
                <w:szCs w:val="18"/>
              </w:rPr>
              <w:t xml:space="preserve"> 9 </w:t>
            </w:r>
          </w:p>
        </w:tc>
        <w:tc>
          <w:tcPr>
            <w:tcW w:w="850" w:type="dxa"/>
            <w:tcBorders>
              <w:top w:val="single" w:sz="4" w:space="0" w:color="BFBFBF"/>
              <w:left w:val="single" w:sz="4" w:space="0" w:color="BFBFBF"/>
              <w:bottom w:val="single" w:sz="4" w:space="0" w:color="BFBFBF"/>
              <w:right w:val="single" w:sz="4" w:space="0" w:color="BFBFBF"/>
            </w:tcBorders>
            <w:hideMark/>
          </w:tcPr>
          <w:p w14:paraId="14F0EE1E" w14:textId="77777777" w:rsidR="00523CD5" w:rsidRPr="007D2F88" w:rsidRDefault="00523CD5" w:rsidP="00523CD5">
            <w:pPr>
              <w:jc w:val="center"/>
              <w:rPr>
                <w:rFonts w:asciiTheme="minorHAnsi" w:hAnsiTheme="minorHAnsi" w:cstheme="minorHAnsi"/>
                <w:sz w:val="18"/>
                <w:szCs w:val="18"/>
                <w:highlight w:val="yellow"/>
              </w:rPr>
            </w:pPr>
            <w:r w:rsidRPr="007D2F88">
              <w:rPr>
                <w:rFonts w:asciiTheme="minorHAnsi" w:hAnsiTheme="minorHAnsi" w:cstheme="minorHAnsi"/>
                <w:sz w:val="18"/>
                <w:szCs w:val="18"/>
              </w:rPr>
              <w:t xml:space="preserve"> $11,850 </w:t>
            </w:r>
          </w:p>
        </w:tc>
        <w:tc>
          <w:tcPr>
            <w:tcW w:w="851" w:type="dxa"/>
            <w:tcBorders>
              <w:top w:val="single" w:sz="4" w:space="0" w:color="BFBFBF"/>
              <w:left w:val="single" w:sz="4" w:space="0" w:color="BFBFBF"/>
              <w:bottom w:val="single" w:sz="4" w:space="0" w:color="BFBFBF"/>
              <w:right w:val="single" w:sz="4" w:space="0" w:color="BFBFBF"/>
            </w:tcBorders>
            <w:hideMark/>
          </w:tcPr>
          <w:p w14:paraId="79EBBCD4" w14:textId="77777777" w:rsidR="00523CD5" w:rsidRPr="007D2F88" w:rsidRDefault="00523CD5" w:rsidP="00523CD5">
            <w:pPr>
              <w:jc w:val="center"/>
              <w:rPr>
                <w:rFonts w:asciiTheme="minorHAnsi" w:hAnsiTheme="minorHAnsi" w:cstheme="minorHAnsi"/>
                <w:sz w:val="18"/>
                <w:szCs w:val="18"/>
                <w:highlight w:val="yellow"/>
              </w:rPr>
            </w:pPr>
            <w:r w:rsidRPr="007D2F88">
              <w:rPr>
                <w:rFonts w:asciiTheme="minorHAnsi" w:hAnsiTheme="minorHAnsi" w:cstheme="minorHAnsi"/>
                <w:sz w:val="18"/>
                <w:szCs w:val="18"/>
              </w:rPr>
              <w:t>-23.8%</w:t>
            </w:r>
          </w:p>
        </w:tc>
      </w:tr>
    </w:tbl>
    <w:p w14:paraId="23E18C7A" w14:textId="77777777" w:rsidR="00523CD5" w:rsidRPr="007D2F88" w:rsidRDefault="00523CD5" w:rsidP="00523CD5">
      <w:pPr>
        <w:spacing w:before="120"/>
        <w:rPr>
          <w:rFonts w:asciiTheme="minorHAnsi" w:hAnsiTheme="minorHAnsi" w:cstheme="minorHAnsi"/>
          <w:b/>
          <w:lang w:val="en-US"/>
        </w:rPr>
      </w:pPr>
      <w:r w:rsidRPr="007D2F88">
        <w:rPr>
          <w:rFonts w:asciiTheme="minorHAnsi" w:hAnsiTheme="minorHAnsi" w:cstheme="minorHAnsi"/>
          <w:b/>
          <w:lang w:val="en-US"/>
        </w:rPr>
        <w:t>Recommendation:</w:t>
      </w:r>
    </w:p>
    <w:p w14:paraId="1ED6ECB4" w14:textId="77777777" w:rsidR="00523CD5" w:rsidRPr="007D2F88" w:rsidRDefault="00523CD5" w:rsidP="00523CD5">
      <w:pPr>
        <w:spacing w:before="120" w:after="120"/>
        <w:rPr>
          <w:rFonts w:asciiTheme="minorHAnsi" w:hAnsiTheme="minorHAnsi" w:cstheme="minorHAnsi"/>
          <w:lang w:val="en-US"/>
        </w:rPr>
      </w:pPr>
      <w:r w:rsidRPr="007D2F88">
        <w:rPr>
          <w:rFonts w:asciiTheme="minorHAnsi" w:hAnsiTheme="minorHAnsi" w:cstheme="minorHAnsi"/>
          <w:lang w:val="en-US"/>
        </w:rPr>
        <w:t xml:space="preserve">The Committee recommends that </w:t>
      </w:r>
      <w:r w:rsidR="00FB59D8" w:rsidRPr="00FB59D8">
        <w:rPr>
          <w:rFonts w:asciiTheme="minorHAnsi" w:hAnsiTheme="minorHAnsi" w:cstheme="minorHAnsi"/>
          <w:lang w:val="en-US"/>
        </w:rPr>
        <w:t>30440, 30442, 30451, 30452, 30457, 30458, 30460 and 30469</w:t>
      </w:r>
      <w:r w:rsidR="00FB59D8">
        <w:rPr>
          <w:rFonts w:asciiTheme="minorHAnsi" w:hAnsiTheme="minorHAnsi" w:cstheme="minorHAnsi"/>
          <w:lang w:val="en-US"/>
        </w:rPr>
        <w:t xml:space="preserve">, </w:t>
      </w:r>
      <w:r w:rsidRPr="007D2F88">
        <w:rPr>
          <w:rFonts w:asciiTheme="minorHAnsi" w:hAnsiTheme="minorHAnsi" w:cstheme="minorHAnsi"/>
          <w:lang w:val="en-US"/>
        </w:rPr>
        <w:t>remain unchanged.</w:t>
      </w:r>
      <w:r w:rsidR="00FB59D8">
        <w:rPr>
          <w:rFonts w:asciiTheme="minorHAnsi" w:hAnsiTheme="minorHAnsi" w:cstheme="minorHAnsi"/>
          <w:lang w:val="en-US"/>
        </w:rPr>
        <w:t xml:space="preserve"> </w:t>
      </w:r>
    </w:p>
    <w:p w14:paraId="36437AB3" w14:textId="77777777" w:rsidR="00523CD5" w:rsidRPr="007D2F88" w:rsidRDefault="00523CD5" w:rsidP="00523CD5">
      <w:pPr>
        <w:spacing w:before="120" w:after="120"/>
        <w:ind w:right="941"/>
        <w:rPr>
          <w:rFonts w:asciiTheme="minorHAnsi" w:hAnsiTheme="minorHAnsi" w:cstheme="minorHAnsi"/>
          <w:b/>
        </w:rPr>
      </w:pPr>
      <w:r w:rsidRPr="007D2F88">
        <w:rPr>
          <w:rFonts w:asciiTheme="minorHAnsi" w:hAnsiTheme="minorHAnsi" w:cstheme="minorHAnsi"/>
          <w:b/>
        </w:rPr>
        <w:t>Rationale:</w:t>
      </w:r>
    </w:p>
    <w:p w14:paraId="55C6FF8A" w14:textId="77777777" w:rsidR="00523CD5" w:rsidRPr="007D2F88" w:rsidRDefault="00523CD5" w:rsidP="005F6B14">
      <w:pPr>
        <w:numPr>
          <w:ilvl w:val="0"/>
          <w:numId w:val="67"/>
        </w:numPr>
        <w:spacing w:line="276" w:lineRule="auto"/>
        <w:ind w:right="941"/>
        <w:contextualSpacing/>
        <w:rPr>
          <w:rFonts w:asciiTheme="minorHAnsi" w:hAnsiTheme="minorHAnsi" w:cstheme="minorHAnsi"/>
        </w:rPr>
      </w:pPr>
      <w:r w:rsidRPr="007D2F88">
        <w:rPr>
          <w:rFonts w:asciiTheme="minorHAnsi" w:hAnsiTheme="minorHAnsi" w:cstheme="minorHAnsi"/>
        </w:rPr>
        <w:t>The items define the procedures adequately.</w:t>
      </w:r>
    </w:p>
    <w:p w14:paraId="4E463B28" w14:textId="77777777" w:rsidR="00523CD5" w:rsidRPr="007D2F88" w:rsidRDefault="00523CD5" w:rsidP="005F6B14">
      <w:pPr>
        <w:numPr>
          <w:ilvl w:val="0"/>
          <w:numId w:val="67"/>
        </w:numPr>
        <w:spacing w:line="276" w:lineRule="auto"/>
        <w:ind w:right="941"/>
        <w:contextualSpacing/>
        <w:rPr>
          <w:rFonts w:asciiTheme="minorHAnsi" w:hAnsiTheme="minorHAnsi" w:cstheme="minorHAnsi"/>
        </w:rPr>
      </w:pPr>
      <w:r w:rsidRPr="007D2F88">
        <w:rPr>
          <w:rFonts w:asciiTheme="minorHAnsi" w:hAnsiTheme="minorHAnsi" w:cstheme="minorHAnsi"/>
        </w:rPr>
        <w:t>The procedures are reflective of current best practice.</w:t>
      </w:r>
    </w:p>
    <w:p w14:paraId="77584831" w14:textId="77777777" w:rsidR="00523CD5" w:rsidRPr="007D2F88" w:rsidRDefault="00523CD5" w:rsidP="005F6B14">
      <w:pPr>
        <w:numPr>
          <w:ilvl w:val="0"/>
          <w:numId w:val="67"/>
        </w:numPr>
        <w:spacing w:line="276" w:lineRule="auto"/>
        <w:ind w:right="941"/>
        <w:contextualSpacing/>
        <w:rPr>
          <w:rFonts w:asciiTheme="minorHAnsi" w:hAnsiTheme="minorHAnsi" w:cstheme="minorHAnsi"/>
        </w:rPr>
      </w:pPr>
      <w:r w:rsidRPr="007D2F88">
        <w:rPr>
          <w:rFonts w:asciiTheme="minorHAnsi" w:hAnsiTheme="minorHAnsi" w:cstheme="minorHAnsi"/>
        </w:rPr>
        <w:t>These are</w:t>
      </w:r>
      <w:r w:rsidR="00286FEF" w:rsidRPr="007D2F88">
        <w:rPr>
          <w:rFonts w:asciiTheme="minorHAnsi" w:hAnsiTheme="minorHAnsi" w:cstheme="minorHAnsi"/>
        </w:rPr>
        <w:t xml:space="preserve"> well used items that are </w:t>
      </w:r>
      <w:r w:rsidR="004343C7">
        <w:rPr>
          <w:rFonts w:asciiTheme="minorHAnsi" w:hAnsiTheme="minorHAnsi" w:cstheme="minorHAnsi"/>
        </w:rPr>
        <w:t xml:space="preserve">likely </w:t>
      </w:r>
      <w:r w:rsidR="00286FEF" w:rsidRPr="007D2F88">
        <w:rPr>
          <w:rFonts w:asciiTheme="minorHAnsi" w:hAnsiTheme="minorHAnsi" w:cstheme="minorHAnsi"/>
        </w:rPr>
        <w:t>being used appropriately.</w:t>
      </w:r>
    </w:p>
    <w:p w14:paraId="10D677C4" w14:textId="77777777" w:rsidR="00DF4C72" w:rsidRPr="007D2F88" w:rsidRDefault="00523CD5" w:rsidP="005F6B14">
      <w:pPr>
        <w:numPr>
          <w:ilvl w:val="0"/>
          <w:numId w:val="67"/>
        </w:numPr>
        <w:spacing w:line="276" w:lineRule="auto"/>
        <w:ind w:right="941"/>
        <w:contextualSpacing/>
        <w:rPr>
          <w:rFonts w:asciiTheme="minorHAnsi" w:hAnsiTheme="minorHAnsi" w:cstheme="minorHAnsi"/>
        </w:rPr>
      </w:pPr>
      <w:r w:rsidRPr="007D2F88">
        <w:rPr>
          <w:rFonts w:asciiTheme="minorHAnsi" w:hAnsiTheme="minorHAnsi" w:cstheme="minorHAnsi"/>
        </w:rPr>
        <w:t xml:space="preserve">The attributed fees are reflective of the complexity of the procedures. </w:t>
      </w:r>
    </w:p>
    <w:p w14:paraId="0EBD4657" w14:textId="77777777" w:rsidR="00523CD5" w:rsidRPr="000E449A" w:rsidRDefault="00523CD5" w:rsidP="000E449A">
      <w:pPr>
        <w:pStyle w:val="Heading3Numbered"/>
        <w:rPr>
          <w:rFonts w:cstheme="minorHAnsi"/>
          <w:b w:val="0"/>
        </w:rPr>
      </w:pPr>
      <w:bookmarkStart w:id="246" w:name="_Toc10710450"/>
      <w:r w:rsidRPr="000E449A">
        <w:rPr>
          <w:rFonts w:cstheme="minorHAnsi"/>
        </w:rPr>
        <w:t>Recommendation</w:t>
      </w:r>
      <w:r w:rsidR="002329C1" w:rsidRPr="000E449A">
        <w:rPr>
          <w:rFonts w:cstheme="minorHAnsi"/>
        </w:rPr>
        <w:t xml:space="preserve"> 5</w:t>
      </w:r>
      <w:r w:rsidR="001B3FB5" w:rsidRPr="000E449A">
        <w:rPr>
          <w:rFonts w:cstheme="minorHAnsi"/>
        </w:rPr>
        <w:t>7</w:t>
      </w:r>
      <w:r w:rsidRPr="000E449A">
        <w:rPr>
          <w:rFonts w:cstheme="minorHAnsi"/>
        </w:rPr>
        <w:t>: Delete item</w:t>
      </w:r>
      <w:r w:rsidR="003907BE" w:rsidRPr="000E449A">
        <w:rPr>
          <w:rFonts w:cstheme="minorHAnsi"/>
        </w:rPr>
        <w:t xml:space="preserve"> 30446</w:t>
      </w:r>
      <w:r w:rsidRPr="000E449A">
        <w:rPr>
          <w:rFonts w:cstheme="minorHAnsi"/>
        </w:rPr>
        <w:t xml:space="preserve"> from the MBS.</w:t>
      </w:r>
      <w:bookmarkEnd w:id="246"/>
    </w:p>
    <w:p w14:paraId="0E402A8F" w14:textId="77777777" w:rsidR="00523CD5" w:rsidRPr="007D2F88" w:rsidRDefault="002329C1" w:rsidP="000E449A">
      <w:pPr>
        <w:pStyle w:val="Caption"/>
        <w:rPr>
          <w:rFonts w:asciiTheme="minorHAnsi" w:hAnsiTheme="minorHAnsi" w:cstheme="minorHAnsi"/>
        </w:rPr>
      </w:pPr>
      <w:bookmarkStart w:id="247" w:name="_Toc10710568"/>
      <w:r w:rsidRPr="000E449A">
        <w:rPr>
          <w:rFonts w:asciiTheme="minorHAnsi" w:hAnsiTheme="minorHAnsi" w:cstheme="minorHAnsi"/>
        </w:rPr>
        <w:t xml:space="preserve">Table </w:t>
      </w:r>
      <w:r w:rsidRPr="000E449A">
        <w:rPr>
          <w:rFonts w:asciiTheme="minorHAnsi" w:hAnsiTheme="minorHAnsi" w:cstheme="minorHAnsi"/>
        </w:rPr>
        <w:fldChar w:fldCharType="begin"/>
      </w:r>
      <w:r w:rsidRPr="000E449A">
        <w:rPr>
          <w:rFonts w:asciiTheme="minorHAnsi" w:hAnsiTheme="minorHAnsi" w:cstheme="minorHAnsi"/>
        </w:rPr>
        <w:instrText xml:space="preserve"> SEQ Table \* ARABIC </w:instrText>
      </w:r>
      <w:r w:rsidRPr="000E449A">
        <w:rPr>
          <w:rFonts w:asciiTheme="minorHAnsi" w:hAnsiTheme="minorHAnsi" w:cstheme="minorHAnsi"/>
        </w:rPr>
        <w:fldChar w:fldCharType="separate"/>
      </w:r>
      <w:r w:rsidR="00BF4769">
        <w:rPr>
          <w:rFonts w:asciiTheme="minorHAnsi" w:hAnsiTheme="minorHAnsi" w:cstheme="minorHAnsi"/>
          <w:noProof/>
        </w:rPr>
        <w:t>60</w:t>
      </w:r>
      <w:r w:rsidRPr="000E449A">
        <w:rPr>
          <w:rFonts w:asciiTheme="minorHAnsi" w:hAnsiTheme="minorHAnsi" w:cstheme="minorHAnsi"/>
        </w:rPr>
        <w:fldChar w:fldCharType="end"/>
      </w:r>
      <w:r w:rsidRPr="000E449A">
        <w:rPr>
          <w:rFonts w:asciiTheme="minorHAnsi" w:hAnsiTheme="minorHAnsi" w:cstheme="minorHAnsi"/>
        </w:rPr>
        <w:t>: Item introduction table for item 30446</w:t>
      </w:r>
      <w:bookmarkEnd w:id="247"/>
    </w:p>
    <w:tbl>
      <w:tblPr>
        <w:tblStyle w:val="TableGrid1"/>
        <w:tblW w:w="5350" w:type="pct"/>
        <w:tblInd w:w="2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28" w:type="dxa"/>
          <w:left w:w="28" w:type="dxa"/>
          <w:bottom w:w="28" w:type="dxa"/>
          <w:right w:w="28" w:type="dxa"/>
        </w:tblCellMar>
        <w:tblLook w:val="04A0" w:firstRow="1" w:lastRow="0" w:firstColumn="1" w:lastColumn="0" w:noHBand="0" w:noVBand="1"/>
        <w:tblCaption w:val="Table 60: Item introduction table for item 30446"/>
        <w:tblDescription w:val="The introduction table is presented as a six-column table. Column 1 shows the Item, column 2 contains the descriptor, column 3 contains the schedule fee, column 4 the services for Financial Year 2016-17, column 5 the benefits for Financial Year 2016-17, and column 6 shows the 5 year service change percentage (Compound Annual Growth Rate)"/>
      </w:tblPr>
      <w:tblGrid>
        <w:gridCol w:w="759"/>
        <w:gridCol w:w="5151"/>
        <w:gridCol w:w="1067"/>
        <w:gridCol w:w="761"/>
        <w:gridCol w:w="1062"/>
        <w:gridCol w:w="847"/>
      </w:tblGrid>
      <w:tr w:rsidR="00523CD5" w:rsidRPr="007D2F88" w14:paraId="62DD0016" w14:textId="77777777" w:rsidTr="00391D9D">
        <w:trPr>
          <w:trHeight w:val="794"/>
          <w:tblHeader/>
        </w:trPr>
        <w:tc>
          <w:tcPr>
            <w:tcW w:w="764"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4EAD7735" w14:textId="77777777" w:rsidR="00523CD5" w:rsidRPr="007D2F88" w:rsidRDefault="00523CD5" w:rsidP="00523CD5">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Item</w:t>
            </w:r>
          </w:p>
        </w:tc>
        <w:tc>
          <w:tcPr>
            <w:tcW w:w="5190"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6FC2FC20" w14:textId="77777777" w:rsidR="00523CD5" w:rsidRPr="007D2F88" w:rsidRDefault="00523CD5" w:rsidP="00523CD5">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Descriptor</w:t>
            </w:r>
          </w:p>
        </w:tc>
        <w:tc>
          <w:tcPr>
            <w:tcW w:w="1075"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264F4998" w14:textId="77777777" w:rsidR="00523CD5" w:rsidRPr="007D2F88" w:rsidRDefault="00523CD5" w:rsidP="00523CD5">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Schedule fee</w:t>
            </w:r>
          </w:p>
        </w:tc>
        <w:tc>
          <w:tcPr>
            <w:tcW w:w="766"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4AC70A55" w14:textId="77777777" w:rsidR="00523CD5" w:rsidRPr="007D2F88" w:rsidRDefault="00523CD5" w:rsidP="00523CD5">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Services</w:t>
            </w:r>
          </w:p>
          <w:p w14:paraId="50E44EF9" w14:textId="77777777" w:rsidR="00523CD5" w:rsidRPr="007D2F88" w:rsidRDefault="00523CD5" w:rsidP="00523CD5">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FY</w:t>
            </w:r>
          </w:p>
          <w:p w14:paraId="61B6761B" w14:textId="77777777" w:rsidR="00523CD5" w:rsidRPr="007D2F88" w:rsidRDefault="00523CD5" w:rsidP="00523CD5">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2016/17</w:t>
            </w:r>
          </w:p>
        </w:tc>
        <w:tc>
          <w:tcPr>
            <w:tcW w:w="1070"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2FDDC6DF" w14:textId="77777777" w:rsidR="00523CD5" w:rsidRPr="007D2F88" w:rsidRDefault="00523CD5" w:rsidP="00523CD5">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Benefits</w:t>
            </w:r>
          </w:p>
          <w:p w14:paraId="6A23236A" w14:textId="77777777" w:rsidR="00523CD5" w:rsidRPr="007D2F88" w:rsidRDefault="00523CD5" w:rsidP="00523CD5">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FY</w:t>
            </w:r>
          </w:p>
          <w:p w14:paraId="61128182" w14:textId="77777777" w:rsidR="00523CD5" w:rsidRPr="007D2F88" w:rsidRDefault="00523CD5" w:rsidP="00523CD5">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2016/17</w:t>
            </w:r>
          </w:p>
        </w:tc>
        <w:tc>
          <w:tcPr>
            <w:tcW w:w="853"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1DFF3690" w14:textId="77777777" w:rsidR="00523CD5" w:rsidRPr="007D2F88" w:rsidRDefault="00523CD5" w:rsidP="00523CD5">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5 Year service change % (CAGR)</w:t>
            </w:r>
          </w:p>
        </w:tc>
      </w:tr>
      <w:tr w:rsidR="00523CD5" w:rsidRPr="007D2F88" w14:paraId="4A7674FC" w14:textId="77777777" w:rsidTr="00391D9D">
        <w:trPr>
          <w:trHeight w:val="20"/>
        </w:trPr>
        <w:tc>
          <w:tcPr>
            <w:tcW w:w="764" w:type="dxa"/>
            <w:tcBorders>
              <w:top w:val="single" w:sz="4" w:space="0" w:color="BFBFBF"/>
              <w:left w:val="single" w:sz="4" w:space="0" w:color="BFBFBF"/>
              <w:bottom w:val="single" w:sz="4" w:space="0" w:color="BFBFBF"/>
              <w:right w:val="single" w:sz="4" w:space="0" w:color="BFBFBF"/>
            </w:tcBorders>
            <w:shd w:val="clear" w:color="auto" w:fill="FFFFFF" w:themeFill="background1"/>
            <w:hideMark/>
          </w:tcPr>
          <w:p w14:paraId="53593AA9" w14:textId="77777777" w:rsidR="00523CD5" w:rsidRPr="007D2F88" w:rsidRDefault="00523CD5" w:rsidP="00895502">
            <w:pPr>
              <w:jc w:val="center"/>
              <w:rPr>
                <w:rFonts w:asciiTheme="minorHAnsi" w:hAnsiTheme="minorHAnsi" w:cstheme="minorHAnsi"/>
                <w:sz w:val="18"/>
                <w:szCs w:val="18"/>
              </w:rPr>
            </w:pPr>
            <w:r w:rsidRPr="007D2F88">
              <w:rPr>
                <w:rFonts w:asciiTheme="minorHAnsi" w:hAnsiTheme="minorHAnsi" w:cstheme="minorHAnsi"/>
                <w:sz w:val="18"/>
                <w:szCs w:val="18"/>
              </w:rPr>
              <w:t>30446</w:t>
            </w:r>
          </w:p>
        </w:tc>
        <w:tc>
          <w:tcPr>
            <w:tcW w:w="5190" w:type="dxa"/>
            <w:tcBorders>
              <w:top w:val="single" w:sz="4" w:space="0" w:color="BFBFBF"/>
              <w:left w:val="single" w:sz="4" w:space="0" w:color="BFBFBF"/>
              <w:bottom w:val="single" w:sz="4" w:space="0" w:color="BFBFBF"/>
              <w:right w:val="single" w:sz="4" w:space="0" w:color="BFBFBF"/>
            </w:tcBorders>
            <w:hideMark/>
          </w:tcPr>
          <w:p w14:paraId="212C4A1A" w14:textId="77777777" w:rsidR="00523CD5" w:rsidRPr="007D2F88" w:rsidRDefault="00523CD5" w:rsidP="00523CD5">
            <w:pPr>
              <w:rPr>
                <w:rFonts w:asciiTheme="minorHAnsi" w:hAnsiTheme="minorHAnsi" w:cstheme="minorHAnsi"/>
                <w:sz w:val="18"/>
                <w:szCs w:val="18"/>
              </w:rPr>
            </w:pPr>
            <w:r w:rsidRPr="007D2F88">
              <w:rPr>
                <w:rFonts w:asciiTheme="minorHAnsi" w:hAnsiTheme="minorHAnsi" w:cstheme="minorHAnsi"/>
                <w:sz w:val="18"/>
                <w:szCs w:val="18"/>
              </w:rPr>
              <w:t>Laparoscopic cholecystectomy when procedure is completed by laparotomy (</w:t>
            </w:r>
            <w:proofErr w:type="spellStart"/>
            <w:r w:rsidRPr="007D2F88">
              <w:rPr>
                <w:rFonts w:asciiTheme="minorHAnsi" w:hAnsiTheme="minorHAnsi" w:cstheme="minorHAnsi"/>
                <w:sz w:val="18"/>
                <w:szCs w:val="18"/>
              </w:rPr>
              <w:t>Anaes</w:t>
            </w:r>
            <w:proofErr w:type="spellEnd"/>
            <w:r w:rsidRPr="007D2F88">
              <w:rPr>
                <w:rFonts w:asciiTheme="minorHAnsi" w:hAnsiTheme="minorHAnsi" w:cstheme="minorHAnsi"/>
                <w:sz w:val="18"/>
                <w:szCs w:val="18"/>
              </w:rPr>
              <w:t>.) (Assist.)</w:t>
            </w:r>
          </w:p>
        </w:tc>
        <w:tc>
          <w:tcPr>
            <w:tcW w:w="1075" w:type="dxa"/>
            <w:tcBorders>
              <w:top w:val="single" w:sz="4" w:space="0" w:color="BFBFBF"/>
              <w:left w:val="single" w:sz="4" w:space="0" w:color="BFBFBF"/>
              <w:bottom w:val="single" w:sz="4" w:space="0" w:color="BFBFBF"/>
              <w:right w:val="single" w:sz="4" w:space="0" w:color="BFBFBF"/>
            </w:tcBorders>
            <w:hideMark/>
          </w:tcPr>
          <w:p w14:paraId="3B237FB8" w14:textId="77777777" w:rsidR="00523CD5" w:rsidRPr="007D2F88" w:rsidRDefault="00523CD5" w:rsidP="00523CD5">
            <w:pPr>
              <w:jc w:val="center"/>
              <w:rPr>
                <w:rFonts w:asciiTheme="minorHAnsi" w:hAnsiTheme="minorHAnsi" w:cstheme="minorHAnsi"/>
                <w:sz w:val="18"/>
                <w:szCs w:val="18"/>
              </w:rPr>
            </w:pPr>
            <w:r w:rsidRPr="007D2F88">
              <w:rPr>
                <w:rFonts w:asciiTheme="minorHAnsi" w:hAnsiTheme="minorHAnsi" w:cstheme="minorHAnsi"/>
                <w:sz w:val="18"/>
                <w:szCs w:val="18"/>
              </w:rPr>
              <w:t xml:space="preserve"> $739.35 </w:t>
            </w:r>
          </w:p>
        </w:tc>
        <w:tc>
          <w:tcPr>
            <w:tcW w:w="766" w:type="dxa"/>
            <w:tcBorders>
              <w:top w:val="single" w:sz="4" w:space="0" w:color="BFBFBF"/>
              <w:left w:val="single" w:sz="4" w:space="0" w:color="BFBFBF"/>
              <w:bottom w:val="single" w:sz="4" w:space="0" w:color="BFBFBF"/>
              <w:right w:val="single" w:sz="4" w:space="0" w:color="BFBFBF"/>
            </w:tcBorders>
            <w:hideMark/>
          </w:tcPr>
          <w:p w14:paraId="5BE77921" w14:textId="77777777" w:rsidR="00523CD5" w:rsidRPr="007D2F88" w:rsidRDefault="00523CD5" w:rsidP="00523CD5">
            <w:pPr>
              <w:jc w:val="center"/>
              <w:rPr>
                <w:rFonts w:asciiTheme="minorHAnsi" w:hAnsiTheme="minorHAnsi" w:cstheme="minorHAnsi"/>
                <w:sz w:val="18"/>
                <w:szCs w:val="18"/>
              </w:rPr>
            </w:pPr>
            <w:r w:rsidRPr="007D2F88">
              <w:rPr>
                <w:rFonts w:asciiTheme="minorHAnsi" w:hAnsiTheme="minorHAnsi" w:cstheme="minorHAnsi"/>
                <w:sz w:val="18"/>
                <w:szCs w:val="18"/>
              </w:rPr>
              <w:t>259</w:t>
            </w:r>
          </w:p>
        </w:tc>
        <w:tc>
          <w:tcPr>
            <w:tcW w:w="1070" w:type="dxa"/>
            <w:tcBorders>
              <w:top w:val="single" w:sz="4" w:space="0" w:color="BFBFBF"/>
              <w:left w:val="single" w:sz="4" w:space="0" w:color="BFBFBF"/>
              <w:bottom w:val="single" w:sz="4" w:space="0" w:color="BFBFBF"/>
              <w:right w:val="single" w:sz="4" w:space="0" w:color="BFBFBF"/>
            </w:tcBorders>
            <w:hideMark/>
          </w:tcPr>
          <w:p w14:paraId="5A1EC52C" w14:textId="77777777" w:rsidR="00523CD5" w:rsidRPr="007D2F88" w:rsidRDefault="00523CD5" w:rsidP="00523CD5">
            <w:pPr>
              <w:jc w:val="center"/>
              <w:rPr>
                <w:rFonts w:asciiTheme="minorHAnsi" w:hAnsiTheme="minorHAnsi" w:cstheme="minorHAnsi"/>
                <w:sz w:val="18"/>
                <w:szCs w:val="18"/>
              </w:rPr>
            </w:pPr>
            <w:r w:rsidRPr="007D2F88">
              <w:rPr>
                <w:rFonts w:asciiTheme="minorHAnsi" w:hAnsiTheme="minorHAnsi" w:cstheme="minorHAnsi"/>
                <w:sz w:val="18"/>
                <w:szCs w:val="18"/>
              </w:rPr>
              <w:t>$129,710</w:t>
            </w:r>
          </w:p>
        </w:tc>
        <w:tc>
          <w:tcPr>
            <w:tcW w:w="853" w:type="dxa"/>
            <w:tcBorders>
              <w:top w:val="single" w:sz="4" w:space="0" w:color="BFBFBF"/>
              <w:left w:val="single" w:sz="4" w:space="0" w:color="BFBFBF"/>
              <w:bottom w:val="single" w:sz="4" w:space="0" w:color="BFBFBF"/>
              <w:right w:val="single" w:sz="4" w:space="0" w:color="BFBFBF"/>
            </w:tcBorders>
            <w:hideMark/>
          </w:tcPr>
          <w:p w14:paraId="697F0F2F" w14:textId="77777777" w:rsidR="00523CD5" w:rsidRPr="007D2F88" w:rsidRDefault="00523CD5" w:rsidP="00523CD5">
            <w:pPr>
              <w:jc w:val="center"/>
              <w:rPr>
                <w:rFonts w:asciiTheme="minorHAnsi" w:hAnsiTheme="minorHAnsi" w:cstheme="minorHAnsi"/>
                <w:sz w:val="18"/>
                <w:szCs w:val="18"/>
              </w:rPr>
            </w:pPr>
            <w:r w:rsidRPr="007D2F88">
              <w:rPr>
                <w:rFonts w:asciiTheme="minorHAnsi" w:hAnsiTheme="minorHAnsi" w:cstheme="minorHAnsi"/>
                <w:sz w:val="18"/>
                <w:szCs w:val="18"/>
              </w:rPr>
              <w:t>-8.1%</w:t>
            </w:r>
          </w:p>
        </w:tc>
      </w:tr>
    </w:tbl>
    <w:p w14:paraId="3D72CB80" w14:textId="77777777" w:rsidR="00523CD5" w:rsidRPr="007D2F88" w:rsidRDefault="00523CD5" w:rsidP="00523CD5">
      <w:pPr>
        <w:spacing w:before="120"/>
        <w:rPr>
          <w:rFonts w:asciiTheme="minorHAnsi" w:hAnsiTheme="minorHAnsi" w:cstheme="minorHAnsi"/>
          <w:b/>
          <w:szCs w:val="22"/>
        </w:rPr>
      </w:pPr>
      <w:r w:rsidRPr="007D2F88">
        <w:rPr>
          <w:rFonts w:asciiTheme="minorHAnsi" w:hAnsiTheme="minorHAnsi" w:cstheme="minorHAnsi"/>
          <w:b/>
          <w:szCs w:val="22"/>
        </w:rPr>
        <w:t>Recommendation:</w:t>
      </w:r>
    </w:p>
    <w:p w14:paraId="77F5D32D" w14:textId="77777777" w:rsidR="00523CD5" w:rsidRPr="007D2F88" w:rsidRDefault="00523CD5" w:rsidP="00523CD5">
      <w:pPr>
        <w:spacing w:before="120"/>
        <w:rPr>
          <w:rFonts w:asciiTheme="minorHAnsi" w:hAnsiTheme="minorHAnsi" w:cstheme="minorHAnsi"/>
          <w:szCs w:val="22"/>
        </w:rPr>
      </w:pPr>
      <w:r w:rsidRPr="007D2F88">
        <w:rPr>
          <w:rFonts w:asciiTheme="minorHAnsi" w:hAnsiTheme="minorHAnsi" w:cstheme="minorHAnsi"/>
          <w:szCs w:val="22"/>
        </w:rPr>
        <w:t>The Committee recommends that item</w:t>
      </w:r>
      <w:r w:rsidR="000109D6" w:rsidRPr="007D2F88">
        <w:rPr>
          <w:rFonts w:asciiTheme="minorHAnsi" w:hAnsiTheme="minorHAnsi" w:cstheme="minorHAnsi"/>
          <w:szCs w:val="22"/>
        </w:rPr>
        <w:t xml:space="preserve"> 3044</w:t>
      </w:r>
      <w:r w:rsidR="004579C3" w:rsidRPr="007D2F88">
        <w:rPr>
          <w:rFonts w:asciiTheme="minorHAnsi" w:hAnsiTheme="minorHAnsi" w:cstheme="minorHAnsi"/>
          <w:szCs w:val="22"/>
        </w:rPr>
        <w:t>6 is deleted from the MBS.</w:t>
      </w:r>
    </w:p>
    <w:p w14:paraId="2CB351D8" w14:textId="77777777" w:rsidR="007C5E20" w:rsidRDefault="007C5E20" w:rsidP="00523CD5">
      <w:pPr>
        <w:spacing w:before="120"/>
        <w:rPr>
          <w:rFonts w:asciiTheme="minorHAnsi" w:hAnsiTheme="minorHAnsi" w:cstheme="minorHAnsi"/>
          <w:b/>
          <w:szCs w:val="22"/>
        </w:rPr>
      </w:pPr>
    </w:p>
    <w:p w14:paraId="7657A5E7" w14:textId="77777777" w:rsidR="007C5E20" w:rsidRDefault="007C5E20" w:rsidP="00523CD5">
      <w:pPr>
        <w:spacing w:before="120"/>
        <w:rPr>
          <w:rFonts w:asciiTheme="minorHAnsi" w:hAnsiTheme="minorHAnsi" w:cstheme="minorHAnsi"/>
          <w:b/>
          <w:szCs w:val="22"/>
        </w:rPr>
      </w:pPr>
    </w:p>
    <w:p w14:paraId="1B849857" w14:textId="77777777" w:rsidR="00523CD5" w:rsidRPr="007D2F88" w:rsidRDefault="00523CD5" w:rsidP="00523CD5">
      <w:pPr>
        <w:spacing w:before="120"/>
        <w:rPr>
          <w:rFonts w:asciiTheme="minorHAnsi" w:hAnsiTheme="minorHAnsi" w:cstheme="minorHAnsi"/>
          <w:b/>
          <w:szCs w:val="22"/>
        </w:rPr>
      </w:pPr>
      <w:r w:rsidRPr="007D2F88">
        <w:rPr>
          <w:rFonts w:asciiTheme="minorHAnsi" w:hAnsiTheme="minorHAnsi" w:cstheme="minorHAnsi"/>
          <w:b/>
          <w:szCs w:val="22"/>
        </w:rPr>
        <w:lastRenderedPageBreak/>
        <w:t xml:space="preserve">Rationale: </w:t>
      </w:r>
    </w:p>
    <w:p w14:paraId="48D4FA2D" w14:textId="77777777" w:rsidR="00523CD5" w:rsidRPr="007D2F88" w:rsidRDefault="00523CD5" w:rsidP="00523CD5">
      <w:pPr>
        <w:spacing w:before="120"/>
        <w:ind w:left="709" w:hanging="283"/>
        <w:rPr>
          <w:rFonts w:asciiTheme="minorHAnsi" w:hAnsiTheme="minorHAnsi" w:cstheme="minorHAnsi"/>
          <w:szCs w:val="22"/>
        </w:rPr>
      </w:pPr>
      <w:r w:rsidRPr="007D2F88">
        <w:rPr>
          <w:rFonts w:asciiTheme="minorHAnsi" w:hAnsiTheme="minorHAnsi" w:cstheme="minorHAnsi"/>
          <w:b/>
          <w:szCs w:val="22"/>
        </w:rPr>
        <w:t>•</w:t>
      </w:r>
      <w:r w:rsidRPr="007D2F88">
        <w:rPr>
          <w:rFonts w:asciiTheme="minorHAnsi" w:hAnsiTheme="minorHAnsi" w:cstheme="minorHAnsi"/>
          <w:b/>
          <w:szCs w:val="22"/>
        </w:rPr>
        <w:tab/>
      </w:r>
      <w:r w:rsidRPr="007D2F88">
        <w:rPr>
          <w:rFonts w:asciiTheme="minorHAnsi" w:hAnsiTheme="minorHAnsi" w:cstheme="minorHAnsi"/>
          <w:szCs w:val="22"/>
        </w:rPr>
        <w:t xml:space="preserve">This procedure is adequately described by other cholecystectomy item numbers in this group. </w:t>
      </w:r>
    </w:p>
    <w:p w14:paraId="2D8E6F82" w14:textId="77777777" w:rsidR="00523CD5" w:rsidRPr="000E449A" w:rsidRDefault="00523CD5" w:rsidP="000E449A">
      <w:pPr>
        <w:pStyle w:val="Heading3Numbered"/>
        <w:rPr>
          <w:rFonts w:cstheme="minorHAnsi"/>
        </w:rPr>
      </w:pPr>
      <w:bookmarkStart w:id="248" w:name="_Toc10710451"/>
      <w:r w:rsidRPr="000E449A">
        <w:rPr>
          <w:rFonts w:cstheme="minorHAnsi"/>
        </w:rPr>
        <w:t>Recommendation</w:t>
      </w:r>
      <w:r w:rsidR="002329C1" w:rsidRPr="000E449A">
        <w:rPr>
          <w:rFonts w:cstheme="minorHAnsi"/>
        </w:rPr>
        <w:t xml:space="preserve"> 5</w:t>
      </w:r>
      <w:r w:rsidR="001B3FB5" w:rsidRPr="000E449A">
        <w:rPr>
          <w:rFonts w:cstheme="minorHAnsi"/>
        </w:rPr>
        <w:t>8</w:t>
      </w:r>
      <w:r w:rsidRPr="000E449A">
        <w:rPr>
          <w:rFonts w:cstheme="minorHAnsi"/>
        </w:rPr>
        <w:t xml:space="preserve">: Combine two items in to one, </w:t>
      </w:r>
      <w:r w:rsidRPr="007D2F88">
        <w:rPr>
          <w:rFonts w:cstheme="minorHAnsi"/>
        </w:rPr>
        <w:t>30466</w:t>
      </w:r>
      <w:bookmarkEnd w:id="248"/>
    </w:p>
    <w:p w14:paraId="4C589BED" w14:textId="77777777" w:rsidR="00523CD5" w:rsidRPr="007D2F88" w:rsidRDefault="002329C1" w:rsidP="000E449A">
      <w:pPr>
        <w:pStyle w:val="Caption"/>
        <w:rPr>
          <w:rFonts w:asciiTheme="minorHAnsi" w:hAnsiTheme="minorHAnsi" w:cstheme="minorHAnsi"/>
        </w:rPr>
      </w:pPr>
      <w:bookmarkStart w:id="249" w:name="_Toc10710569"/>
      <w:r w:rsidRPr="000E449A">
        <w:rPr>
          <w:rFonts w:asciiTheme="minorHAnsi" w:hAnsiTheme="minorHAnsi" w:cstheme="minorHAnsi"/>
        </w:rPr>
        <w:t xml:space="preserve">Table </w:t>
      </w:r>
      <w:r w:rsidRPr="000E449A">
        <w:rPr>
          <w:rFonts w:asciiTheme="minorHAnsi" w:hAnsiTheme="minorHAnsi" w:cstheme="minorHAnsi"/>
        </w:rPr>
        <w:fldChar w:fldCharType="begin"/>
      </w:r>
      <w:r w:rsidRPr="000E449A">
        <w:rPr>
          <w:rFonts w:asciiTheme="minorHAnsi" w:hAnsiTheme="minorHAnsi" w:cstheme="minorHAnsi"/>
        </w:rPr>
        <w:instrText xml:space="preserve"> SEQ Table \* ARABIC </w:instrText>
      </w:r>
      <w:r w:rsidRPr="000E449A">
        <w:rPr>
          <w:rFonts w:asciiTheme="minorHAnsi" w:hAnsiTheme="minorHAnsi" w:cstheme="minorHAnsi"/>
        </w:rPr>
        <w:fldChar w:fldCharType="separate"/>
      </w:r>
      <w:r w:rsidR="00BF4769">
        <w:rPr>
          <w:rFonts w:asciiTheme="minorHAnsi" w:hAnsiTheme="minorHAnsi" w:cstheme="minorHAnsi"/>
          <w:noProof/>
        </w:rPr>
        <w:t>61</w:t>
      </w:r>
      <w:r w:rsidRPr="000E449A">
        <w:rPr>
          <w:rFonts w:asciiTheme="minorHAnsi" w:hAnsiTheme="minorHAnsi" w:cstheme="minorHAnsi"/>
        </w:rPr>
        <w:fldChar w:fldCharType="end"/>
      </w:r>
      <w:r w:rsidRPr="000E449A">
        <w:rPr>
          <w:rFonts w:asciiTheme="minorHAnsi" w:hAnsiTheme="minorHAnsi" w:cstheme="minorHAnsi"/>
        </w:rPr>
        <w:t>: Item introduction table for items 30466 and 30467</w:t>
      </w:r>
      <w:bookmarkEnd w:id="249"/>
    </w:p>
    <w:tbl>
      <w:tblPr>
        <w:tblStyle w:val="TableGrid1"/>
        <w:tblW w:w="5151" w:type="pct"/>
        <w:tblInd w:w="2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28" w:type="dxa"/>
          <w:left w:w="28" w:type="dxa"/>
          <w:bottom w:w="28" w:type="dxa"/>
          <w:right w:w="28" w:type="dxa"/>
        </w:tblCellMar>
        <w:tblLook w:val="04A0" w:firstRow="1" w:lastRow="0" w:firstColumn="1" w:lastColumn="0" w:noHBand="0" w:noVBand="1"/>
        <w:tblCaption w:val="Table 61: Item introduction table for items 30466 and 30467"/>
        <w:tblDescription w:val="The introduction table is presented as a six-column table. Column 1 shows the Item, column 2 contains the descriptor, column 3 contains the schedule fee, column 4 the services for Financial Year 2016-17, column 5 the benefits for Financial Year 2016-17, and column 6 shows the 5 year service change percentage (Compound Annual Growth Rate)"/>
      </w:tblPr>
      <w:tblGrid>
        <w:gridCol w:w="765"/>
        <w:gridCol w:w="5145"/>
        <w:gridCol w:w="844"/>
        <w:gridCol w:w="704"/>
        <w:gridCol w:w="845"/>
        <w:gridCol w:w="985"/>
      </w:tblGrid>
      <w:tr w:rsidR="00523CD5" w:rsidRPr="007D2F88" w14:paraId="083C4136" w14:textId="77777777" w:rsidTr="000358FA">
        <w:trPr>
          <w:trHeight w:val="794"/>
          <w:tblHeader/>
        </w:trPr>
        <w:tc>
          <w:tcPr>
            <w:tcW w:w="770"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7E62BACC" w14:textId="77777777" w:rsidR="00523CD5" w:rsidRPr="007D2F88" w:rsidRDefault="00523CD5" w:rsidP="00523CD5">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Item</w:t>
            </w:r>
          </w:p>
        </w:tc>
        <w:tc>
          <w:tcPr>
            <w:tcW w:w="5184"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2CA50CF0" w14:textId="77777777" w:rsidR="00523CD5" w:rsidRPr="007D2F88" w:rsidRDefault="00523CD5" w:rsidP="00523CD5">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Descriptor</w:t>
            </w:r>
          </w:p>
        </w:tc>
        <w:tc>
          <w:tcPr>
            <w:tcW w:w="850"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52EE0B28" w14:textId="77777777" w:rsidR="00523CD5" w:rsidRPr="007D2F88" w:rsidRDefault="00523CD5" w:rsidP="00523CD5">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Schedule fee</w:t>
            </w:r>
          </w:p>
        </w:tc>
        <w:tc>
          <w:tcPr>
            <w:tcW w:w="709"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112EF1AC" w14:textId="77777777" w:rsidR="00523CD5" w:rsidRPr="007D2F88" w:rsidRDefault="00523CD5" w:rsidP="00523CD5">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Services</w:t>
            </w:r>
          </w:p>
          <w:p w14:paraId="50FA1BCA" w14:textId="77777777" w:rsidR="00523CD5" w:rsidRPr="007D2F88" w:rsidRDefault="00523CD5" w:rsidP="00523CD5">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FY</w:t>
            </w:r>
          </w:p>
          <w:p w14:paraId="2608F917" w14:textId="77777777" w:rsidR="00523CD5" w:rsidRPr="007D2F88" w:rsidRDefault="00523CD5" w:rsidP="00523CD5">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2016/17</w:t>
            </w:r>
          </w:p>
        </w:tc>
        <w:tc>
          <w:tcPr>
            <w:tcW w:w="851"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41489FA0" w14:textId="77777777" w:rsidR="00523CD5" w:rsidRPr="007D2F88" w:rsidRDefault="00523CD5" w:rsidP="00523CD5">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Benefits</w:t>
            </w:r>
          </w:p>
          <w:p w14:paraId="1A20A6C7" w14:textId="77777777" w:rsidR="00523CD5" w:rsidRPr="007D2F88" w:rsidRDefault="00523CD5" w:rsidP="00523CD5">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FY</w:t>
            </w:r>
          </w:p>
          <w:p w14:paraId="71AAD81D" w14:textId="77777777" w:rsidR="00523CD5" w:rsidRPr="007D2F88" w:rsidRDefault="00523CD5" w:rsidP="00523CD5">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2016/17</w:t>
            </w:r>
          </w:p>
        </w:tc>
        <w:tc>
          <w:tcPr>
            <w:tcW w:w="992"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4231B6BD" w14:textId="77777777" w:rsidR="00523CD5" w:rsidRPr="007D2F88" w:rsidRDefault="00523CD5" w:rsidP="00523CD5">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5 Year service change % (CAGR)</w:t>
            </w:r>
          </w:p>
        </w:tc>
      </w:tr>
      <w:tr w:rsidR="00523CD5" w:rsidRPr="007D2F88" w14:paraId="064DC730" w14:textId="77777777" w:rsidTr="000358FA">
        <w:trPr>
          <w:trHeight w:val="20"/>
        </w:trPr>
        <w:tc>
          <w:tcPr>
            <w:tcW w:w="770" w:type="dxa"/>
            <w:tcBorders>
              <w:top w:val="single" w:sz="4" w:space="0" w:color="BFBFBF"/>
              <w:left w:val="single" w:sz="4" w:space="0" w:color="BFBFBF"/>
              <w:bottom w:val="single" w:sz="4" w:space="0" w:color="BFBFBF"/>
              <w:right w:val="single" w:sz="4" w:space="0" w:color="BFBFBF"/>
            </w:tcBorders>
            <w:shd w:val="clear" w:color="auto" w:fill="FFFFFF" w:themeFill="background1"/>
            <w:hideMark/>
          </w:tcPr>
          <w:p w14:paraId="0A9E7236" w14:textId="77777777" w:rsidR="00523CD5" w:rsidRPr="007D2F88" w:rsidRDefault="00523CD5" w:rsidP="00895502">
            <w:pPr>
              <w:jc w:val="center"/>
              <w:rPr>
                <w:rFonts w:asciiTheme="minorHAnsi" w:hAnsiTheme="minorHAnsi" w:cstheme="minorHAnsi"/>
                <w:sz w:val="18"/>
                <w:szCs w:val="18"/>
                <w:highlight w:val="yellow"/>
              </w:rPr>
            </w:pPr>
            <w:r w:rsidRPr="007D2F88">
              <w:rPr>
                <w:rFonts w:asciiTheme="minorHAnsi" w:hAnsiTheme="minorHAnsi" w:cstheme="minorHAnsi"/>
                <w:sz w:val="18"/>
                <w:szCs w:val="18"/>
              </w:rPr>
              <w:t>30466</w:t>
            </w:r>
          </w:p>
        </w:tc>
        <w:tc>
          <w:tcPr>
            <w:tcW w:w="5184" w:type="dxa"/>
            <w:tcBorders>
              <w:top w:val="single" w:sz="4" w:space="0" w:color="BFBFBF"/>
              <w:left w:val="single" w:sz="4" w:space="0" w:color="BFBFBF"/>
              <w:bottom w:val="single" w:sz="4" w:space="0" w:color="BFBFBF"/>
              <w:right w:val="single" w:sz="4" w:space="0" w:color="BFBFBF"/>
            </w:tcBorders>
            <w:hideMark/>
          </w:tcPr>
          <w:p w14:paraId="7B9040EE" w14:textId="77777777" w:rsidR="00523CD5" w:rsidRPr="007D2F88" w:rsidRDefault="00523CD5" w:rsidP="00523CD5">
            <w:pPr>
              <w:rPr>
                <w:rFonts w:asciiTheme="minorHAnsi" w:hAnsiTheme="minorHAnsi" w:cstheme="minorHAnsi"/>
                <w:color w:val="FF0000"/>
                <w:sz w:val="18"/>
                <w:szCs w:val="18"/>
                <w:highlight w:val="yellow"/>
              </w:rPr>
            </w:pPr>
            <w:r w:rsidRPr="007D2F88">
              <w:rPr>
                <w:rFonts w:asciiTheme="minorHAnsi" w:hAnsiTheme="minorHAnsi" w:cstheme="minorHAnsi"/>
                <w:sz w:val="18"/>
                <w:szCs w:val="18"/>
              </w:rPr>
              <w:t>Intrahepatic biliary bypass of left hepatic ductal system by Roux-en-Y loop to peripheral ductal system (</w:t>
            </w:r>
            <w:proofErr w:type="spellStart"/>
            <w:r w:rsidRPr="007D2F88">
              <w:rPr>
                <w:rFonts w:asciiTheme="minorHAnsi" w:hAnsiTheme="minorHAnsi" w:cstheme="minorHAnsi"/>
                <w:sz w:val="18"/>
                <w:szCs w:val="18"/>
              </w:rPr>
              <w:t>Anaes</w:t>
            </w:r>
            <w:proofErr w:type="spellEnd"/>
            <w:r w:rsidRPr="007D2F88">
              <w:rPr>
                <w:rFonts w:asciiTheme="minorHAnsi" w:hAnsiTheme="minorHAnsi" w:cstheme="minorHAnsi"/>
                <w:sz w:val="18"/>
                <w:szCs w:val="18"/>
              </w:rPr>
              <w:t>.) (Assist.)</w:t>
            </w:r>
          </w:p>
        </w:tc>
        <w:tc>
          <w:tcPr>
            <w:tcW w:w="850" w:type="dxa"/>
            <w:tcBorders>
              <w:top w:val="single" w:sz="4" w:space="0" w:color="BFBFBF"/>
              <w:left w:val="single" w:sz="4" w:space="0" w:color="BFBFBF"/>
              <w:bottom w:val="single" w:sz="4" w:space="0" w:color="BFBFBF"/>
              <w:right w:val="single" w:sz="4" w:space="0" w:color="BFBFBF"/>
            </w:tcBorders>
            <w:hideMark/>
          </w:tcPr>
          <w:p w14:paraId="6817D6F4" w14:textId="77777777" w:rsidR="00523CD5" w:rsidRPr="007D2F88" w:rsidRDefault="00523CD5" w:rsidP="00523CD5">
            <w:pPr>
              <w:jc w:val="center"/>
              <w:rPr>
                <w:rFonts w:asciiTheme="minorHAnsi" w:hAnsiTheme="minorHAnsi" w:cstheme="minorHAnsi"/>
                <w:sz w:val="18"/>
                <w:szCs w:val="18"/>
                <w:highlight w:val="yellow"/>
              </w:rPr>
            </w:pPr>
            <w:r w:rsidRPr="007D2F88">
              <w:rPr>
                <w:rFonts w:asciiTheme="minorHAnsi" w:hAnsiTheme="minorHAnsi" w:cstheme="minorHAnsi"/>
                <w:sz w:val="18"/>
                <w:szCs w:val="18"/>
              </w:rPr>
              <w:t xml:space="preserve"> $1,256.05 </w:t>
            </w:r>
          </w:p>
        </w:tc>
        <w:tc>
          <w:tcPr>
            <w:tcW w:w="709" w:type="dxa"/>
            <w:tcBorders>
              <w:top w:val="single" w:sz="4" w:space="0" w:color="BFBFBF"/>
              <w:left w:val="single" w:sz="4" w:space="0" w:color="BFBFBF"/>
              <w:bottom w:val="single" w:sz="4" w:space="0" w:color="BFBFBF"/>
              <w:right w:val="single" w:sz="4" w:space="0" w:color="BFBFBF"/>
            </w:tcBorders>
            <w:hideMark/>
          </w:tcPr>
          <w:p w14:paraId="759E4F70" w14:textId="77777777" w:rsidR="00523CD5" w:rsidRPr="007D2F88" w:rsidRDefault="00523CD5" w:rsidP="00523CD5">
            <w:pPr>
              <w:jc w:val="center"/>
              <w:rPr>
                <w:rFonts w:asciiTheme="minorHAnsi" w:hAnsiTheme="minorHAnsi" w:cstheme="minorHAnsi"/>
                <w:sz w:val="18"/>
                <w:szCs w:val="18"/>
                <w:highlight w:val="yellow"/>
              </w:rPr>
            </w:pPr>
            <w:r w:rsidRPr="007D2F88">
              <w:rPr>
                <w:rFonts w:asciiTheme="minorHAnsi" w:hAnsiTheme="minorHAnsi" w:cstheme="minorHAnsi"/>
                <w:sz w:val="18"/>
                <w:szCs w:val="18"/>
              </w:rPr>
              <w:t xml:space="preserve"> 3 </w:t>
            </w:r>
          </w:p>
        </w:tc>
        <w:tc>
          <w:tcPr>
            <w:tcW w:w="851" w:type="dxa"/>
            <w:tcBorders>
              <w:top w:val="single" w:sz="4" w:space="0" w:color="BFBFBF"/>
              <w:left w:val="single" w:sz="4" w:space="0" w:color="BFBFBF"/>
              <w:bottom w:val="single" w:sz="4" w:space="0" w:color="BFBFBF"/>
              <w:right w:val="single" w:sz="4" w:space="0" w:color="BFBFBF"/>
            </w:tcBorders>
            <w:hideMark/>
          </w:tcPr>
          <w:p w14:paraId="555A851B" w14:textId="77777777" w:rsidR="00523CD5" w:rsidRPr="007D2F88" w:rsidRDefault="00523CD5" w:rsidP="00523CD5">
            <w:pPr>
              <w:jc w:val="center"/>
              <w:rPr>
                <w:rFonts w:asciiTheme="minorHAnsi" w:hAnsiTheme="minorHAnsi" w:cstheme="minorHAnsi"/>
                <w:sz w:val="18"/>
                <w:szCs w:val="18"/>
                <w:highlight w:val="yellow"/>
              </w:rPr>
            </w:pPr>
            <w:r w:rsidRPr="007D2F88">
              <w:rPr>
                <w:rFonts w:asciiTheme="minorHAnsi" w:hAnsiTheme="minorHAnsi" w:cstheme="minorHAnsi"/>
                <w:sz w:val="18"/>
                <w:szCs w:val="18"/>
              </w:rPr>
              <w:t xml:space="preserve"> $2,826 </w:t>
            </w:r>
          </w:p>
        </w:tc>
        <w:tc>
          <w:tcPr>
            <w:tcW w:w="992" w:type="dxa"/>
            <w:tcBorders>
              <w:top w:val="single" w:sz="4" w:space="0" w:color="BFBFBF"/>
              <w:left w:val="single" w:sz="4" w:space="0" w:color="BFBFBF"/>
              <w:bottom w:val="single" w:sz="4" w:space="0" w:color="BFBFBF"/>
              <w:right w:val="single" w:sz="4" w:space="0" w:color="BFBFBF"/>
            </w:tcBorders>
            <w:hideMark/>
          </w:tcPr>
          <w:p w14:paraId="0CB13BBF" w14:textId="77777777" w:rsidR="00523CD5" w:rsidRPr="007D2F88" w:rsidRDefault="00523CD5" w:rsidP="00523CD5">
            <w:pPr>
              <w:jc w:val="center"/>
              <w:rPr>
                <w:rFonts w:asciiTheme="minorHAnsi" w:hAnsiTheme="minorHAnsi" w:cstheme="minorHAnsi"/>
                <w:sz w:val="18"/>
                <w:szCs w:val="18"/>
                <w:highlight w:val="yellow"/>
              </w:rPr>
            </w:pPr>
            <w:r w:rsidRPr="007D2F88">
              <w:rPr>
                <w:rFonts w:asciiTheme="minorHAnsi" w:hAnsiTheme="minorHAnsi" w:cstheme="minorHAnsi"/>
                <w:sz w:val="18"/>
                <w:szCs w:val="18"/>
              </w:rPr>
              <w:t>-9.7%</w:t>
            </w:r>
          </w:p>
        </w:tc>
      </w:tr>
      <w:tr w:rsidR="00523CD5" w:rsidRPr="007D2F88" w14:paraId="01FD3D14" w14:textId="77777777" w:rsidTr="000358FA">
        <w:trPr>
          <w:trHeight w:val="20"/>
        </w:trPr>
        <w:tc>
          <w:tcPr>
            <w:tcW w:w="770" w:type="dxa"/>
            <w:tcBorders>
              <w:top w:val="single" w:sz="4" w:space="0" w:color="BFBFBF"/>
              <w:left w:val="single" w:sz="4" w:space="0" w:color="BFBFBF"/>
              <w:bottom w:val="single" w:sz="4" w:space="0" w:color="BFBFBF"/>
              <w:right w:val="single" w:sz="4" w:space="0" w:color="BFBFBF"/>
            </w:tcBorders>
            <w:shd w:val="clear" w:color="auto" w:fill="FFFFFF" w:themeFill="background1"/>
            <w:hideMark/>
          </w:tcPr>
          <w:p w14:paraId="70DF23C6" w14:textId="77777777" w:rsidR="00523CD5" w:rsidRPr="007D2F88" w:rsidRDefault="00523CD5" w:rsidP="00895502">
            <w:pPr>
              <w:jc w:val="center"/>
              <w:rPr>
                <w:rFonts w:asciiTheme="minorHAnsi" w:hAnsiTheme="minorHAnsi" w:cstheme="minorHAnsi"/>
                <w:sz w:val="18"/>
                <w:szCs w:val="18"/>
                <w:highlight w:val="yellow"/>
              </w:rPr>
            </w:pPr>
            <w:r w:rsidRPr="007D2F88">
              <w:rPr>
                <w:rFonts w:asciiTheme="minorHAnsi" w:hAnsiTheme="minorHAnsi" w:cstheme="minorHAnsi"/>
                <w:sz w:val="18"/>
                <w:szCs w:val="18"/>
              </w:rPr>
              <w:t>30467</w:t>
            </w:r>
          </w:p>
        </w:tc>
        <w:tc>
          <w:tcPr>
            <w:tcW w:w="5184" w:type="dxa"/>
            <w:tcBorders>
              <w:top w:val="single" w:sz="4" w:space="0" w:color="BFBFBF"/>
              <w:left w:val="single" w:sz="4" w:space="0" w:color="BFBFBF"/>
              <w:bottom w:val="single" w:sz="4" w:space="0" w:color="BFBFBF"/>
              <w:right w:val="single" w:sz="4" w:space="0" w:color="BFBFBF"/>
            </w:tcBorders>
            <w:hideMark/>
          </w:tcPr>
          <w:p w14:paraId="3B6C4AA2" w14:textId="77777777" w:rsidR="00523CD5" w:rsidRPr="007D2F88" w:rsidRDefault="00523CD5" w:rsidP="00523CD5">
            <w:pPr>
              <w:rPr>
                <w:rFonts w:asciiTheme="minorHAnsi" w:hAnsiTheme="minorHAnsi" w:cstheme="minorHAnsi"/>
                <w:color w:val="FF0000"/>
                <w:sz w:val="18"/>
                <w:szCs w:val="18"/>
                <w:highlight w:val="yellow"/>
              </w:rPr>
            </w:pPr>
            <w:proofErr w:type="spellStart"/>
            <w:r w:rsidRPr="007D2F88">
              <w:rPr>
                <w:rFonts w:asciiTheme="minorHAnsi" w:hAnsiTheme="minorHAnsi" w:cstheme="minorHAnsi"/>
                <w:sz w:val="18"/>
                <w:szCs w:val="18"/>
              </w:rPr>
              <w:t>Intraheptic</w:t>
            </w:r>
            <w:proofErr w:type="spellEnd"/>
            <w:r w:rsidRPr="007D2F88">
              <w:rPr>
                <w:rFonts w:asciiTheme="minorHAnsi" w:hAnsiTheme="minorHAnsi" w:cstheme="minorHAnsi"/>
                <w:sz w:val="18"/>
                <w:szCs w:val="18"/>
              </w:rPr>
              <w:t xml:space="preserve"> bypass of right hepatic ductal system by Roux-en-Y loop to peripheral ductal system (</w:t>
            </w:r>
            <w:proofErr w:type="spellStart"/>
            <w:r w:rsidRPr="007D2F88">
              <w:rPr>
                <w:rFonts w:asciiTheme="minorHAnsi" w:hAnsiTheme="minorHAnsi" w:cstheme="minorHAnsi"/>
                <w:sz w:val="18"/>
                <w:szCs w:val="18"/>
              </w:rPr>
              <w:t>Anaes</w:t>
            </w:r>
            <w:proofErr w:type="spellEnd"/>
            <w:r w:rsidRPr="007D2F88">
              <w:rPr>
                <w:rFonts w:asciiTheme="minorHAnsi" w:hAnsiTheme="minorHAnsi" w:cstheme="minorHAnsi"/>
                <w:sz w:val="18"/>
                <w:szCs w:val="18"/>
              </w:rPr>
              <w:t>.) (Assist.)</w:t>
            </w:r>
          </w:p>
        </w:tc>
        <w:tc>
          <w:tcPr>
            <w:tcW w:w="850" w:type="dxa"/>
            <w:tcBorders>
              <w:top w:val="single" w:sz="4" w:space="0" w:color="BFBFBF"/>
              <w:left w:val="single" w:sz="4" w:space="0" w:color="BFBFBF"/>
              <w:bottom w:val="single" w:sz="4" w:space="0" w:color="BFBFBF"/>
              <w:right w:val="single" w:sz="4" w:space="0" w:color="BFBFBF"/>
            </w:tcBorders>
            <w:hideMark/>
          </w:tcPr>
          <w:p w14:paraId="4477EB50" w14:textId="77777777" w:rsidR="00523CD5" w:rsidRPr="007D2F88" w:rsidRDefault="00523CD5" w:rsidP="00523CD5">
            <w:pPr>
              <w:jc w:val="center"/>
              <w:rPr>
                <w:rFonts w:asciiTheme="minorHAnsi" w:hAnsiTheme="minorHAnsi" w:cstheme="minorHAnsi"/>
                <w:sz w:val="18"/>
                <w:szCs w:val="18"/>
                <w:highlight w:val="yellow"/>
              </w:rPr>
            </w:pPr>
            <w:r w:rsidRPr="007D2F88">
              <w:rPr>
                <w:rFonts w:asciiTheme="minorHAnsi" w:hAnsiTheme="minorHAnsi" w:cstheme="minorHAnsi"/>
                <w:sz w:val="18"/>
                <w:szCs w:val="18"/>
              </w:rPr>
              <w:t xml:space="preserve"> $1,553.70 </w:t>
            </w:r>
          </w:p>
        </w:tc>
        <w:tc>
          <w:tcPr>
            <w:tcW w:w="709" w:type="dxa"/>
            <w:tcBorders>
              <w:top w:val="single" w:sz="4" w:space="0" w:color="BFBFBF"/>
              <w:left w:val="single" w:sz="4" w:space="0" w:color="BFBFBF"/>
              <w:bottom w:val="single" w:sz="4" w:space="0" w:color="BFBFBF"/>
              <w:right w:val="single" w:sz="4" w:space="0" w:color="BFBFBF"/>
            </w:tcBorders>
            <w:hideMark/>
          </w:tcPr>
          <w:p w14:paraId="478B3A52" w14:textId="77777777" w:rsidR="00523CD5" w:rsidRPr="007D2F88" w:rsidRDefault="00523CD5" w:rsidP="00523CD5">
            <w:pPr>
              <w:jc w:val="center"/>
              <w:rPr>
                <w:rFonts w:asciiTheme="minorHAnsi" w:hAnsiTheme="minorHAnsi" w:cstheme="minorHAnsi"/>
                <w:sz w:val="18"/>
                <w:szCs w:val="18"/>
                <w:highlight w:val="yellow"/>
              </w:rPr>
            </w:pPr>
            <w:r w:rsidRPr="007D2F88">
              <w:rPr>
                <w:rFonts w:asciiTheme="minorHAnsi" w:hAnsiTheme="minorHAnsi" w:cstheme="minorHAnsi"/>
                <w:sz w:val="18"/>
                <w:szCs w:val="18"/>
              </w:rPr>
              <w:t xml:space="preserve"> 2 </w:t>
            </w:r>
          </w:p>
        </w:tc>
        <w:tc>
          <w:tcPr>
            <w:tcW w:w="851" w:type="dxa"/>
            <w:tcBorders>
              <w:top w:val="single" w:sz="4" w:space="0" w:color="BFBFBF"/>
              <w:left w:val="single" w:sz="4" w:space="0" w:color="BFBFBF"/>
              <w:bottom w:val="single" w:sz="4" w:space="0" w:color="BFBFBF"/>
              <w:right w:val="single" w:sz="4" w:space="0" w:color="BFBFBF"/>
            </w:tcBorders>
            <w:hideMark/>
          </w:tcPr>
          <w:p w14:paraId="434948F6" w14:textId="77777777" w:rsidR="00523CD5" w:rsidRPr="007D2F88" w:rsidRDefault="00523CD5" w:rsidP="00523CD5">
            <w:pPr>
              <w:jc w:val="center"/>
              <w:rPr>
                <w:rFonts w:asciiTheme="minorHAnsi" w:hAnsiTheme="minorHAnsi" w:cstheme="minorHAnsi"/>
                <w:sz w:val="18"/>
                <w:szCs w:val="18"/>
                <w:highlight w:val="yellow"/>
              </w:rPr>
            </w:pPr>
            <w:r w:rsidRPr="007D2F88">
              <w:rPr>
                <w:rFonts w:asciiTheme="minorHAnsi" w:hAnsiTheme="minorHAnsi" w:cstheme="minorHAnsi"/>
                <w:sz w:val="18"/>
                <w:szCs w:val="18"/>
              </w:rPr>
              <w:t xml:space="preserve"> $2,331 </w:t>
            </w:r>
          </w:p>
        </w:tc>
        <w:tc>
          <w:tcPr>
            <w:tcW w:w="992" w:type="dxa"/>
            <w:tcBorders>
              <w:top w:val="single" w:sz="4" w:space="0" w:color="BFBFBF"/>
              <w:left w:val="single" w:sz="4" w:space="0" w:color="BFBFBF"/>
              <w:bottom w:val="single" w:sz="4" w:space="0" w:color="BFBFBF"/>
              <w:right w:val="single" w:sz="4" w:space="0" w:color="BFBFBF"/>
            </w:tcBorders>
            <w:hideMark/>
          </w:tcPr>
          <w:p w14:paraId="6D80D1CB" w14:textId="77777777" w:rsidR="00523CD5" w:rsidRPr="007D2F88" w:rsidRDefault="00523CD5" w:rsidP="00523CD5">
            <w:pPr>
              <w:jc w:val="center"/>
              <w:rPr>
                <w:rFonts w:asciiTheme="minorHAnsi" w:hAnsiTheme="minorHAnsi" w:cstheme="minorHAnsi"/>
                <w:sz w:val="18"/>
                <w:szCs w:val="18"/>
                <w:highlight w:val="yellow"/>
              </w:rPr>
            </w:pPr>
            <w:r w:rsidRPr="007D2F88">
              <w:rPr>
                <w:rFonts w:asciiTheme="minorHAnsi" w:hAnsiTheme="minorHAnsi" w:cstheme="minorHAnsi"/>
                <w:sz w:val="18"/>
                <w:szCs w:val="18"/>
              </w:rPr>
              <w:t>-16.7%</w:t>
            </w:r>
          </w:p>
        </w:tc>
      </w:tr>
    </w:tbl>
    <w:p w14:paraId="6B1CE422" w14:textId="77777777" w:rsidR="00523CD5" w:rsidRPr="007D2F88" w:rsidRDefault="00523CD5" w:rsidP="00523CD5">
      <w:pPr>
        <w:spacing w:before="120" w:line="276" w:lineRule="auto"/>
        <w:rPr>
          <w:rFonts w:asciiTheme="minorHAnsi" w:hAnsiTheme="minorHAnsi" w:cstheme="minorHAnsi"/>
          <w:b/>
          <w:szCs w:val="22"/>
        </w:rPr>
      </w:pPr>
      <w:r w:rsidRPr="007D2F88">
        <w:rPr>
          <w:rFonts w:asciiTheme="minorHAnsi" w:hAnsiTheme="minorHAnsi" w:cstheme="minorHAnsi"/>
          <w:b/>
          <w:szCs w:val="22"/>
        </w:rPr>
        <w:t>Recommendation:</w:t>
      </w:r>
    </w:p>
    <w:p w14:paraId="4E68CB36" w14:textId="77777777" w:rsidR="00523CD5" w:rsidRPr="007D2F88" w:rsidRDefault="00523CD5" w:rsidP="00523CD5">
      <w:pPr>
        <w:spacing w:before="120" w:line="276" w:lineRule="auto"/>
        <w:rPr>
          <w:rFonts w:asciiTheme="minorHAnsi" w:hAnsiTheme="minorHAnsi" w:cstheme="minorHAnsi"/>
          <w:szCs w:val="22"/>
        </w:rPr>
      </w:pPr>
      <w:r w:rsidRPr="007D2F88">
        <w:rPr>
          <w:rFonts w:asciiTheme="minorHAnsi" w:hAnsiTheme="minorHAnsi" w:cstheme="minorHAnsi"/>
          <w:szCs w:val="22"/>
        </w:rPr>
        <w:t xml:space="preserve">The Committee recommends that items </w:t>
      </w:r>
      <w:r w:rsidR="00FB59D8">
        <w:rPr>
          <w:rFonts w:asciiTheme="minorHAnsi" w:hAnsiTheme="minorHAnsi" w:cstheme="minorHAnsi"/>
          <w:szCs w:val="22"/>
        </w:rPr>
        <w:t xml:space="preserve">30466 and 30467 </w:t>
      </w:r>
      <w:r w:rsidRPr="007D2F88">
        <w:rPr>
          <w:rFonts w:asciiTheme="minorHAnsi" w:hAnsiTheme="minorHAnsi" w:cstheme="minorHAnsi"/>
          <w:szCs w:val="22"/>
        </w:rPr>
        <w:t>are combined and the descriptor reads:</w:t>
      </w:r>
    </w:p>
    <w:p w14:paraId="2548C5E3" w14:textId="77777777" w:rsidR="00523CD5" w:rsidRPr="007D2F88" w:rsidRDefault="00523CD5" w:rsidP="00523CD5">
      <w:pPr>
        <w:spacing w:before="120" w:line="276" w:lineRule="auto"/>
        <w:ind w:left="709"/>
        <w:rPr>
          <w:rFonts w:asciiTheme="minorHAnsi" w:hAnsiTheme="minorHAnsi" w:cstheme="minorHAnsi"/>
          <w:szCs w:val="22"/>
        </w:rPr>
      </w:pPr>
      <w:r w:rsidRPr="007D2F88">
        <w:rPr>
          <w:rFonts w:asciiTheme="minorHAnsi" w:hAnsiTheme="minorHAnsi" w:cstheme="minorHAnsi"/>
          <w:szCs w:val="22"/>
        </w:rPr>
        <w:t>“Intrahepatic biliary bypass of left or right hepatic ductal system by Roux-en-Y loop to peripheral ductal system (</w:t>
      </w:r>
      <w:proofErr w:type="spellStart"/>
      <w:r w:rsidRPr="007D2F88">
        <w:rPr>
          <w:rFonts w:asciiTheme="minorHAnsi" w:hAnsiTheme="minorHAnsi" w:cstheme="minorHAnsi"/>
          <w:szCs w:val="22"/>
        </w:rPr>
        <w:t>Anaes</w:t>
      </w:r>
      <w:proofErr w:type="spellEnd"/>
      <w:r w:rsidRPr="007D2F88">
        <w:rPr>
          <w:rFonts w:asciiTheme="minorHAnsi" w:hAnsiTheme="minorHAnsi" w:cstheme="minorHAnsi"/>
          <w:szCs w:val="22"/>
        </w:rPr>
        <w:t>.) (Assist.)”</w:t>
      </w:r>
    </w:p>
    <w:p w14:paraId="73DC6530" w14:textId="77777777" w:rsidR="00523CD5" w:rsidRPr="007D2F88" w:rsidRDefault="00523CD5" w:rsidP="00523CD5">
      <w:pPr>
        <w:spacing w:before="60" w:line="276" w:lineRule="auto"/>
        <w:rPr>
          <w:rFonts w:asciiTheme="minorHAnsi" w:hAnsiTheme="minorHAnsi" w:cstheme="minorHAnsi"/>
          <w:b/>
          <w:szCs w:val="22"/>
        </w:rPr>
      </w:pPr>
      <w:r w:rsidRPr="007D2F88">
        <w:rPr>
          <w:rFonts w:asciiTheme="minorHAnsi" w:hAnsiTheme="minorHAnsi" w:cstheme="minorHAnsi"/>
          <w:b/>
          <w:szCs w:val="22"/>
        </w:rPr>
        <w:t>Rationale:</w:t>
      </w:r>
    </w:p>
    <w:p w14:paraId="6922C677" w14:textId="77777777" w:rsidR="00523CD5" w:rsidRPr="007D2F88" w:rsidRDefault="00523CD5" w:rsidP="005F6B14">
      <w:pPr>
        <w:pStyle w:val="ListParagraph"/>
        <w:numPr>
          <w:ilvl w:val="0"/>
          <w:numId w:val="68"/>
        </w:numPr>
        <w:spacing w:before="60" w:line="276" w:lineRule="auto"/>
        <w:rPr>
          <w:rFonts w:asciiTheme="minorHAnsi" w:hAnsiTheme="minorHAnsi" w:cstheme="minorHAnsi"/>
          <w:szCs w:val="22"/>
        </w:rPr>
      </w:pPr>
      <w:r w:rsidRPr="007D2F88">
        <w:rPr>
          <w:rFonts w:asciiTheme="minorHAnsi" w:hAnsiTheme="minorHAnsi" w:cstheme="minorHAnsi"/>
          <w:szCs w:val="22"/>
        </w:rPr>
        <w:t>The proposed descriptor combines the left and right sided procedures.</w:t>
      </w:r>
    </w:p>
    <w:p w14:paraId="7624AFF3" w14:textId="77777777" w:rsidR="00523CD5" w:rsidRPr="007D2F88" w:rsidRDefault="00523CD5" w:rsidP="005F6B14">
      <w:pPr>
        <w:pStyle w:val="ListParagraph"/>
        <w:numPr>
          <w:ilvl w:val="0"/>
          <w:numId w:val="68"/>
        </w:numPr>
        <w:spacing w:before="60" w:line="276" w:lineRule="auto"/>
        <w:rPr>
          <w:rFonts w:asciiTheme="minorHAnsi" w:hAnsiTheme="minorHAnsi" w:cstheme="minorHAnsi"/>
          <w:szCs w:val="22"/>
        </w:rPr>
      </w:pPr>
      <w:r w:rsidRPr="007D2F88">
        <w:rPr>
          <w:rFonts w:asciiTheme="minorHAnsi" w:hAnsiTheme="minorHAnsi" w:cstheme="minorHAnsi"/>
          <w:szCs w:val="22"/>
        </w:rPr>
        <w:t xml:space="preserve">While the right side bypass is at times more complex than the left, the Committee considered that these procedures could be combined and the fee should be an average of the two items. </w:t>
      </w:r>
    </w:p>
    <w:p w14:paraId="787EEC9E" w14:textId="77777777" w:rsidR="00523CD5" w:rsidRPr="007D2F88" w:rsidRDefault="00523CD5" w:rsidP="005F6B14">
      <w:pPr>
        <w:pStyle w:val="ListParagraph"/>
        <w:numPr>
          <w:ilvl w:val="0"/>
          <w:numId w:val="68"/>
        </w:numPr>
        <w:spacing w:before="60" w:line="276" w:lineRule="auto"/>
        <w:rPr>
          <w:rFonts w:asciiTheme="minorHAnsi" w:hAnsiTheme="minorHAnsi" w:cstheme="minorHAnsi"/>
          <w:szCs w:val="22"/>
        </w:rPr>
      </w:pPr>
      <w:r w:rsidRPr="007D2F88">
        <w:rPr>
          <w:rFonts w:asciiTheme="minorHAnsi" w:hAnsiTheme="minorHAnsi" w:cstheme="minorHAnsi"/>
          <w:szCs w:val="22"/>
        </w:rPr>
        <w:t>The procedures are not often performed and combining will support the simplification of the MBS.</w:t>
      </w:r>
    </w:p>
    <w:p w14:paraId="3848669B" w14:textId="77777777" w:rsidR="001F32E1" w:rsidRPr="000E449A" w:rsidRDefault="001F32E1" w:rsidP="000358FA">
      <w:pPr>
        <w:pStyle w:val="Heading3Numbered"/>
        <w:spacing w:before="240"/>
        <w:rPr>
          <w:rFonts w:cstheme="minorHAnsi"/>
        </w:rPr>
      </w:pPr>
      <w:bookmarkStart w:id="250" w:name="_Toc10710452"/>
      <w:r w:rsidRPr="000E449A">
        <w:rPr>
          <w:rFonts w:cstheme="minorHAnsi"/>
        </w:rPr>
        <w:t>Recommendation</w:t>
      </w:r>
      <w:r w:rsidR="001B3FB5" w:rsidRPr="000E449A">
        <w:rPr>
          <w:rFonts w:cstheme="minorHAnsi"/>
        </w:rPr>
        <w:t xml:space="preserve"> 59</w:t>
      </w:r>
      <w:r w:rsidRPr="000E449A">
        <w:rPr>
          <w:rFonts w:cstheme="minorHAnsi"/>
        </w:rPr>
        <w:t>: Change descriptor for item 30445</w:t>
      </w:r>
      <w:bookmarkEnd w:id="250"/>
    </w:p>
    <w:p w14:paraId="4C950FDD" w14:textId="77777777" w:rsidR="001F32E1" w:rsidRPr="007D2F88" w:rsidRDefault="002329C1" w:rsidP="000E449A">
      <w:pPr>
        <w:pStyle w:val="Caption"/>
        <w:rPr>
          <w:rFonts w:asciiTheme="minorHAnsi" w:hAnsiTheme="minorHAnsi" w:cstheme="minorHAnsi"/>
        </w:rPr>
      </w:pPr>
      <w:bookmarkStart w:id="251" w:name="_Toc10710570"/>
      <w:r w:rsidRPr="000E449A">
        <w:rPr>
          <w:rFonts w:asciiTheme="minorHAnsi" w:hAnsiTheme="minorHAnsi" w:cstheme="minorHAnsi"/>
        </w:rPr>
        <w:t xml:space="preserve">Table </w:t>
      </w:r>
      <w:r w:rsidRPr="000E449A">
        <w:rPr>
          <w:rFonts w:asciiTheme="minorHAnsi" w:hAnsiTheme="minorHAnsi" w:cstheme="minorHAnsi"/>
        </w:rPr>
        <w:fldChar w:fldCharType="begin"/>
      </w:r>
      <w:r w:rsidRPr="000E449A">
        <w:rPr>
          <w:rFonts w:asciiTheme="minorHAnsi" w:hAnsiTheme="minorHAnsi" w:cstheme="minorHAnsi"/>
        </w:rPr>
        <w:instrText xml:space="preserve"> SEQ Table \* ARABIC </w:instrText>
      </w:r>
      <w:r w:rsidRPr="000E449A">
        <w:rPr>
          <w:rFonts w:asciiTheme="minorHAnsi" w:hAnsiTheme="minorHAnsi" w:cstheme="minorHAnsi"/>
        </w:rPr>
        <w:fldChar w:fldCharType="separate"/>
      </w:r>
      <w:r w:rsidR="00BF4769">
        <w:rPr>
          <w:rFonts w:asciiTheme="minorHAnsi" w:hAnsiTheme="minorHAnsi" w:cstheme="minorHAnsi"/>
          <w:noProof/>
        </w:rPr>
        <w:t>62</w:t>
      </w:r>
      <w:r w:rsidRPr="000E449A">
        <w:rPr>
          <w:rFonts w:asciiTheme="minorHAnsi" w:hAnsiTheme="minorHAnsi" w:cstheme="minorHAnsi"/>
        </w:rPr>
        <w:fldChar w:fldCharType="end"/>
      </w:r>
      <w:r w:rsidRPr="000E449A">
        <w:rPr>
          <w:rFonts w:asciiTheme="minorHAnsi" w:hAnsiTheme="minorHAnsi" w:cstheme="minorHAnsi"/>
        </w:rPr>
        <w:t>: Item introduction table for item 30445</w:t>
      </w:r>
      <w:bookmarkEnd w:id="251"/>
    </w:p>
    <w:tbl>
      <w:tblPr>
        <w:tblStyle w:val="TableGrid1"/>
        <w:tblW w:w="5400" w:type="pct"/>
        <w:tblInd w:w="2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28" w:type="dxa"/>
          <w:left w:w="28" w:type="dxa"/>
          <w:bottom w:w="28" w:type="dxa"/>
          <w:right w:w="28" w:type="dxa"/>
        </w:tblCellMar>
        <w:tblLook w:val="04A0" w:firstRow="1" w:lastRow="0" w:firstColumn="1" w:lastColumn="0" w:noHBand="0" w:noVBand="1"/>
        <w:tblCaption w:val="Table 62: Item introduction table for item 30445"/>
        <w:tblDescription w:val="The introduction table is presented as a six-column table. Column 1 shows the Item, column 2 contains the descriptor, column 3 contains the schedule fee, column 4 the services for Financial Year 2016-17, column 5 the benefits for Financial Year 2016-17, and column 6 shows the 5 year service change percentage (Compound Annual Growth Rate)"/>
      </w:tblPr>
      <w:tblGrid>
        <w:gridCol w:w="763"/>
        <w:gridCol w:w="5308"/>
        <w:gridCol w:w="916"/>
        <w:gridCol w:w="766"/>
        <w:gridCol w:w="1068"/>
        <w:gridCol w:w="916"/>
      </w:tblGrid>
      <w:tr w:rsidR="001F32E1" w:rsidRPr="007D2F88" w14:paraId="2FACB381" w14:textId="77777777" w:rsidTr="00683D12">
        <w:trPr>
          <w:trHeight w:val="794"/>
          <w:tblHeader/>
        </w:trPr>
        <w:tc>
          <w:tcPr>
            <w:tcW w:w="711"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0D8E7D09" w14:textId="77777777" w:rsidR="001F32E1" w:rsidRPr="007D2F88" w:rsidRDefault="001F32E1" w:rsidP="00683D12">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Item</w:t>
            </w:r>
          </w:p>
        </w:tc>
        <w:tc>
          <w:tcPr>
            <w:tcW w:w="4942"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2E5F7D64" w14:textId="77777777" w:rsidR="001F32E1" w:rsidRPr="007D2F88" w:rsidRDefault="001F32E1" w:rsidP="00683D12">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Descriptor</w:t>
            </w:r>
          </w:p>
        </w:tc>
        <w:tc>
          <w:tcPr>
            <w:tcW w:w="853"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205A24DF" w14:textId="77777777" w:rsidR="001F32E1" w:rsidRPr="007D2F88" w:rsidRDefault="001F32E1" w:rsidP="00683D12">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Schedule fee</w:t>
            </w:r>
          </w:p>
        </w:tc>
        <w:tc>
          <w:tcPr>
            <w:tcW w:w="713"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3D4533B0" w14:textId="77777777" w:rsidR="001F32E1" w:rsidRPr="007D2F88" w:rsidRDefault="001F32E1" w:rsidP="00683D12">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Services</w:t>
            </w:r>
          </w:p>
          <w:p w14:paraId="22DCB504" w14:textId="77777777" w:rsidR="001F32E1" w:rsidRPr="007D2F88" w:rsidRDefault="001F32E1" w:rsidP="00683D12">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FY</w:t>
            </w:r>
          </w:p>
          <w:p w14:paraId="08191846" w14:textId="77777777" w:rsidR="001F32E1" w:rsidRPr="007D2F88" w:rsidRDefault="001F32E1" w:rsidP="00683D12">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2016/17</w:t>
            </w:r>
          </w:p>
        </w:tc>
        <w:tc>
          <w:tcPr>
            <w:tcW w:w="994"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45C4E349" w14:textId="77777777" w:rsidR="001F32E1" w:rsidRPr="007D2F88" w:rsidRDefault="001F32E1" w:rsidP="00683D12">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Benefits</w:t>
            </w:r>
          </w:p>
          <w:p w14:paraId="2D5047A7" w14:textId="77777777" w:rsidR="001F32E1" w:rsidRPr="007D2F88" w:rsidRDefault="001F32E1" w:rsidP="00683D12">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FY</w:t>
            </w:r>
          </w:p>
          <w:p w14:paraId="7BD9AD3A" w14:textId="77777777" w:rsidR="001F32E1" w:rsidRPr="007D2F88" w:rsidRDefault="001F32E1" w:rsidP="00683D12">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2016/17</w:t>
            </w:r>
          </w:p>
        </w:tc>
        <w:tc>
          <w:tcPr>
            <w:tcW w:w="853"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68D788EC" w14:textId="77777777" w:rsidR="001F32E1" w:rsidRPr="007D2F88" w:rsidRDefault="001F32E1" w:rsidP="00683D12">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5 Year service change % (CAGR)</w:t>
            </w:r>
          </w:p>
        </w:tc>
      </w:tr>
      <w:tr w:rsidR="001F32E1" w:rsidRPr="007D2F88" w14:paraId="4967B8E6" w14:textId="77777777" w:rsidTr="00683D12">
        <w:trPr>
          <w:trHeight w:val="20"/>
        </w:trPr>
        <w:tc>
          <w:tcPr>
            <w:tcW w:w="711" w:type="dxa"/>
            <w:tcBorders>
              <w:top w:val="single" w:sz="4" w:space="0" w:color="BFBFBF"/>
              <w:left w:val="single" w:sz="4" w:space="0" w:color="BFBFBF"/>
              <w:bottom w:val="single" w:sz="4" w:space="0" w:color="BFBFBF"/>
              <w:right w:val="single" w:sz="4" w:space="0" w:color="BFBFBF"/>
            </w:tcBorders>
            <w:shd w:val="clear" w:color="auto" w:fill="FFFFFF" w:themeFill="background1"/>
            <w:hideMark/>
          </w:tcPr>
          <w:p w14:paraId="0F6F39AD" w14:textId="77777777" w:rsidR="001F32E1" w:rsidRPr="007D2F88" w:rsidRDefault="001F32E1" w:rsidP="00895502">
            <w:pPr>
              <w:jc w:val="center"/>
              <w:rPr>
                <w:rFonts w:asciiTheme="minorHAnsi" w:hAnsiTheme="minorHAnsi" w:cstheme="minorHAnsi"/>
                <w:sz w:val="18"/>
                <w:szCs w:val="18"/>
              </w:rPr>
            </w:pPr>
            <w:r w:rsidRPr="007D2F88">
              <w:rPr>
                <w:rFonts w:asciiTheme="minorHAnsi" w:hAnsiTheme="minorHAnsi" w:cstheme="minorHAnsi"/>
                <w:sz w:val="18"/>
                <w:szCs w:val="18"/>
              </w:rPr>
              <w:t>30445</w:t>
            </w:r>
          </w:p>
        </w:tc>
        <w:tc>
          <w:tcPr>
            <w:tcW w:w="4942" w:type="dxa"/>
            <w:tcBorders>
              <w:top w:val="single" w:sz="4" w:space="0" w:color="BFBFBF"/>
              <w:left w:val="single" w:sz="4" w:space="0" w:color="BFBFBF"/>
              <w:bottom w:val="single" w:sz="4" w:space="0" w:color="BFBFBF"/>
              <w:right w:val="single" w:sz="4" w:space="0" w:color="BFBFBF"/>
            </w:tcBorders>
            <w:hideMark/>
          </w:tcPr>
          <w:p w14:paraId="39046535" w14:textId="77777777" w:rsidR="001F32E1" w:rsidRPr="007D2F88" w:rsidRDefault="001F32E1" w:rsidP="00683D12">
            <w:pPr>
              <w:rPr>
                <w:rFonts w:asciiTheme="minorHAnsi" w:hAnsiTheme="minorHAnsi" w:cstheme="minorHAnsi"/>
                <w:sz w:val="18"/>
                <w:szCs w:val="18"/>
              </w:rPr>
            </w:pPr>
            <w:r w:rsidRPr="007D2F88">
              <w:rPr>
                <w:rFonts w:asciiTheme="minorHAnsi" w:hAnsiTheme="minorHAnsi" w:cstheme="minorHAnsi"/>
                <w:sz w:val="18"/>
                <w:szCs w:val="18"/>
              </w:rPr>
              <w:t>Laparoscopic cholecystectomy (</w:t>
            </w:r>
            <w:proofErr w:type="spellStart"/>
            <w:r w:rsidRPr="007D2F88">
              <w:rPr>
                <w:rFonts w:asciiTheme="minorHAnsi" w:hAnsiTheme="minorHAnsi" w:cstheme="minorHAnsi"/>
                <w:sz w:val="18"/>
                <w:szCs w:val="18"/>
              </w:rPr>
              <w:t>Anaes</w:t>
            </w:r>
            <w:proofErr w:type="spellEnd"/>
            <w:r w:rsidRPr="007D2F88">
              <w:rPr>
                <w:rFonts w:asciiTheme="minorHAnsi" w:hAnsiTheme="minorHAnsi" w:cstheme="minorHAnsi"/>
                <w:sz w:val="18"/>
                <w:szCs w:val="18"/>
              </w:rPr>
              <w:t>.) (Assist.)</w:t>
            </w:r>
          </w:p>
        </w:tc>
        <w:tc>
          <w:tcPr>
            <w:tcW w:w="853" w:type="dxa"/>
            <w:tcBorders>
              <w:top w:val="single" w:sz="4" w:space="0" w:color="BFBFBF"/>
              <w:left w:val="single" w:sz="4" w:space="0" w:color="BFBFBF"/>
              <w:bottom w:val="single" w:sz="4" w:space="0" w:color="BFBFBF"/>
              <w:right w:val="single" w:sz="4" w:space="0" w:color="BFBFBF"/>
            </w:tcBorders>
            <w:hideMark/>
          </w:tcPr>
          <w:p w14:paraId="78AB8767" w14:textId="77777777" w:rsidR="001F32E1" w:rsidRPr="007D2F88" w:rsidRDefault="001F32E1" w:rsidP="00683D12">
            <w:pPr>
              <w:jc w:val="center"/>
              <w:rPr>
                <w:rFonts w:asciiTheme="minorHAnsi" w:hAnsiTheme="minorHAnsi" w:cstheme="minorHAnsi"/>
                <w:sz w:val="18"/>
                <w:szCs w:val="18"/>
              </w:rPr>
            </w:pPr>
            <w:r w:rsidRPr="007D2F88">
              <w:rPr>
                <w:rFonts w:asciiTheme="minorHAnsi" w:hAnsiTheme="minorHAnsi" w:cstheme="minorHAnsi"/>
                <w:sz w:val="18"/>
                <w:szCs w:val="18"/>
              </w:rPr>
              <w:t xml:space="preserve"> $739.35 </w:t>
            </w:r>
          </w:p>
        </w:tc>
        <w:tc>
          <w:tcPr>
            <w:tcW w:w="713" w:type="dxa"/>
            <w:tcBorders>
              <w:top w:val="single" w:sz="4" w:space="0" w:color="BFBFBF"/>
              <w:left w:val="single" w:sz="4" w:space="0" w:color="BFBFBF"/>
              <w:bottom w:val="single" w:sz="4" w:space="0" w:color="BFBFBF"/>
              <w:right w:val="single" w:sz="4" w:space="0" w:color="BFBFBF"/>
            </w:tcBorders>
            <w:hideMark/>
          </w:tcPr>
          <w:p w14:paraId="677682DC" w14:textId="77777777" w:rsidR="001F32E1" w:rsidRPr="007D2F88" w:rsidRDefault="001F32E1" w:rsidP="00683D12">
            <w:pPr>
              <w:jc w:val="center"/>
              <w:rPr>
                <w:rFonts w:asciiTheme="minorHAnsi" w:hAnsiTheme="minorHAnsi" w:cstheme="minorHAnsi"/>
                <w:sz w:val="18"/>
                <w:szCs w:val="18"/>
              </w:rPr>
            </w:pPr>
            <w:r w:rsidRPr="007D2F88">
              <w:rPr>
                <w:rFonts w:asciiTheme="minorHAnsi" w:hAnsiTheme="minorHAnsi" w:cstheme="minorHAnsi"/>
                <w:sz w:val="18"/>
                <w:szCs w:val="18"/>
              </w:rPr>
              <w:t xml:space="preserve"> 20,594 </w:t>
            </w:r>
          </w:p>
        </w:tc>
        <w:tc>
          <w:tcPr>
            <w:tcW w:w="994" w:type="dxa"/>
            <w:tcBorders>
              <w:top w:val="single" w:sz="4" w:space="0" w:color="BFBFBF"/>
              <w:left w:val="single" w:sz="4" w:space="0" w:color="BFBFBF"/>
              <w:bottom w:val="single" w:sz="4" w:space="0" w:color="BFBFBF"/>
              <w:right w:val="single" w:sz="4" w:space="0" w:color="BFBFBF"/>
            </w:tcBorders>
            <w:hideMark/>
          </w:tcPr>
          <w:p w14:paraId="48872948" w14:textId="77777777" w:rsidR="001F32E1" w:rsidRPr="007D2F88" w:rsidRDefault="001F32E1" w:rsidP="00683D12">
            <w:pPr>
              <w:jc w:val="center"/>
              <w:rPr>
                <w:rFonts w:asciiTheme="minorHAnsi" w:hAnsiTheme="minorHAnsi" w:cstheme="minorHAnsi"/>
                <w:sz w:val="18"/>
                <w:szCs w:val="18"/>
              </w:rPr>
            </w:pPr>
            <w:r w:rsidRPr="007D2F88">
              <w:rPr>
                <w:rFonts w:asciiTheme="minorHAnsi" w:hAnsiTheme="minorHAnsi" w:cstheme="minorHAnsi"/>
                <w:sz w:val="18"/>
                <w:szCs w:val="18"/>
              </w:rPr>
              <w:t>$11,172,350</w:t>
            </w:r>
          </w:p>
        </w:tc>
        <w:tc>
          <w:tcPr>
            <w:tcW w:w="853" w:type="dxa"/>
            <w:tcBorders>
              <w:top w:val="single" w:sz="4" w:space="0" w:color="BFBFBF"/>
              <w:left w:val="single" w:sz="4" w:space="0" w:color="BFBFBF"/>
              <w:bottom w:val="single" w:sz="4" w:space="0" w:color="BFBFBF"/>
              <w:right w:val="single" w:sz="4" w:space="0" w:color="BFBFBF"/>
            </w:tcBorders>
            <w:hideMark/>
          </w:tcPr>
          <w:p w14:paraId="04479690" w14:textId="77777777" w:rsidR="001F32E1" w:rsidRPr="007D2F88" w:rsidRDefault="001F32E1" w:rsidP="00683D12">
            <w:pPr>
              <w:jc w:val="center"/>
              <w:rPr>
                <w:rFonts w:asciiTheme="minorHAnsi" w:hAnsiTheme="minorHAnsi" w:cstheme="minorHAnsi"/>
                <w:sz w:val="18"/>
                <w:szCs w:val="18"/>
              </w:rPr>
            </w:pPr>
            <w:r w:rsidRPr="007D2F88">
              <w:rPr>
                <w:rFonts w:asciiTheme="minorHAnsi" w:hAnsiTheme="minorHAnsi" w:cstheme="minorHAnsi"/>
                <w:sz w:val="18"/>
                <w:szCs w:val="18"/>
              </w:rPr>
              <w:t>-0.1%</w:t>
            </w:r>
          </w:p>
        </w:tc>
      </w:tr>
    </w:tbl>
    <w:p w14:paraId="2B2D3E4D" w14:textId="77777777" w:rsidR="001F32E1" w:rsidRPr="007D2F88" w:rsidRDefault="001F32E1" w:rsidP="001F32E1">
      <w:pPr>
        <w:spacing w:before="120" w:line="276" w:lineRule="auto"/>
        <w:rPr>
          <w:rFonts w:asciiTheme="minorHAnsi" w:hAnsiTheme="minorHAnsi" w:cstheme="minorHAnsi"/>
          <w:b/>
        </w:rPr>
      </w:pPr>
      <w:r w:rsidRPr="007D2F88">
        <w:rPr>
          <w:rFonts w:asciiTheme="minorHAnsi" w:hAnsiTheme="minorHAnsi" w:cstheme="minorHAnsi"/>
          <w:b/>
        </w:rPr>
        <w:t>Recommendation:</w:t>
      </w:r>
    </w:p>
    <w:p w14:paraId="01BBD549" w14:textId="77777777" w:rsidR="001F32E1" w:rsidRPr="007D2F88" w:rsidRDefault="001F32E1" w:rsidP="001F32E1">
      <w:pPr>
        <w:spacing w:before="120" w:line="276" w:lineRule="auto"/>
        <w:rPr>
          <w:rFonts w:asciiTheme="minorHAnsi" w:hAnsiTheme="minorHAnsi" w:cstheme="minorHAnsi"/>
        </w:rPr>
      </w:pPr>
      <w:r w:rsidRPr="007D2F88">
        <w:rPr>
          <w:rFonts w:asciiTheme="minorHAnsi" w:hAnsiTheme="minorHAnsi" w:cstheme="minorHAnsi"/>
        </w:rPr>
        <w:t>The Committee recommends that</w:t>
      </w:r>
      <w:r w:rsidR="00060D5F" w:rsidRPr="007D2F88">
        <w:rPr>
          <w:rFonts w:asciiTheme="minorHAnsi" w:hAnsiTheme="minorHAnsi" w:cstheme="minorHAnsi"/>
        </w:rPr>
        <w:t xml:space="preserve"> the new descriptor reads</w:t>
      </w:r>
      <w:r w:rsidRPr="007D2F88">
        <w:rPr>
          <w:rFonts w:asciiTheme="minorHAnsi" w:hAnsiTheme="minorHAnsi" w:cstheme="minorHAnsi"/>
        </w:rPr>
        <w:t xml:space="preserve">: </w:t>
      </w:r>
    </w:p>
    <w:p w14:paraId="1DF205AC" w14:textId="77777777" w:rsidR="001F32E1" w:rsidRPr="007D2F88" w:rsidRDefault="001F32E1" w:rsidP="001F32E1">
      <w:pPr>
        <w:spacing w:before="120" w:line="276" w:lineRule="auto"/>
        <w:ind w:left="426"/>
        <w:rPr>
          <w:rFonts w:asciiTheme="minorHAnsi" w:hAnsiTheme="minorHAnsi" w:cstheme="minorHAnsi"/>
        </w:rPr>
      </w:pPr>
      <w:r w:rsidRPr="007D2F88">
        <w:rPr>
          <w:rFonts w:asciiTheme="minorHAnsi" w:hAnsiTheme="minorHAnsi" w:cstheme="minorHAnsi"/>
        </w:rPr>
        <w:t xml:space="preserve"> “Cholecystectomy with </w:t>
      </w:r>
      <w:r w:rsidR="00286FEF" w:rsidRPr="007D2F88">
        <w:rPr>
          <w:rFonts w:asciiTheme="minorHAnsi" w:hAnsiTheme="minorHAnsi" w:cstheme="minorHAnsi"/>
        </w:rPr>
        <w:t xml:space="preserve">attempted </w:t>
      </w:r>
      <w:r w:rsidRPr="007D2F88">
        <w:rPr>
          <w:rFonts w:asciiTheme="minorHAnsi" w:hAnsiTheme="minorHAnsi" w:cstheme="minorHAnsi"/>
        </w:rPr>
        <w:t>cholangiogram or intraoperative ultrasound assessment of the biliary system when performed via either laparoscopic or open approach, or whether conversion from laparoscopic to open is required (</w:t>
      </w:r>
      <w:proofErr w:type="spellStart"/>
      <w:r w:rsidRPr="007D2F88">
        <w:rPr>
          <w:rFonts w:asciiTheme="minorHAnsi" w:hAnsiTheme="minorHAnsi" w:cstheme="minorHAnsi"/>
        </w:rPr>
        <w:t>Anaes</w:t>
      </w:r>
      <w:proofErr w:type="spellEnd"/>
      <w:r w:rsidRPr="007D2F88">
        <w:rPr>
          <w:rFonts w:asciiTheme="minorHAnsi" w:hAnsiTheme="minorHAnsi" w:cstheme="minorHAnsi"/>
        </w:rPr>
        <w:t>.) (Assist.)”; and</w:t>
      </w:r>
    </w:p>
    <w:p w14:paraId="68D05B25" w14:textId="77777777" w:rsidR="001F32E1" w:rsidRPr="007D2F88" w:rsidRDefault="001F32E1" w:rsidP="005F6B14">
      <w:pPr>
        <w:pStyle w:val="ListParagraph"/>
        <w:numPr>
          <w:ilvl w:val="0"/>
          <w:numId w:val="70"/>
        </w:numPr>
        <w:spacing w:before="120" w:line="276" w:lineRule="auto"/>
        <w:ind w:left="709"/>
        <w:rPr>
          <w:rFonts w:asciiTheme="minorHAnsi" w:hAnsiTheme="minorHAnsi" w:cstheme="minorHAnsi"/>
        </w:rPr>
      </w:pPr>
      <w:r w:rsidRPr="007D2F88">
        <w:rPr>
          <w:rFonts w:asciiTheme="minorHAnsi" w:hAnsiTheme="minorHAnsi" w:cstheme="minorHAnsi"/>
        </w:rPr>
        <w:t xml:space="preserve">the fee should be that currently attributed to item 30445 plus </w:t>
      </w:r>
      <w:r w:rsidR="007C5E20">
        <w:rPr>
          <w:rFonts w:asciiTheme="minorHAnsi" w:hAnsiTheme="minorHAnsi" w:cstheme="minorHAnsi"/>
        </w:rPr>
        <w:t>5</w:t>
      </w:r>
      <w:r w:rsidRPr="007D2F88">
        <w:rPr>
          <w:rFonts w:asciiTheme="minorHAnsi" w:hAnsiTheme="minorHAnsi" w:cstheme="minorHAnsi"/>
        </w:rPr>
        <w:t>0 percent of the fee attributed to item 30439, as a combined fee.</w:t>
      </w:r>
    </w:p>
    <w:p w14:paraId="1C458C1C" w14:textId="77777777" w:rsidR="002329C1" w:rsidRPr="007D2F88" w:rsidRDefault="002329C1">
      <w:pPr>
        <w:rPr>
          <w:rFonts w:asciiTheme="minorHAnsi" w:hAnsiTheme="minorHAnsi" w:cstheme="minorHAnsi"/>
          <w:b/>
        </w:rPr>
      </w:pPr>
      <w:r w:rsidRPr="007D2F88">
        <w:rPr>
          <w:rFonts w:asciiTheme="minorHAnsi" w:hAnsiTheme="minorHAnsi" w:cstheme="minorHAnsi"/>
          <w:b/>
        </w:rPr>
        <w:br w:type="page"/>
      </w:r>
    </w:p>
    <w:p w14:paraId="331CD6B4" w14:textId="77777777" w:rsidR="001F32E1" w:rsidRPr="007D2F88" w:rsidRDefault="001F32E1" w:rsidP="001F32E1">
      <w:pPr>
        <w:spacing w:before="120" w:line="276" w:lineRule="auto"/>
        <w:rPr>
          <w:rFonts w:asciiTheme="minorHAnsi" w:hAnsiTheme="minorHAnsi" w:cstheme="minorHAnsi"/>
          <w:b/>
        </w:rPr>
      </w:pPr>
      <w:r w:rsidRPr="007D2F88">
        <w:rPr>
          <w:rFonts w:asciiTheme="minorHAnsi" w:hAnsiTheme="minorHAnsi" w:cstheme="minorHAnsi"/>
          <w:b/>
        </w:rPr>
        <w:lastRenderedPageBreak/>
        <w:t>Rationale:</w:t>
      </w:r>
    </w:p>
    <w:p w14:paraId="74658AA2" w14:textId="77777777" w:rsidR="008A429A" w:rsidRPr="007D2F88" w:rsidRDefault="008A429A" w:rsidP="005F6B14">
      <w:pPr>
        <w:pStyle w:val="ListParagraph"/>
        <w:keepNext/>
        <w:numPr>
          <w:ilvl w:val="0"/>
          <w:numId w:val="70"/>
        </w:numPr>
        <w:spacing w:before="120" w:line="276" w:lineRule="auto"/>
        <w:ind w:left="709"/>
        <w:outlineLvl w:val="2"/>
        <w:rPr>
          <w:rFonts w:asciiTheme="minorHAnsi" w:eastAsiaTheme="minorHAnsi" w:hAnsiTheme="minorHAnsi" w:cstheme="minorHAnsi"/>
          <w:bCs/>
          <w:iCs/>
          <w:szCs w:val="22"/>
          <w:lang w:val="en-US"/>
        </w:rPr>
      </w:pPr>
      <w:r w:rsidRPr="007D2F88">
        <w:rPr>
          <w:rFonts w:asciiTheme="minorHAnsi" w:eastAsiaTheme="minorHAnsi" w:hAnsiTheme="minorHAnsi" w:cstheme="minorHAnsi"/>
          <w:bCs/>
          <w:iCs/>
          <w:szCs w:val="22"/>
          <w:lang w:val="en-US"/>
        </w:rPr>
        <w:t xml:space="preserve">Research, as outlined in the introduction, clearly indicates that performing a cholangiogram at the time of a cholecystectomy results in significant improvements in patient post-operative outcomes. </w:t>
      </w:r>
    </w:p>
    <w:p w14:paraId="7684617C" w14:textId="77777777" w:rsidR="008A429A" w:rsidRPr="007D2F88" w:rsidRDefault="008A429A" w:rsidP="005F6B14">
      <w:pPr>
        <w:pStyle w:val="ListParagraph"/>
        <w:numPr>
          <w:ilvl w:val="0"/>
          <w:numId w:val="70"/>
        </w:numPr>
        <w:ind w:left="709"/>
        <w:rPr>
          <w:rFonts w:asciiTheme="minorHAnsi" w:eastAsiaTheme="minorHAnsi" w:hAnsiTheme="minorHAnsi" w:cstheme="minorHAnsi"/>
          <w:bCs/>
          <w:iCs/>
          <w:szCs w:val="22"/>
          <w:lang w:val="en-US"/>
        </w:rPr>
      </w:pPr>
      <w:r w:rsidRPr="007D2F88">
        <w:rPr>
          <w:rFonts w:asciiTheme="minorHAnsi" w:eastAsiaTheme="minorHAnsi" w:hAnsiTheme="minorHAnsi" w:cstheme="minorHAnsi"/>
          <w:bCs/>
          <w:iCs/>
          <w:szCs w:val="22"/>
          <w:lang w:val="en-US"/>
        </w:rPr>
        <w:t xml:space="preserve">Performing a cholangiogram reduces the risk of post-operative complications, but does take an additional 15 to 20 minutes to perform. The increase in fee recognizes the additional work required to complete this procedure. </w:t>
      </w:r>
    </w:p>
    <w:p w14:paraId="4F9CBCF8" w14:textId="77777777" w:rsidR="001F32E1" w:rsidRPr="007D2F88" w:rsidRDefault="00286FEF" w:rsidP="005F6B14">
      <w:pPr>
        <w:pStyle w:val="ListParagraph"/>
        <w:keepNext/>
        <w:numPr>
          <w:ilvl w:val="0"/>
          <w:numId w:val="70"/>
        </w:numPr>
        <w:spacing w:line="276" w:lineRule="auto"/>
        <w:ind w:left="709"/>
        <w:outlineLvl w:val="2"/>
        <w:rPr>
          <w:rFonts w:asciiTheme="minorHAnsi" w:eastAsiaTheme="minorHAnsi" w:hAnsiTheme="minorHAnsi" w:cstheme="minorHAnsi"/>
          <w:bCs/>
          <w:iCs/>
          <w:szCs w:val="22"/>
          <w:lang w:val="en-US"/>
        </w:rPr>
      </w:pPr>
      <w:r w:rsidRPr="007D2F88">
        <w:rPr>
          <w:rFonts w:asciiTheme="minorHAnsi" w:eastAsiaTheme="minorHAnsi" w:hAnsiTheme="minorHAnsi" w:cstheme="minorHAnsi"/>
          <w:bCs/>
          <w:iCs/>
          <w:szCs w:val="22"/>
          <w:lang w:val="en-US"/>
        </w:rPr>
        <w:t xml:space="preserve">It is essential to </w:t>
      </w:r>
      <w:proofErr w:type="spellStart"/>
      <w:r w:rsidRPr="007D2F88">
        <w:rPr>
          <w:rFonts w:asciiTheme="minorHAnsi" w:eastAsiaTheme="minorHAnsi" w:hAnsiTheme="minorHAnsi" w:cstheme="minorHAnsi"/>
          <w:bCs/>
          <w:iCs/>
          <w:szCs w:val="22"/>
          <w:lang w:val="en-US"/>
        </w:rPr>
        <w:t>incentivise</w:t>
      </w:r>
      <w:proofErr w:type="spellEnd"/>
      <w:r w:rsidRPr="007D2F88">
        <w:rPr>
          <w:rFonts w:asciiTheme="minorHAnsi" w:eastAsiaTheme="minorHAnsi" w:hAnsiTheme="minorHAnsi" w:cstheme="minorHAnsi"/>
          <w:bCs/>
          <w:iCs/>
          <w:szCs w:val="22"/>
          <w:lang w:val="en-US"/>
        </w:rPr>
        <w:t xml:space="preserve"> performing a cholangiogram at the time of cholecystectomy wherever possible. As such, the fee for the combined procedures should be higher than that of a cholecystectomy alone.</w:t>
      </w:r>
    </w:p>
    <w:p w14:paraId="4B0A57BA" w14:textId="77777777" w:rsidR="00275CDC" w:rsidRPr="007D2F88" w:rsidRDefault="00275CDC" w:rsidP="005F6B14">
      <w:pPr>
        <w:pStyle w:val="ListParagraph"/>
        <w:keepNext/>
        <w:numPr>
          <w:ilvl w:val="0"/>
          <w:numId w:val="70"/>
        </w:numPr>
        <w:spacing w:line="276" w:lineRule="auto"/>
        <w:ind w:left="709"/>
        <w:outlineLvl w:val="2"/>
        <w:rPr>
          <w:rFonts w:asciiTheme="minorHAnsi" w:eastAsiaTheme="minorHAnsi" w:hAnsiTheme="minorHAnsi" w:cstheme="minorHAnsi"/>
          <w:bCs/>
          <w:iCs/>
          <w:szCs w:val="22"/>
          <w:lang w:val="en-US"/>
        </w:rPr>
      </w:pPr>
      <w:r w:rsidRPr="007D2F88">
        <w:rPr>
          <w:rFonts w:asciiTheme="minorHAnsi" w:eastAsiaTheme="minorHAnsi" w:hAnsiTheme="minorHAnsi" w:cstheme="minorHAnsi"/>
          <w:bCs/>
          <w:iCs/>
          <w:szCs w:val="22"/>
          <w:lang w:val="en-US"/>
        </w:rPr>
        <w:t>There are some parts of the country where the cholangiogr</w:t>
      </w:r>
      <w:r w:rsidR="004343C7">
        <w:rPr>
          <w:rFonts w:asciiTheme="minorHAnsi" w:eastAsiaTheme="minorHAnsi" w:hAnsiTheme="minorHAnsi" w:cstheme="minorHAnsi"/>
          <w:bCs/>
          <w:iCs/>
          <w:szCs w:val="22"/>
          <w:lang w:val="en-US"/>
        </w:rPr>
        <w:t>am rate is as low as 20 percent</w:t>
      </w:r>
      <w:r w:rsidRPr="007D2F88">
        <w:rPr>
          <w:rFonts w:asciiTheme="minorHAnsi" w:eastAsiaTheme="minorHAnsi" w:hAnsiTheme="minorHAnsi" w:cstheme="minorHAnsi"/>
          <w:bCs/>
          <w:iCs/>
          <w:szCs w:val="22"/>
          <w:lang w:val="en-US"/>
        </w:rPr>
        <w:t xml:space="preserve"> </w:t>
      </w:r>
      <w:sdt>
        <w:sdtPr>
          <w:rPr>
            <w:rFonts w:asciiTheme="minorHAnsi" w:eastAsiaTheme="minorHAnsi" w:hAnsiTheme="minorHAnsi" w:cstheme="minorHAnsi"/>
            <w:bCs/>
            <w:iCs/>
            <w:szCs w:val="22"/>
            <w:lang w:val="en-US"/>
          </w:rPr>
          <w:id w:val="330262421"/>
          <w:citation/>
        </w:sdtPr>
        <w:sdtEndPr/>
        <w:sdtContent>
          <w:r w:rsidRPr="000E449A">
            <w:rPr>
              <w:rFonts w:asciiTheme="minorHAnsi" w:eastAsiaTheme="minorHAnsi" w:hAnsiTheme="minorHAnsi" w:cstheme="minorHAnsi"/>
              <w:bCs/>
              <w:iCs/>
              <w:szCs w:val="22"/>
              <w:lang w:val="en-US"/>
            </w:rPr>
            <w:fldChar w:fldCharType="begin"/>
          </w:r>
          <w:r w:rsidRPr="007D2F88">
            <w:rPr>
              <w:rFonts w:asciiTheme="minorHAnsi" w:eastAsiaTheme="minorHAnsi" w:hAnsiTheme="minorHAnsi" w:cstheme="minorHAnsi"/>
              <w:bCs/>
              <w:iCs/>
              <w:szCs w:val="22"/>
            </w:rPr>
            <w:instrText xml:space="preserve"> CITATION Aus \l 3081 </w:instrText>
          </w:r>
          <w:r w:rsidRPr="000E449A">
            <w:rPr>
              <w:rFonts w:asciiTheme="minorHAnsi" w:eastAsiaTheme="minorHAnsi" w:hAnsiTheme="minorHAnsi" w:cstheme="minorHAnsi"/>
              <w:bCs/>
              <w:iCs/>
              <w:szCs w:val="22"/>
              <w:lang w:val="en-US"/>
            </w:rPr>
            <w:fldChar w:fldCharType="separate"/>
          </w:r>
          <w:r w:rsidR="006652D8" w:rsidRPr="006652D8">
            <w:rPr>
              <w:rFonts w:asciiTheme="minorHAnsi" w:eastAsiaTheme="minorHAnsi" w:hAnsiTheme="minorHAnsi" w:cstheme="minorHAnsi"/>
              <w:noProof/>
              <w:szCs w:val="22"/>
            </w:rPr>
            <w:t>(25)</w:t>
          </w:r>
          <w:r w:rsidRPr="000E449A">
            <w:rPr>
              <w:rFonts w:asciiTheme="minorHAnsi" w:eastAsiaTheme="minorHAnsi" w:hAnsiTheme="minorHAnsi" w:cstheme="minorHAnsi"/>
              <w:bCs/>
              <w:iCs/>
              <w:szCs w:val="22"/>
              <w:lang w:val="en-US"/>
            </w:rPr>
            <w:fldChar w:fldCharType="end"/>
          </w:r>
        </w:sdtContent>
      </w:sdt>
      <w:r w:rsidR="004343C7">
        <w:rPr>
          <w:rFonts w:asciiTheme="minorHAnsi" w:eastAsiaTheme="minorHAnsi" w:hAnsiTheme="minorHAnsi" w:cstheme="minorHAnsi"/>
          <w:bCs/>
          <w:iCs/>
          <w:szCs w:val="22"/>
          <w:lang w:val="en-US"/>
        </w:rPr>
        <w:t>, noting that cholangiograms are not possible in 100 percent of cases.</w:t>
      </w:r>
    </w:p>
    <w:p w14:paraId="66D4480B" w14:textId="77777777" w:rsidR="00687195" w:rsidRPr="007D2F88" w:rsidRDefault="00687195" w:rsidP="005F6B14">
      <w:pPr>
        <w:pStyle w:val="ListParagraph"/>
        <w:keepNext/>
        <w:numPr>
          <w:ilvl w:val="0"/>
          <w:numId w:val="70"/>
        </w:numPr>
        <w:spacing w:line="276" w:lineRule="auto"/>
        <w:ind w:left="709"/>
        <w:outlineLvl w:val="2"/>
        <w:rPr>
          <w:rFonts w:asciiTheme="minorHAnsi" w:eastAsiaTheme="minorHAnsi" w:hAnsiTheme="minorHAnsi" w:cstheme="minorHAnsi"/>
          <w:bCs/>
          <w:iCs/>
          <w:szCs w:val="22"/>
          <w:lang w:val="en-US"/>
        </w:rPr>
      </w:pPr>
      <w:r w:rsidRPr="007D2F88">
        <w:rPr>
          <w:rFonts w:asciiTheme="minorHAnsi" w:eastAsiaTheme="minorHAnsi" w:hAnsiTheme="minorHAnsi" w:cstheme="minorHAnsi"/>
          <w:bCs/>
          <w:iCs/>
          <w:szCs w:val="22"/>
          <w:lang w:val="en-US"/>
        </w:rPr>
        <w:t xml:space="preserve">The proposed descriptor supports the complete medical service principle. </w:t>
      </w:r>
    </w:p>
    <w:p w14:paraId="78DCC727" w14:textId="77777777" w:rsidR="00523CD5" w:rsidRPr="000E449A" w:rsidRDefault="00523CD5" w:rsidP="000358FA">
      <w:pPr>
        <w:pStyle w:val="Heading3Numbered"/>
        <w:spacing w:before="240"/>
        <w:rPr>
          <w:rFonts w:cstheme="minorHAnsi"/>
        </w:rPr>
      </w:pPr>
      <w:bookmarkStart w:id="252" w:name="_Toc10710453"/>
      <w:r w:rsidRPr="000E449A">
        <w:rPr>
          <w:rFonts w:cstheme="minorHAnsi"/>
        </w:rPr>
        <w:t>Recommendation</w:t>
      </w:r>
      <w:r w:rsidR="001B3FB5" w:rsidRPr="000E449A">
        <w:rPr>
          <w:rFonts w:cstheme="minorHAnsi"/>
        </w:rPr>
        <w:t xml:space="preserve"> 60</w:t>
      </w:r>
      <w:r w:rsidRPr="000E449A">
        <w:rPr>
          <w:rFonts w:cstheme="minorHAnsi"/>
        </w:rPr>
        <w:t>: Change the descriptor for item 30443</w:t>
      </w:r>
      <w:bookmarkEnd w:id="252"/>
    </w:p>
    <w:p w14:paraId="48D1185B" w14:textId="77777777" w:rsidR="00523CD5" w:rsidRPr="007D2F88" w:rsidRDefault="002329C1" w:rsidP="000E449A">
      <w:pPr>
        <w:pStyle w:val="Caption"/>
        <w:rPr>
          <w:rFonts w:asciiTheme="minorHAnsi" w:hAnsiTheme="minorHAnsi" w:cstheme="minorHAnsi"/>
        </w:rPr>
      </w:pPr>
      <w:bookmarkStart w:id="253" w:name="_Toc10710571"/>
      <w:r w:rsidRPr="000E449A">
        <w:rPr>
          <w:rFonts w:asciiTheme="minorHAnsi" w:hAnsiTheme="minorHAnsi" w:cstheme="minorHAnsi"/>
        </w:rPr>
        <w:t xml:space="preserve">Table </w:t>
      </w:r>
      <w:r w:rsidRPr="000E449A">
        <w:rPr>
          <w:rFonts w:asciiTheme="minorHAnsi" w:hAnsiTheme="minorHAnsi" w:cstheme="minorHAnsi"/>
        </w:rPr>
        <w:fldChar w:fldCharType="begin"/>
      </w:r>
      <w:r w:rsidRPr="000E449A">
        <w:rPr>
          <w:rFonts w:asciiTheme="minorHAnsi" w:hAnsiTheme="minorHAnsi" w:cstheme="minorHAnsi"/>
        </w:rPr>
        <w:instrText xml:space="preserve"> SEQ Table \* ARABIC </w:instrText>
      </w:r>
      <w:r w:rsidRPr="000E449A">
        <w:rPr>
          <w:rFonts w:asciiTheme="minorHAnsi" w:hAnsiTheme="minorHAnsi" w:cstheme="minorHAnsi"/>
        </w:rPr>
        <w:fldChar w:fldCharType="separate"/>
      </w:r>
      <w:r w:rsidR="00BF4769">
        <w:rPr>
          <w:rFonts w:asciiTheme="minorHAnsi" w:hAnsiTheme="minorHAnsi" w:cstheme="minorHAnsi"/>
          <w:noProof/>
        </w:rPr>
        <w:t>63</w:t>
      </w:r>
      <w:r w:rsidRPr="000E449A">
        <w:rPr>
          <w:rFonts w:asciiTheme="minorHAnsi" w:hAnsiTheme="minorHAnsi" w:cstheme="minorHAnsi"/>
        </w:rPr>
        <w:fldChar w:fldCharType="end"/>
      </w:r>
      <w:r w:rsidRPr="000E449A">
        <w:rPr>
          <w:rFonts w:asciiTheme="minorHAnsi" w:hAnsiTheme="minorHAnsi" w:cstheme="minorHAnsi"/>
        </w:rPr>
        <w:t>: Item introduction table for item 30443</w:t>
      </w:r>
      <w:bookmarkEnd w:id="253"/>
    </w:p>
    <w:tbl>
      <w:tblPr>
        <w:tblStyle w:val="TableGrid1"/>
        <w:tblW w:w="5400" w:type="pct"/>
        <w:tblInd w:w="2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28" w:type="dxa"/>
          <w:left w:w="28" w:type="dxa"/>
          <w:bottom w:w="28" w:type="dxa"/>
          <w:right w:w="28" w:type="dxa"/>
        </w:tblCellMar>
        <w:tblLook w:val="04A0" w:firstRow="1" w:lastRow="0" w:firstColumn="1" w:lastColumn="0" w:noHBand="0" w:noVBand="1"/>
        <w:tblCaption w:val="Table 63: Item introduction table for item 30443"/>
        <w:tblDescription w:val="The introduction table is presented as a six-column table. Column 1 shows the Item, column 2 contains the descriptor, column 3 contains the schedule fee, column 4 the services for Financial Year 2016-17, column 5 the benefits for Financial Year 2016-17, and column 6 shows the 5 year service change percentage (Compound Annual Growth Rate)"/>
      </w:tblPr>
      <w:tblGrid>
        <w:gridCol w:w="760"/>
        <w:gridCol w:w="5321"/>
        <w:gridCol w:w="914"/>
        <w:gridCol w:w="763"/>
        <w:gridCol w:w="1065"/>
        <w:gridCol w:w="914"/>
      </w:tblGrid>
      <w:tr w:rsidR="00523CD5" w:rsidRPr="007D2F88" w14:paraId="66FC95A9" w14:textId="77777777" w:rsidTr="00523CD5">
        <w:trPr>
          <w:trHeight w:val="794"/>
          <w:tblHeader/>
        </w:trPr>
        <w:tc>
          <w:tcPr>
            <w:tcW w:w="768"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18A03832" w14:textId="77777777" w:rsidR="00523CD5" w:rsidRPr="007D2F88" w:rsidRDefault="00523CD5" w:rsidP="00523CD5">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Item</w:t>
            </w:r>
          </w:p>
        </w:tc>
        <w:tc>
          <w:tcPr>
            <w:tcW w:w="5383"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5598A789" w14:textId="77777777" w:rsidR="00523CD5" w:rsidRPr="007D2F88" w:rsidRDefault="00523CD5" w:rsidP="00523CD5">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Descriptor</w:t>
            </w:r>
          </w:p>
        </w:tc>
        <w:tc>
          <w:tcPr>
            <w:tcW w:w="924"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5C6016A6" w14:textId="77777777" w:rsidR="00523CD5" w:rsidRPr="007D2F88" w:rsidRDefault="00523CD5" w:rsidP="00523CD5">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Schedule fee</w:t>
            </w:r>
          </w:p>
        </w:tc>
        <w:tc>
          <w:tcPr>
            <w:tcW w:w="771"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6D51BD03" w14:textId="77777777" w:rsidR="00523CD5" w:rsidRPr="007D2F88" w:rsidRDefault="00523CD5" w:rsidP="00523CD5">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Services</w:t>
            </w:r>
          </w:p>
          <w:p w14:paraId="73CD0CB4" w14:textId="77777777" w:rsidR="00523CD5" w:rsidRPr="007D2F88" w:rsidRDefault="00523CD5" w:rsidP="00523CD5">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FY</w:t>
            </w:r>
          </w:p>
          <w:p w14:paraId="1C6D55E5" w14:textId="77777777" w:rsidR="00523CD5" w:rsidRPr="007D2F88" w:rsidRDefault="00523CD5" w:rsidP="00523CD5">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2016/17</w:t>
            </w:r>
          </w:p>
        </w:tc>
        <w:tc>
          <w:tcPr>
            <w:tcW w:w="1077"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2984F973" w14:textId="77777777" w:rsidR="00523CD5" w:rsidRPr="007D2F88" w:rsidRDefault="00523CD5" w:rsidP="00523CD5">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Benefits</w:t>
            </w:r>
          </w:p>
          <w:p w14:paraId="6D6280A6" w14:textId="77777777" w:rsidR="00523CD5" w:rsidRPr="007D2F88" w:rsidRDefault="00523CD5" w:rsidP="00523CD5">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FY</w:t>
            </w:r>
          </w:p>
          <w:p w14:paraId="76EE5245" w14:textId="77777777" w:rsidR="00523CD5" w:rsidRPr="007D2F88" w:rsidRDefault="00523CD5" w:rsidP="00523CD5">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2016/17</w:t>
            </w:r>
          </w:p>
        </w:tc>
        <w:tc>
          <w:tcPr>
            <w:tcW w:w="924"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2FD7058C" w14:textId="77777777" w:rsidR="00523CD5" w:rsidRPr="007D2F88" w:rsidRDefault="00523CD5" w:rsidP="00523CD5">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5 Year service change % (CAGR)</w:t>
            </w:r>
          </w:p>
        </w:tc>
      </w:tr>
      <w:tr w:rsidR="00523CD5" w:rsidRPr="007D2F88" w14:paraId="7DB5A2CB" w14:textId="77777777" w:rsidTr="00523CD5">
        <w:trPr>
          <w:trHeight w:val="20"/>
        </w:trPr>
        <w:tc>
          <w:tcPr>
            <w:tcW w:w="768" w:type="dxa"/>
            <w:tcBorders>
              <w:top w:val="single" w:sz="4" w:space="0" w:color="BFBFBF"/>
              <w:left w:val="single" w:sz="4" w:space="0" w:color="BFBFBF"/>
              <w:bottom w:val="single" w:sz="4" w:space="0" w:color="BFBFBF"/>
              <w:right w:val="single" w:sz="4" w:space="0" w:color="BFBFBF"/>
            </w:tcBorders>
            <w:hideMark/>
          </w:tcPr>
          <w:p w14:paraId="03067161" w14:textId="77777777" w:rsidR="00523CD5" w:rsidRPr="007D2F88" w:rsidRDefault="00523CD5" w:rsidP="00895502">
            <w:pPr>
              <w:jc w:val="center"/>
              <w:rPr>
                <w:rFonts w:asciiTheme="minorHAnsi" w:hAnsiTheme="minorHAnsi" w:cstheme="minorHAnsi"/>
                <w:sz w:val="18"/>
                <w:szCs w:val="18"/>
              </w:rPr>
            </w:pPr>
            <w:r w:rsidRPr="007D2F88">
              <w:rPr>
                <w:rFonts w:asciiTheme="minorHAnsi" w:hAnsiTheme="minorHAnsi" w:cstheme="minorHAnsi"/>
                <w:sz w:val="18"/>
                <w:szCs w:val="18"/>
              </w:rPr>
              <w:t>30443</w:t>
            </w:r>
          </w:p>
        </w:tc>
        <w:tc>
          <w:tcPr>
            <w:tcW w:w="5383" w:type="dxa"/>
            <w:tcBorders>
              <w:top w:val="single" w:sz="4" w:space="0" w:color="BFBFBF"/>
              <w:left w:val="single" w:sz="4" w:space="0" w:color="BFBFBF"/>
              <w:bottom w:val="single" w:sz="4" w:space="0" w:color="BFBFBF"/>
              <w:right w:val="single" w:sz="4" w:space="0" w:color="BFBFBF"/>
            </w:tcBorders>
            <w:hideMark/>
          </w:tcPr>
          <w:p w14:paraId="293848D1" w14:textId="77777777" w:rsidR="00523CD5" w:rsidRPr="007D2F88" w:rsidRDefault="00523CD5" w:rsidP="00523CD5">
            <w:pPr>
              <w:rPr>
                <w:rFonts w:asciiTheme="minorHAnsi" w:hAnsiTheme="minorHAnsi" w:cstheme="minorHAnsi"/>
                <w:sz w:val="18"/>
                <w:szCs w:val="18"/>
              </w:rPr>
            </w:pPr>
            <w:r w:rsidRPr="007D2F88">
              <w:rPr>
                <w:rFonts w:asciiTheme="minorHAnsi" w:hAnsiTheme="minorHAnsi" w:cstheme="minorHAnsi"/>
                <w:sz w:val="18"/>
                <w:szCs w:val="18"/>
              </w:rPr>
              <w:t>Cholecystectomy (</w:t>
            </w:r>
            <w:proofErr w:type="spellStart"/>
            <w:r w:rsidRPr="007D2F88">
              <w:rPr>
                <w:rFonts w:asciiTheme="minorHAnsi" w:hAnsiTheme="minorHAnsi" w:cstheme="minorHAnsi"/>
                <w:sz w:val="18"/>
                <w:szCs w:val="18"/>
              </w:rPr>
              <w:t>Anaes</w:t>
            </w:r>
            <w:proofErr w:type="spellEnd"/>
            <w:r w:rsidRPr="007D2F88">
              <w:rPr>
                <w:rFonts w:asciiTheme="minorHAnsi" w:hAnsiTheme="minorHAnsi" w:cstheme="minorHAnsi"/>
                <w:sz w:val="18"/>
                <w:szCs w:val="18"/>
              </w:rPr>
              <w:t>.) (Assist.)</w:t>
            </w:r>
          </w:p>
        </w:tc>
        <w:tc>
          <w:tcPr>
            <w:tcW w:w="924" w:type="dxa"/>
            <w:tcBorders>
              <w:top w:val="single" w:sz="4" w:space="0" w:color="BFBFBF"/>
              <w:left w:val="single" w:sz="4" w:space="0" w:color="BFBFBF"/>
              <w:bottom w:val="single" w:sz="4" w:space="0" w:color="BFBFBF"/>
              <w:right w:val="single" w:sz="4" w:space="0" w:color="BFBFBF"/>
            </w:tcBorders>
            <w:hideMark/>
          </w:tcPr>
          <w:p w14:paraId="6F4E44B4" w14:textId="77777777" w:rsidR="00523CD5" w:rsidRPr="007D2F88" w:rsidRDefault="00523CD5" w:rsidP="00523CD5">
            <w:pPr>
              <w:jc w:val="center"/>
              <w:rPr>
                <w:rFonts w:asciiTheme="minorHAnsi" w:hAnsiTheme="minorHAnsi" w:cstheme="minorHAnsi"/>
                <w:sz w:val="18"/>
                <w:szCs w:val="18"/>
              </w:rPr>
            </w:pPr>
            <w:r w:rsidRPr="007D2F88">
              <w:rPr>
                <w:rFonts w:asciiTheme="minorHAnsi" w:hAnsiTheme="minorHAnsi" w:cstheme="minorHAnsi"/>
                <w:sz w:val="18"/>
                <w:szCs w:val="18"/>
              </w:rPr>
              <w:t xml:space="preserve"> $739.35 </w:t>
            </w:r>
          </w:p>
        </w:tc>
        <w:tc>
          <w:tcPr>
            <w:tcW w:w="771" w:type="dxa"/>
            <w:tcBorders>
              <w:top w:val="single" w:sz="4" w:space="0" w:color="BFBFBF"/>
              <w:left w:val="single" w:sz="4" w:space="0" w:color="BFBFBF"/>
              <w:bottom w:val="single" w:sz="4" w:space="0" w:color="BFBFBF"/>
              <w:right w:val="single" w:sz="4" w:space="0" w:color="BFBFBF"/>
            </w:tcBorders>
            <w:hideMark/>
          </w:tcPr>
          <w:p w14:paraId="28AEA8E0" w14:textId="77777777" w:rsidR="00523CD5" w:rsidRPr="007D2F88" w:rsidRDefault="00523CD5" w:rsidP="00523CD5">
            <w:pPr>
              <w:jc w:val="center"/>
              <w:rPr>
                <w:rFonts w:asciiTheme="minorHAnsi" w:hAnsiTheme="minorHAnsi" w:cstheme="minorHAnsi"/>
                <w:sz w:val="18"/>
                <w:szCs w:val="18"/>
              </w:rPr>
            </w:pPr>
            <w:r w:rsidRPr="007D2F88">
              <w:rPr>
                <w:rFonts w:asciiTheme="minorHAnsi" w:hAnsiTheme="minorHAnsi" w:cstheme="minorHAnsi"/>
                <w:sz w:val="18"/>
                <w:szCs w:val="18"/>
              </w:rPr>
              <w:t xml:space="preserve"> 995 </w:t>
            </w:r>
          </w:p>
        </w:tc>
        <w:tc>
          <w:tcPr>
            <w:tcW w:w="1077" w:type="dxa"/>
            <w:tcBorders>
              <w:top w:val="single" w:sz="4" w:space="0" w:color="BFBFBF"/>
              <w:left w:val="single" w:sz="4" w:space="0" w:color="BFBFBF"/>
              <w:bottom w:val="single" w:sz="4" w:space="0" w:color="BFBFBF"/>
              <w:right w:val="single" w:sz="4" w:space="0" w:color="BFBFBF"/>
            </w:tcBorders>
            <w:hideMark/>
          </w:tcPr>
          <w:p w14:paraId="4F915A0A" w14:textId="77777777" w:rsidR="00523CD5" w:rsidRPr="007D2F88" w:rsidRDefault="00523CD5" w:rsidP="00523CD5">
            <w:pPr>
              <w:jc w:val="center"/>
              <w:rPr>
                <w:rFonts w:asciiTheme="minorHAnsi" w:hAnsiTheme="minorHAnsi" w:cstheme="minorHAnsi"/>
                <w:sz w:val="18"/>
                <w:szCs w:val="18"/>
              </w:rPr>
            </w:pPr>
            <w:r w:rsidRPr="007D2F88">
              <w:rPr>
                <w:rFonts w:asciiTheme="minorHAnsi" w:hAnsiTheme="minorHAnsi" w:cstheme="minorHAnsi"/>
                <w:sz w:val="18"/>
                <w:szCs w:val="18"/>
              </w:rPr>
              <w:t>$285,986</w:t>
            </w:r>
          </w:p>
        </w:tc>
        <w:tc>
          <w:tcPr>
            <w:tcW w:w="924" w:type="dxa"/>
            <w:tcBorders>
              <w:top w:val="single" w:sz="4" w:space="0" w:color="BFBFBF"/>
              <w:left w:val="single" w:sz="4" w:space="0" w:color="BFBFBF"/>
              <w:bottom w:val="single" w:sz="4" w:space="0" w:color="BFBFBF"/>
              <w:right w:val="single" w:sz="4" w:space="0" w:color="BFBFBF"/>
            </w:tcBorders>
            <w:hideMark/>
          </w:tcPr>
          <w:p w14:paraId="1638021C" w14:textId="77777777" w:rsidR="00523CD5" w:rsidRPr="007D2F88" w:rsidRDefault="00523CD5" w:rsidP="00523CD5">
            <w:pPr>
              <w:jc w:val="center"/>
              <w:rPr>
                <w:rFonts w:asciiTheme="minorHAnsi" w:hAnsiTheme="minorHAnsi" w:cstheme="minorHAnsi"/>
                <w:sz w:val="18"/>
                <w:szCs w:val="18"/>
              </w:rPr>
            </w:pPr>
            <w:r w:rsidRPr="007D2F88">
              <w:rPr>
                <w:rFonts w:asciiTheme="minorHAnsi" w:hAnsiTheme="minorHAnsi" w:cstheme="minorHAnsi"/>
                <w:sz w:val="18"/>
                <w:szCs w:val="18"/>
              </w:rPr>
              <w:t>-1.1%</w:t>
            </w:r>
          </w:p>
        </w:tc>
      </w:tr>
    </w:tbl>
    <w:p w14:paraId="3C332F8C" w14:textId="77777777" w:rsidR="00523CD5" w:rsidRPr="007D2F88" w:rsidRDefault="00523CD5" w:rsidP="00523CD5">
      <w:pPr>
        <w:spacing w:before="120" w:line="276" w:lineRule="auto"/>
        <w:rPr>
          <w:rFonts w:asciiTheme="minorHAnsi" w:hAnsiTheme="minorHAnsi" w:cstheme="minorHAnsi"/>
          <w:b/>
          <w:szCs w:val="22"/>
        </w:rPr>
      </w:pPr>
      <w:r w:rsidRPr="007D2F88">
        <w:rPr>
          <w:rFonts w:asciiTheme="minorHAnsi" w:hAnsiTheme="minorHAnsi" w:cstheme="minorHAnsi"/>
          <w:b/>
          <w:szCs w:val="22"/>
        </w:rPr>
        <w:t>Recommendation:</w:t>
      </w:r>
    </w:p>
    <w:p w14:paraId="12B3D39F" w14:textId="77777777" w:rsidR="00523CD5" w:rsidRPr="007D2F88" w:rsidRDefault="00523CD5" w:rsidP="00523CD5">
      <w:pPr>
        <w:spacing w:before="120" w:line="276" w:lineRule="auto"/>
        <w:rPr>
          <w:rFonts w:asciiTheme="minorHAnsi" w:hAnsiTheme="minorHAnsi" w:cstheme="minorHAnsi"/>
          <w:szCs w:val="22"/>
        </w:rPr>
      </w:pPr>
      <w:r w:rsidRPr="007D2F88">
        <w:rPr>
          <w:rFonts w:asciiTheme="minorHAnsi" w:hAnsiTheme="minorHAnsi" w:cstheme="minorHAnsi"/>
          <w:szCs w:val="22"/>
        </w:rPr>
        <w:t>The Committee recommends that the new descriptor reads:</w:t>
      </w:r>
    </w:p>
    <w:p w14:paraId="17CA325C" w14:textId="77777777" w:rsidR="00523CD5" w:rsidRPr="007D2F88" w:rsidRDefault="00523CD5" w:rsidP="00523CD5">
      <w:pPr>
        <w:spacing w:before="120" w:line="276" w:lineRule="auto"/>
        <w:ind w:left="709"/>
        <w:rPr>
          <w:rFonts w:asciiTheme="minorHAnsi" w:hAnsiTheme="minorHAnsi" w:cstheme="minorHAnsi"/>
          <w:szCs w:val="22"/>
        </w:rPr>
      </w:pPr>
      <w:r w:rsidRPr="007D2F88">
        <w:rPr>
          <w:rFonts w:asciiTheme="minorHAnsi" w:hAnsiTheme="minorHAnsi" w:cstheme="minorHAnsi"/>
          <w:szCs w:val="22"/>
        </w:rPr>
        <w:t>“</w:t>
      </w:r>
      <w:r w:rsidR="00997DF1" w:rsidRPr="007D2F88">
        <w:rPr>
          <w:rFonts w:asciiTheme="minorHAnsi" w:hAnsiTheme="minorHAnsi" w:cstheme="minorHAnsi"/>
          <w:szCs w:val="22"/>
        </w:rPr>
        <w:t>C</w:t>
      </w:r>
      <w:r w:rsidRPr="007D2F88">
        <w:rPr>
          <w:rFonts w:asciiTheme="minorHAnsi" w:hAnsiTheme="minorHAnsi" w:cstheme="minorHAnsi"/>
          <w:szCs w:val="22"/>
        </w:rPr>
        <w:t xml:space="preserve">holecystectomy </w:t>
      </w:r>
      <w:r w:rsidR="00997DF1" w:rsidRPr="007D2F88">
        <w:rPr>
          <w:rFonts w:asciiTheme="minorHAnsi" w:hAnsiTheme="minorHAnsi" w:cstheme="minorHAnsi"/>
          <w:szCs w:val="22"/>
        </w:rPr>
        <w:t xml:space="preserve">by any approach, </w:t>
      </w:r>
      <w:r w:rsidR="00624769" w:rsidRPr="007D2F88">
        <w:rPr>
          <w:rFonts w:asciiTheme="minorHAnsi" w:hAnsiTheme="minorHAnsi" w:cstheme="minorHAnsi"/>
          <w:szCs w:val="22"/>
        </w:rPr>
        <w:t>without cholangiogram</w:t>
      </w:r>
      <w:r w:rsidRPr="007D2F88">
        <w:rPr>
          <w:rFonts w:asciiTheme="minorHAnsi" w:hAnsiTheme="minorHAnsi" w:cstheme="minorHAnsi"/>
          <w:szCs w:val="22"/>
        </w:rPr>
        <w:t xml:space="preserve"> (</w:t>
      </w:r>
      <w:proofErr w:type="spellStart"/>
      <w:r w:rsidRPr="007D2F88">
        <w:rPr>
          <w:rFonts w:asciiTheme="minorHAnsi" w:hAnsiTheme="minorHAnsi" w:cstheme="minorHAnsi"/>
          <w:szCs w:val="22"/>
        </w:rPr>
        <w:t>Anaes</w:t>
      </w:r>
      <w:proofErr w:type="spellEnd"/>
      <w:r w:rsidRPr="007D2F88">
        <w:rPr>
          <w:rFonts w:asciiTheme="minorHAnsi" w:hAnsiTheme="minorHAnsi" w:cstheme="minorHAnsi"/>
          <w:szCs w:val="22"/>
        </w:rPr>
        <w:t>.) (Assist.)”</w:t>
      </w:r>
    </w:p>
    <w:p w14:paraId="42FAC4B8" w14:textId="77777777" w:rsidR="00523CD5" w:rsidRPr="007D2F88" w:rsidRDefault="00523CD5" w:rsidP="00523CD5">
      <w:pPr>
        <w:spacing w:before="60" w:line="276" w:lineRule="auto"/>
        <w:rPr>
          <w:rFonts w:asciiTheme="minorHAnsi" w:hAnsiTheme="minorHAnsi" w:cstheme="minorHAnsi"/>
          <w:b/>
          <w:szCs w:val="22"/>
        </w:rPr>
      </w:pPr>
      <w:r w:rsidRPr="007D2F88">
        <w:rPr>
          <w:rFonts w:asciiTheme="minorHAnsi" w:hAnsiTheme="minorHAnsi" w:cstheme="minorHAnsi"/>
          <w:b/>
          <w:szCs w:val="22"/>
        </w:rPr>
        <w:t xml:space="preserve">Rationale: </w:t>
      </w:r>
    </w:p>
    <w:p w14:paraId="2959A3C2" w14:textId="77777777" w:rsidR="00BC37AA" w:rsidRPr="007D2F88" w:rsidRDefault="00523CD5" w:rsidP="005F6B14">
      <w:pPr>
        <w:pStyle w:val="ListParagraph"/>
        <w:numPr>
          <w:ilvl w:val="0"/>
          <w:numId w:val="69"/>
        </w:numPr>
        <w:spacing w:before="60" w:line="276" w:lineRule="auto"/>
        <w:rPr>
          <w:rFonts w:asciiTheme="minorHAnsi" w:hAnsiTheme="minorHAnsi" w:cstheme="minorHAnsi"/>
          <w:szCs w:val="22"/>
        </w:rPr>
      </w:pPr>
      <w:r w:rsidRPr="007D2F88">
        <w:rPr>
          <w:rFonts w:asciiTheme="minorHAnsi" w:hAnsiTheme="minorHAnsi" w:cstheme="minorHAnsi"/>
          <w:szCs w:val="22"/>
        </w:rPr>
        <w:t>This procedure is regularly performed. The new descriptor better reflects t</w:t>
      </w:r>
      <w:r w:rsidR="00997DF1" w:rsidRPr="007D2F88">
        <w:rPr>
          <w:rFonts w:asciiTheme="minorHAnsi" w:hAnsiTheme="minorHAnsi" w:cstheme="minorHAnsi"/>
          <w:szCs w:val="22"/>
        </w:rPr>
        <w:t>he procedure.</w:t>
      </w:r>
    </w:p>
    <w:p w14:paraId="6EEC05F1" w14:textId="77777777" w:rsidR="00997DF1" w:rsidRPr="007D2F88" w:rsidRDefault="00997DF1" w:rsidP="005F6B14">
      <w:pPr>
        <w:pStyle w:val="ListParagraph"/>
        <w:numPr>
          <w:ilvl w:val="0"/>
          <w:numId w:val="69"/>
        </w:numPr>
        <w:spacing w:before="60" w:line="276" w:lineRule="auto"/>
        <w:rPr>
          <w:rFonts w:asciiTheme="minorHAnsi" w:hAnsiTheme="minorHAnsi" w:cstheme="minorHAnsi"/>
          <w:szCs w:val="22"/>
        </w:rPr>
      </w:pPr>
      <w:r w:rsidRPr="007D2F88">
        <w:rPr>
          <w:rFonts w:asciiTheme="minorHAnsi" w:hAnsiTheme="minorHAnsi" w:cstheme="minorHAnsi"/>
          <w:szCs w:val="22"/>
        </w:rPr>
        <w:t xml:space="preserve">While the procedure described under 30445 is considered to be current best surgical practice, there are cases where a cholangiogram cannot be performed. This item provides the opportunity to claim for a cholecystectomy alone, when required, noting that the fee </w:t>
      </w:r>
      <w:r w:rsidR="00286FEF" w:rsidRPr="007D2F88">
        <w:rPr>
          <w:rFonts w:asciiTheme="minorHAnsi" w:hAnsiTheme="minorHAnsi" w:cstheme="minorHAnsi"/>
          <w:szCs w:val="22"/>
        </w:rPr>
        <w:t xml:space="preserve">for this item </w:t>
      </w:r>
      <w:r w:rsidRPr="007D2F88">
        <w:rPr>
          <w:rFonts w:asciiTheme="minorHAnsi" w:hAnsiTheme="minorHAnsi" w:cstheme="minorHAnsi"/>
          <w:szCs w:val="22"/>
        </w:rPr>
        <w:t>is less than that recommended for cholecystectomy w</w:t>
      </w:r>
      <w:r w:rsidR="008E3955" w:rsidRPr="007D2F88">
        <w:rPr>
          <w:rFonts w:asciiTheme="minorHAnsi" w:hAnsiTheme="minorHAnsi" w:cstheme="minorHAnsi"/>
          <w:szCs w:val="22"/>
        </w:rPr>
        <w:t xml:space="preserve">ith cholangiogram, which is considered best practice. </w:t>
      </w:r>
      <w:r w:rsidR="00286FEF" w:rsidRPr="007D2F88">
        <w:rPr>
          <w:rFonts w:asciiTheme="minorHAnsi" w:hAnsiTheme="minorHAnsi" w:cstheme="minorHAnsi"/>
          <w:szCs w:val="22"/>
        </w:rPr>
        <w:t xml:space="preserve"> </w:t>
      </w:r>
    </w:p>
    <w:p w14:paraId="6FACDECA" w14:textId="77777777" w:rsidR="00523CD5" w:rsidRPr="000E449A" w:rsidRDefault="00523CD5" w:rsidP="000358FA">
      <w:pPr>
        <w:pStyle w:val="Heading3Numbered"/>
        <w:spacing w:before="240"/>
        <w:rPr>
          <w:rFonts w:cstheme="minorHAnsi"/>
        </w:rPr>
      </w:pPr>
      <w:bookmarkStart w:id="254" w:name="_Toc10710454"/>
      <w:r w:rsidRPr="000E449A">
        <w:rPr>
          <w:rFonts w:cstheme="minorHAnsi"/>
        </w:rPr>
        <w:t>Recommendation</w:t>
      </w:r>
      <w:r w:rsidR="002329C1" w:rsidRPr="000E449A">
        <w:rPr>
          <w:rFonts w:cstheme="minorHAnsi"/>
        </w:rPr>
        <w:t xml:space="preserve"> 6</w:t>
      </w:r>
      <w:r w:rsidR="001B3FB5" w:rsidRPr="000E449A">
        <w:rPr>
          <w:rFonts w:cstheme="minorHAnsi"/>
        </w:rPr>
        <w:t>1</w:t>
      </w:r>
      <w:r w:rsidRPr="000E449A">
        <w:rPr>
          <w:rFonts w:cstheme="minorHAnsi"/>
        </w:rPr>
        <w:t>: Change the descriptor for item 30448</w:t>
      </w:r>
      <w:bookmarkEnd w:id="254"/>
      <w:r w:rsidRPr="000E449A">
        <w:rPr>
          <w:rFonts w:cstheme="minorHAnsi"/>
        </w:rPr>
        <w:t xml:space="preserve"> </w:t>
      </w:r>
    </w:p>
    <w:p w14:paraId="55EBEF7B" w14:textId="77777777" w:rsidR="00523CD5" w:rsidRPr="007D2F88" w:rsidRDefault="002329C1" w:rsidP="000E449A">
      <w:pPr>
        <w:pStyle w:val="Caption"/>
        <w:rPr>
          <w:rFonts w:asciiTheme="minorHAnsi" w:hAnsiTheme="minorHAnsi" w:cstheme="minorHAnsi"/>
          <w:bCs/>
          <w:iCs/>
          <w:sz w:val="18"/>
          <w:szCs w:val="18"/>
          <w:lang w:val="en-US"/>
        </w:rPr>
      </w:pPr>
      <w:bookmarkStart w:id="255" w:name="_Toc10710572"/>
      <w:r w:rsidRPr="000E449A">
        <w:rPr>
          <w:rFonts w:asciiTheme="minorHAnsi" w:hAnsiTheme="minorHAnsi" w:cstheme="minorHAnsi"/>
        </w:rPr>
        <w:t xml:space="preserve">Table </w:t>
      </w:r>
      <w:r w:rsidRPr="000E449A">
        <w:rPr>
          <w:rFonts w:asciiTheme="minorHAnsi" w:hAnsiTheme="minorHAnsi" w:cstheme="minorHAnsi"/>
        </w:rPr>
        <w:fldChar w:fldCharType="begin"/>
      </w:r>
      <w:r w:rsidRPr="000E449A">
        <w:rPr>
          <w:rFonts w:asciiTheme="minorHAnsi" w:hAnsiTheme="minorHAnsi" w:cstheme="minorHAnsi"/>
        </w:rPr>
        <w:instrText xml:space="preserve"> SEQ Table \* ARABIC </w:instrText>
      </w:r>
      <w:r w:rsidRPr="000E449A">
        <w:rPr>
          <w:rFonts w:asciiTheme="minorHAnsi" w:hAnsiTheme="minorHAnsi" w:cstheme="minorHAnsi"/>
        </w:rPr>
        <w:fldChar w:fldCharType="separate"/>
      </w:r>
      <w:r w:rsidR="00BF4769">
        <w:rPr>
          <w:rFonts w:asciiTheme="minorHAnsi" w:hAnsiTheme="minorHAnsi" w:cstheme="minorHAnsi"/>
          <w:noProof/>
        </w:rPr>
        <w:t>64</w:t>
      </w:r>
      <w:r w:rsidRPr="000E449A">
        <w:rPr>
          <w:rFonts w:asciiTheme="minorHAnsi" w:hAnsiTheme="minorHAnsi" w:cstheme="minorHAnsi"/>
        </w:rPr>
        <w:fldChar w:fldCharType="end"/>
      </w:r>
      <w:r w:rsidRPr="000E449A">
        <w:rPr>
          <w:rFonts w:asciiTheme="minorHAnsi" w:hAnsiTheme="minorHAnsi" w:cstheme="minorHAnsi"/>
        </w:rPr>
        <w:t>: Item introduction table for item 30448</w:t>
      </w:r>
      <w:bookmarkEnd w:id="255"/>
    </w:p>
    <w:tbl>
      <w:tblPr>
        <w:tblStyle w:val="TableGrid1"/>
        <w:tblW w:w="5385" w:type="pct"/>
        <w:tblInd w:w="2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28" w:type="dxa"/>
          <w:left w:w="28" w:type="dxa"/>
          <w:bottom w:w="28" w:type="dxa"/>
          <w:right w:w="28" w:type="dxa"/>
        </w:tblCellMar>
        <w:tblLook w:val="04A0" w:firstRow="1" w:lastRow="0" w:firstColumn="1" w:lastColumn="0" w:noHBand="0" w:noVBand="1"/>
        <w:tblCaption w:val="Table 64: Item introduction table for item 30448"/>
        <w:tblDescription w:val="The introduction table is presented as a six-column table. Column 1 shows the Item, column 2 contains the descriptor, column 3 contains the schedule fee, column 4 the services for Financial Year 2016-17, column 5 the benefits for Financial Year 2016-17, and column 6 shows the 5 year service change percentage (Compound Annual Growth Rate)"/>
      </w:tblPr>
      <w:tblGrid>
        <w:gridCol w:w="761"/>
        <w:gridCol w:w="5303"/>
        <w:gridCol w:w="11"/>
        <w:gridCol w:w="914"/>
        <w:gridCol w:w="762"/>
        <w:gridCol w:w="168"/>
        <w:gridCol w:w="905"/>
        <w:gridCol w:w="886"/>
      </w:tblGrid>
      <w:tr w:rsidR="00523CD5" w:rsidRPr="007D2F88" w14:paraId="4823CFBD" w14:textId="77777777" w:rsidTr="00BC37AA">
        <w:trPr>
          <w:trHeight w:val="794"/>
          <w:tblHeader/>
        </w:trPr>
        <w:tc>
          <w:tcPr>
            <w:tcW w:w="767"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574F2483" w14:textId="77777777" w:rsidR="00523CD5" w:rsidRPr="007D2F88" w:rsidRDefault="00523CD5" w:rsidP="00523CD5">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Item</w:t>
            </w:r>
          </w:p>
        </w:tc>
        <w:tc>
          <w:tcPr>
            <w:tcW w:w="5344"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1238A5D6" w14:textId="77777777" w:rsidR="00523CD5" w:rsidRPr="007D2F88" w:rsidRDefault="00523CD5" w:rsidP="00523CD5">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Descriptor</w:t>
            </w:r>
          </w:p>
        </w:tc>
        <w:tc>
          <w:tcPr>
            <w:tcW w:w="931" w:type="dxa"/>
            <w:gridSpan w:val="2"/>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223EB9F7" w14:textId="77777777" w:rsidR="00523CD5" w:rsidRPr="007D2F88" w:rsidRDefault="00523CD5" w:rsidP="00523CD5">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Schedule fee</w:t>
            </w:r>
          </w:p>
        </w:tc>
        <w:tc>
          <w:tcPr>
            <w:tcW w:w="936" w:type="dxa"/>
            <w:gridSpan w:val="2"/>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5B710D8C" w14:textId="77777777" w:rsidR="00523CD5" w:rsidRPr="007D2F88" w:rsidRDefault="00523CD5" w:rsidP="00523CD5">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Services</w:t>
            </w:r>
          </w:p>
          <w:p w14:paraId="1B21A561" w14:textId="77777777" w:rsidR="00523CD5" w:rsidRPr="007D2F88" w:rsidRDefault="00523CD5" w:rsidP="00523CD5">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FY</w:t>
            </w:r>
          </w:p>
          <w:p w14:paraId="74D234D4" w14:textId="77777777" w:rsidR="00523CD5" w:rsidRPr="007D2F88" w:rsidRDefault="00523CD5" w:rsidP="00523CD5">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2016/17</w:t>
            </w:r>
          </w:p>
        </w:tc>
        <w:tc>
          <w:tcPr>
            <w:tcW w:w="911"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3F41AADE" w14:textId="77777777" w:rsidR="00523CD5" w:rsidRPr="007D2F88" w:rsidRDefault="00523CD5" w:rsidP="00523CD5">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Benefits</w:t>
            </w:r>
          </w:p>
          <w:p w14:paraId="5544D83F" w14:textId="77777777" w:rsidR="00523CD5" w:rsidRPr="007D2F88" w:rsidRDefault="00523CD5" w:rsidP="00523CD5">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FY</w:t>
            </w:r>
          </w:p>
          <w:p w14:paraId="4D28BB4F" w14:textId="77777777" w:rsidR="00523CD5" w:rsidRPr="007D2F88" w:rsidRDefault="00523CD5" w:rsidP="00523CD5">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2016/17</w:t>
            </w:r>
          </w:p>
        </w:tc>
        <w:tc>
          <w:tcPr>
            <w:tcW w:w="892"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2EA6980C" w14:textId="77777777" w:rsidR="00523CD5" w:rsidRPr="007D2F88" w:rsidRDefault="00523CD5" w:rsidP="00523CD5">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5 Year service change % (CAGR)</w:t>
            </w:r>
          </w:p>
        </w:tc>
      </w:tr>
      <w:tr w:rsidR="00BC37AA" w:rsidRPr="007D2F88" w14:paraId="0421C66F" w14:textId="77777777" w:rsidTr="00BC37AA">
        <w:trPr>
          <w:trHeight w:val="20"/>
        </w:trPr>
        <w:tc>
          <w:tcPr>
            <w:tcW w:w="767" w:type="dxa"/>
            <w:tcBorders>
              <w:top w:val="single" w:sz="4" w:space="0" w:color="BFBFBF"/>
              <w:left w:val="single" w:sz="4" w:space="0" w:color="BFBFBF"/>
              <w:bottom w:val="single" w:sz="4" w:space="0" w:color="BFBFBF"/>
              <w:right w:val="single" w:sz="4" w:space="0" w:color="BFBFBF"/>
            </w:tcBorders>
            <w:shd w:val="clear" w:color="auto" w:fill="FFFFFF" w:themeFill="background1"/>
            <w:hideMark/>
          </w:tcPr>
          <w:p w14:paraId="20E55529" w14:textId="77777777" w:rsidR="00BC37AA" w:rsidRPr="007D2F88" w:rsidRDefault="00BC37AA" w:rsidP="00895502">
            <w:pPr>
              <w:jc w:val="center"/>
              <w:rPr>
                <w:rFonts w:asciiTheme="minorHAnsi" w:hAnsiTheme="minorHAnsi" w:cstheme="minorHAnsi"/>
                <w:sz w:val="18"/>
                <w:szCs w:val="18"/>
              </w:rPr>
            </w:pPr>
            <w:r w:rsidRPr="007D2F88">
              <w:rPr>
                <w:rFonts w:asciiTheme="minorHAnsi" w:hAnsiTheme="minorHAnsi" w:cstheme="minorHAnsi"/>
                <w:sz w:val="18"/>
                <w:szCs w:val="18"/>
              </w:rPr>
              <w:t>30448</w:t>
            </w:r>
          </w:p>
        </w:tc>
        <w:tc>
          <w:tcPr>
            <w:tcW w:w="5355" w:type="dxa"/>
            <w:gridSpan w:val="2"/>
            <w:tcBorders>
              <w:top w:val="single" w:sz="4" w:space="0" w:color="BFBFBF"/>
              <w:left w:val="single" w:sz="4" w:space="0" w:color="BFBFBF"/>
              <w:bottom w:val="single" w:sz="4" w:space="0" w:color="BFBFBF"/>
              <w:right w:val="single" w:sz="4" w:space="0" w:color="BFBFBF"/>
            </w:tcBorders>
            <w:hideMark/>
          </w:tcPr>
          <w:p w14:paraId="1900D506" w14:textId="77777777" w:rsidR="00BC37AA" w:rsidRPr="007D2F88" w:rsidRDefault="00BC37AA" w:rsidP="00BC37AA">
            <w:pPr>
              <w:rPr>
                <w:rFonts w:asciiTheme="minorHAnsi" w:hAnsiTheme="minorHAnsi" w:cstheme="minorHAnsi"/>
                <w:sz w:val="18"/>
                <w:szCs w:val="18"/>
              </w:rPr>
            </w:pPr>
            <w:r w:rsidRPr="007D2F88">
              <w:rPr>
                <w:rFonts w:asciiTheme="minorHAnsi" w:hAnsiTheme="minorHAnsi" w:cstheme="minorHAnsi"/>
                <w:sz w:val="18"/>
                <w:szCs w:val="18"/>
              </w:rPr>
              <w:t>Laparoscopic cholecystectomy, involving removal of common duct calculi via the cystic duct (</w:t>
            </w:r>
            <w:proofErr w:type="spellStart"/>
            <w:r w:rsidRPr="007D2F88">
              <w:rPr>
                <w:rFonts w:asciiTheme="minorHAnsi" w:hAnsiTheme="minorHAnsi" w:cstheme="minorHAnsi"/>
                <w:sz w:val="18"/>
                <w:szCs w:val="18"/>
              </w:rPr>
              <w:t>Anaes</w:t>
            </w:r>
            <w:proofErr w:type="spellEnd"/>
            <w:r w:rsidRPr="007D2F88">
              <w:rPr>
                <w:rFonts w:asciiTheme="minorHAnsi" w:hAnsiTheme="minorHAnsi" w:cstheme="minorHAnsi"/>
                <w:sz w:val="18"/>
                <w:szCs w:val="18"/>
              </w:rPr>
              <w:t>.) (Assist.)</w:t>
            </w:r>
          </w:p>
        </w:tc>
        <w:tc>
          <w:tcPr>
            <w:tcW w:w="920" w:type="dxa"/>
            <w:tcBorders>
              <w:top w:val="single" w:sz="4" w:space="0" w:color="BFBFBF"/>
              <w:left w:val="single" w:sz="4" w:space="0" w:color="BFBFBF"/>
              <w:bottom w:val="single" w:sz="4" w:space="0" w:color="BFBFBF"/>
              <w:right w:val="single" w:sz="4" w:space="0" w:color="BFBFBF"/>
            </w:tcBorders>
          </w:tcPr>
          <w:p w14:paraId="4FF8F376" w14:textId="77777777" w:rsidR="00BC37AA" w:rsidRPr="007D2F88" w:rsidRDefault="00BC37AA" w:rsidP="00BC37AA">
            <w:pPr>
              <w:jc w:val="center"/>
              <w:rPr>
                <w:rFonts w:asciiTheme="minorHAnsi" w:hAnsiTheme="minorHAnsi" w:cstheme="minorHAnsi"/>
                <w:sz w:val="18"/>
                <w:szCs w:val="18"/>
              </w:rPr>
            </w:pPr>
            <w:r w:rsidRPr="007D2F88">
              <w:rPr>
                <w:rFonts w:asciiTheme="minorHAnsi" w:hAnsiTheme="minorHAnsi" w:cstheme="minorHAnsi"/>
                <w:sz w:val="18"/>
                <w:szCs w:val="18"/>
              </w:rPr>
              <w:t xml:space="preserve">  $972.90</w:t>
            </w:r>
          </w:p>
        </w:tc>
        <w:tc>
          <w:tcPr>
            <w:tcW w:w="767" w:type="dxa"/>
            <w:tcBorders>
              <w:top w:val="single" w:sz="4" w:space="0" w:color="BFBFBF"/>
              <w:left w:val="single" w:sz="4" w:space="0" w:color="BFBFBF"/>
              <w:bottom w:val="single" w:sz="4" w:space="0" w:color="BFBFBF"/>
              <w:right w:val="single" w:sz="4" w:space="0" w:color="BFBFBF"/>
            </w:tcBorders>
          </w:tcPr>
          <w:p w14:paraId="1CA0DD1F" w14:textId="77777777" w:rsidR="00BC37AA" w:rsidRPr="007D2F88" w:rsidRDefault="00BC37AA" w:rsidP="00BC37AA">
            <w:pPr>
              <w:jc w:val="center"/>
              <w:rPr>
                <w:rFonts w:asciiTheme="minorHAnsi" w:hAnsiTheme="minorHAnsi" w:cstheme="minorHAnsi"/>
                <w:sz w:val="18"/>
                <w:szCs w:val="18"/>
              </w:rPr>
            </w:pPr>
            <w:r w:rsidRPr="007D2F88">
              <w:rPr>
                <w:rFonts w:asciiTheme="minorHAnsi" w:hAnsiTheme="minorHAnsi" w:cstheme="minorHAnsi"/>
                <w:sz w:val="18"/>
                <w:szCs w:val="18"/>
              </w:rPr>
              <w:t>$459,359</w:t>
            </w:r>
          </w:p>
        </w:tc>
        <w:tc>
          <w:tcPr>
            <w:tcW w:w="1080" w:type="dxa"/>
            <w:gridSpan w:val="2"/>
            <w:tcBorders>
              <w:top w:val="single" w:sz="4" w:space="0" w:color="BFBFBF"/>
              <w:left w:val="single" w:sz="4" w:space="0" w:color="BFBFBF"/>
              <w:bottom w:val="single" w:sz="4" w:space="0" w:color="BFBFBF"/>
              <w:right w:val="single" w:sz="4" w:space="0" w:color="BFBFBF"/>
            </w:tcBorders>
          </w:tcPr>
          <w:p w14:paraId="624FAD46" w14:textId="77777777" w:rsidR="00BC37AA" w:rsidRPr="007D2F88" w:rsidRDefault="00BC37AA" w:rsidP="00BC37AA">
            <w:pPr>
              <w:jc w:val="center"/>
              <w:rPr>
                <w:rFonts w:asciiTheme="minorHAnsi" w:hAnsiTheme="minorHAnsi" w:cstheme="minorHAnsi"/>
                <w:sz w:val="18"/>
                <w:szCs w:val="18"/>
              </w:rPr>
            </w:pPr>
            <w:r w:rsidRPr="007D2F88">
              <w:rPr>
                <w:rFonts w:asciiTheme="minorHAnsi" w:hAnsiTheme="minorHAnsi" w:cstheme="minorHAnsi"/>
                <w:sz w:val="18"/>
                <w:szCs w:val="18"/>
              </w:rPr>
              <w:t>$129,710</w:t>
            </w:r>
          </w:p>
        </w:tc>
        <w:tc>
          <w:tcPr>
            <w:tcW w:w="892" w:type="dxa"/>
            <w:tcBorders>
              <w:top w:val="single" w:sz="4" w:space="0" w:color="BFBFBF"/>
              <w:left w:val="single" w:sz="4" w:space="0" w:color="BFBFBF"/>
              <w:bottom w:val="single" w:sz="4" w:space="0" w:color="BFBFBF"/>
              <w:right w:val="single" w:sz="4" w:space="0" w:color="BFBFBF"/>
            </w:tcBorders>
          </w:tcPr>
          <w:p w14:paraId="25B74D6B" w14:textId="77777777" w:rsidR="00BC37AA" w:rsidRPr="007D2F88" w:rsidRDefault="00BC37AA" w:rsidP="00BC37AA">
            <w:pPr>
              <w:jc w:val="center"/>
              <w:rPr>
                <w:rFonts w:asciiTheme="minorHAnsi" w:hAnsiTheme="minorHAnsi" w:cstheme="minorHAnsi"/>
                <w:sz w:val="18"/>
                <w:szCs w:val="18"/>
              </w:rPr>
            </w:pPr>
            <w:r w:rsidRPr="007D2F88">
              <w:rPr>
                <w:rFonts w:asciiTheme="minorHAnsi" w:hAnsiTheme="minorHAnsi" w:cstheme="minorHAnsi"/>
                <w:sz w:val="18"/>
                <w:szCs w:val="18"/>
              </w:rPr>
              <w:t>5.0%</w:t>
            </w:r>
          </w:p>
        </w:tc>
      </w:tr>
    </w:tbl>
    <w:p w14:paraId="1EC64B85" w14:textId="77777777" w:rsidR="00523CD5" w:rsidRPr="007D2F88" w:rsidRDefault="00523CD5" w:rsidP="00523CD5">
      <w:pPr>
        <w:keepNext/>
        <w:spacing w:before="120"/>
        <w:outlineLvl w:val="2"/>
        <w:rPr>
          <w:rFonts w:asciiTheme="minorHAnsi" w:eastAsiaTheme="minorHAnsi" w:hAnsiTheme="minorHAnsi" w:cstheme="minorHAnsi"/>
          <w:b/>
          <w:bCs/>
          <w:iCs/>
          <w:szCs w:val="22"/>
          <w:lang w:val="en-US"/>
        </w:rPr>
      </w:pPr>
      <w:r w:rsidRPr="007D2F88">
        <w:rPr>
          <w:rFonts w:asciiTheme="minorHAnsi" w:eastAsiaTheme="minorHAnsi" w:hAnsiTheme="minorHAnsi" w:cstheme="minorHAnsi"/>
          <w:b/>
          <w:bCs/>
          <w:iCs/>
          <w:szCs w:val="22"/>
          <w:lang w:val="en-US"/>
        </w:rPr>
        <w:lastRenderedPageBreak/>
        <w:t>Recommendation:</w:t>
      </w:r>
    </w:p>
    <w:p w14:paraId="384BF3D3" w14:textId="77777777" w:rsidR="00523CD5" w:rsidRPr="007D2F88" w:rsidRDefault="00523CD5" w:rsidP="000E449A">
      <w:pPr>
        <w:keepNext/>
        <w:spacing w:before="120"/>
        <w:ind w:left="720" w:hanging="720"/>
        <w:outlineLvl w:val="2"/>
        <w:rPr>
          <w:rFonts w:asciiTheme="minorHAnsi" w:eastAsiaTheme="minorHAnsi" w:hAnsiTheme="minorHAnsi" w:cstheme="minorHAnsi"/>
          <w:bCs/>
          <w:iCs/>
          <w:szCs w:val="22"/>
          <w:lang w:val="en-US"/>
        </w:rPr>
      </w:pPr>
      <w:r w:rsidRPr="007D2F88">
        <w:rPr>
          <w:rFonts w:asciiTheme="minorHAnsi" w:eastAsiaTheme="minorHAnsi" w:hAnsiTheme="minorHAnsi" w:cstheme="minorHAnsi"/>
          <w:bCs/>
          <w:iCs/>
          <w:szCs w:val="22"/>
          <w:lang w:val="en-US"/>
        </w:rPr>
        <w:t>The Committee recommends that</w:t>
      </w:r>
      <w:r w:rsidR="002329C1" w:rsidRPr="007D2F88">
        <w:rPr>
          <w:rFonts w:asciiTheme="minorHAnsi" w:eastAsiaTheme="minorHAnsi" w:hAnsiTheme="minorHAnsi" w:cstheme="minorHAnsi"/>
          <w:bCs/>
          <w:iCs/>
          <w:szCs w:val="22"/>
          <w:lang w:val="en-US"/>
        </w:rPr>
        <w:t xml:space="preserve"> </w:t>
      </w:r>
      <w:r w:rsidRPr="007D2F88">
        <w:rPr>
          <w:rFonts w:asciiTheme="minorHAnsi" w:eastAsiaTheme="minorHAnsi" w:hAnsiTheme="minorHAnsi" w:cstheme="minorHAnsi"/>
          <w:bCs/>
          <w:iCs/>
          <w:szCs w:val="22"/>
          <w:lang w:val="en-US"/>
        </w:rPr>
        <w:t>the new descriptor reads:</w:t>
      </w:r>
    </w:p>
    <w:p w14:paraId="54D5BC91" w14:textId="77777777" w:rsidR="00523CD5" w:rsidRPr="007D2F88" w:rsidRDefault="00523CD5" w:rsidP="00523CD5">
      <w:pPr>
        <w:keepNext/>
        <w:spacing w:before="120" w:line="276" w:lineRule="auto"/>
        <w:ind w:left="426" w:hanging="11"/>
        <w:outlineLvl w:val="2"/>
        <w:rPr>
          <w:rFonts w:asciiTheme="minorHAnsi" w:eastAsiaTheme="minorHAnsi" w:hAnsiTheme="minorHAnsi" w:cstheme="minorHAnsi"/>
          <w:bCs/>
          <w:iCs/>
          <w:szCs w:val="22"/>
          <w:lang w:val="en-US"/>
        </w:rPr>
      </w:pPr>
      <w:r w:rsidRPr="007D2F88">
        <w:rPr>
          <w:rFonts w:asciiTheme="minorHAnsi" w:eastAsiaTheme="minorHAnsi" w:hAnsiTheme="minorHAnsi" w:cstheme="minorHAnsi"/>
          <w:bCs/>
          <w:iCs/>
          <w:szCs w:val="22"/>
          <w:lang w:val="en-US"/>
        </w:rPr>
        <w:t>“Cholecystectomy performed via any approach, involving removal of common duct calculi via the cystic duct, with or without stent insertion (</w:t>
      </w:r>
      <w:proofErr w:type="spellStart"/>
      <w:r w:rsidRPr="007D2F88">
        <w:rPr>
          <w:rFonts w:asciiTheme="minorHAnsi" w:eastAsiaTheme="minorHAnsi" w:hAnsiTheme="minorHAnsi" w:cstheme="minorHAnsi"/>
          <w:bCs/>
          <w:iCs/>
          <w:szCs w:val="22"/>
          <w:lang w:val="en-US"/>
        </w:rPr>
        <w:t>Anaes</w:t>
      </w:r>
      <w:proofErr w:type="spellEnd"/>
      <w:r w:rsidRPr="007D2F88">
        <w:rPr>
          <w:rFonts w:asciiTheme="minorHAnsi" w:eastAsiaTheme="minorHAnsi" w:hAnsiTheme="minorHAnsi" w:cstheme="minorHAnsi"/>
          <w:bCs/>
          <w:iCs/>
          <w:szCs w:val="22"/>
          <w:lang w:val="en-US"/>
        </w:rPr>
        <w:t xml:space="preserve">.) (Assist.)”; and </w:t>
      </w:r>
    </w:p>
    <w:p w14:paraId="26AFFB7E" w14:textId="77777777" w:rsidR="00523CD5" w:rsidRPr="007D2F88" w:rsidRDefault="00523CD5" w:rsidP="005F6B14">
      <w:pPr>
        <w:pStyle w:val="ListParagraph"/>
        <w:keepNext/>
        <w:numPr>
          <w:ilvl w:val="0"/>
          <w:numId w:val="71"/>
        </w:numPr>
        <w:spacing w:before="120" w:line="276" w:lineRule="auto"/>
        <w:outlineLvl w:val="2"/>
        <w:rPr>
          <w:rFonts w:asciiTheme="minorHAnsi" w:eastAsiaTheme="minorHAnsi" w:hAnsiTheme="minorHAnsi" w:cstheme="minorHAnsi"/>
          <w:bCs/>
          <w:iCs/>
          <w:szCs w:val="22"/>
          <w:lang w:val="en-US"/>
        </w:rPr>
      </w:pPr>
      <w:r w:rsidRPr="007D2F88">
        <w:rPr>
          <w:rFonts w:asciiTheme="minorHAnsi" w:eastAsiaTheme="minorHAnsi" w:hAnsiTheme="minorHAnsi" w:cstheme="minorHAnsi"/>
          <w:bCs/>
          <w:iCs/>
          <w:szCs w:val="22"/>
          <w:lang w:val="en-US"/>
        </w:rPr>
        <w:t xml:space="preserve">the Explanatory Notes are updated to reflect that an operative cholangiogram, </w:t>
      </w:r>
      <w:proofErr w:type="spellStart"/>
      <w:r w:rsidRPr="007D2F88">
        <w:rPr>
          <w:rFonts w:asciiTheme="minorHAnsi" w:eastAsiaTheme="minorHAnsi" w:hAnsiTheme="minorHAnsi" w:cstheme="minorHAnsi"/>
          <w:bCs/>
          <w:iCs/>
          <w:szCs w:val="22"/>
          <w:lang w:val="en-US"/>
        </w:rPr>
        <w:t>choledochoscopy</w:t>
      </w:r>
      <w:proofErr w:type="spellEnd"/>
      <w:r w:rsidRPr="007D2F88">
        <w:rPr>
          <w:rFonts w:asciiTheme="minorHAnsi" w:eastAsiaTheme="minorHAnsi" w:hAnsiTheme="minorHAnsi" w:cstheme="minorHAnsi"/>
          <w:bCs/>
          <w:iCs/>
          <w:szCs w:val="22"/>
          <w:lang w:val="en-US"/>
        </w:rPr>
        <w:t xml:space="preserve"> or intraoperative ultrasound can be claimed in conjunction with item 30448. </w:t>
      </w:r>
    </w:p>
    <w:p w14:paraId="484FCB11" w14:textId="77777777" w:rsidR="00523CD5" w:rsidRPr="007D2F88" w:rsidRDefault="00523CD5" w:rsidP="00523CD5">
      <w:pPr>
        <w:keepNext/>
        <w:spacing w:before="120" w:line="276" w:lineRule="auto"/>
        <w:ind w:hanging="11"/>
        <w:outlineLvl w:val="2"/>
        <w:rPr>
          <w:rFonts w:asciiTheme="minorHAnsi" w:eastAsiaTheme="minorHAnsi" w:hAnsiTheme="minorHAnsi" w:cstheme="minorHAnsi"/>
          <w:b/>
          <w:bCs/>
          <w:iCs/>
          <w:szCs w:val="22"/>
          <w:lang w:val="en-US"/>
        </w:rPr>
      </w:pPr>
      <w:r w:rsidRPr="007D2F88">
        <w:rPr>
          <w:rFonts w:asciiTheme="minorHAnsi" w:eastAsiaTheme="minorHAnsi" w:hAnsiTheme="minorHAnsi" w:cstheme="minorHAnsi"/>
          <w:b/>
          <w:bCs/>
          <w:iCs/>
          <w:szCs w:val="22"/>
          <w:lang w:val="en-US"/>
        </w:rPr>
        <w:t>Rationale:</w:t>
      </w:r>
    </w:p>
    <w:p w14:paraId="382E3127" w14:textId="77777777" w:rsidR="00523CD5" w:rsidRPr="007D2F88" w:rsidRDefault="00523CD5" w:rsidP="005F6B14">
      <w:pPr>
        <w:pStyle w:val="ListParagraph"/>
        <w:keepNext/>
        <w:numPr>
          <w:ilvl w:val="0"/>
          <w:numId w:val="72"/>
        </w:numPr>
        <w:spacing w:before="120" w:line="276" w:lineRule="auto"/>
        <w:outlineLvl w:val="2"/>
        <w:rPr>
          <w:rFonts w:asciiTheme="minorHAnsi" w:eastAsiaTheme="minorHAnsi" w:hAnsiTheme="minorHAnsi" w:cstheme="minorHAnsi"/>
          <w:b/>
          <w:bCs/>
          <w:iCs/>
          <w:szCs w:val="26"/>
          <w:lang w:val="en-US"/>
        </w:rPr>
      </w:pPr>
      <w:r w:rsidRPr="007D2F88">
        <w:rPr>
          <w:rFonts w:asciiTheme="minorHAnsi" w:eastAsiaTheme="minorHAnsi" w:hAnsiTheme="minorHAnsi" w:cstheme="minorHAnsi"/>
          <w:bCs/>
          <w:iCs/>
          <w:szCs w:val="22"/>
          <w:lang w:val="en-US"/>
        </w:rPr>
        <w:t xml:space="preserve">The proposed descriptor better reflects current best surgical practice. </w:t>
      </w:r>
    </w:p>
    <w:p w14:paraId="5F20872C" w14:textId="77777777" w:rsidR="00523CD5" w:rsidRPr="007D2F88" w:rsidRDefault="00523CD5" w:rsidP="005F6B14">
      <w:pPr>
        <w:pStyle w:val="ListParagraph"/>
        <w:keepNext/>
        <w:numPr>
          <w:ilvl w:val="0"/>
          <w:numId w:val="72"/>
        </w:numPr>
        <w:spacing w:line="276" w:lineRule="auto"/>
        <w:outlineLvl w:val="2"/>
        <w:rPr>
          <w:rFonts w:asciiTheme="minorHAnsi" w:eastAsiaTheme="minorHAnsi" w:hAnsiTheme="minorHAnsi" w:cstheme="minorHAnsi"/>
          <w:bCs/>
          <w:iCs/>
          <w:szCs w:val="22"/>
          <w:lang w:val="en-US"/>
        </w:rPr>
      </w:pPr>
      <w:r w:rsidRPr="007D2F88">
        <w:rPr>
          <w:rFonts w:asciiTheme="minorHAnsi" w:eastAsiaTheme="minorHAnsi" w:hAnsiTheme="minorHAnsi" w:cstheme="minorHAnsi"/>
          <w:bCs/>
          <w:iCs/>
          <w:szCs w:val="22"/>
          <w:lang w:val="en-US"/>
        </w:rPr>
        <w:t xml:space="preserve">The Committee has not recommended a fee change for this procedure. In order to remove stones from the bile duct, </w:t>
      </w:r>
      <w:proofErr w:type="spellStart"/>
      <w:r w:rsidRPr="007D2F88">
        <w:rPr>
          <w:rFonts w:asciiTheme="minorHAnsi" w:eastAsiaTheme="minorHAnsi" w:hAnsiTheme="minorHAnsi" w:cstheme="minorHAnsi"/>
          <w:bCs/>
          <w:iCs/>
          <w:szCs w:val="22"/>
          <w:lang w:val="en-US"/>
        </w:rPr>
        <w:t>visualisation</w:t>
      </w:r>
      <w:proofErr w:type="spellEnd"/>
      <w:r w:rsidRPr="007D2F88">
        <w:rPr>
          <w:rFonts w:asciiTheme="minorHAnsi" w:eastAsiaTheme="minorHAnsi" w:hAnsiTheme="minorHAnsi" w:cstheme="minorHAnsi"/>
          <w:bCs/>
          <w:iCs/>
          <w:szCs w:val="22"/>
          <w:lang w:val="en-US"/>
        </w:rPr>
        <w:t xml:space="preserve"> is required, either via cholangiogram or </w:t>
      </w:r>
      <w:proofErr w:type="spellStart"/>
      <w:r w:rsidRPr="007D2F88">
        <w:rPr>
          <w:rFonts w:asciiTheme="minorHAnsi" w:eastAsiaTheme="minorHAnsi" w:hAnsiTheme="minorHAnsi" w:cstheme="minorHAnsi"/>
          <w:bCs/>
          <w:iCs/>
          <w:szCs w:val="22"/>
          <w:lang w:val="en-US"/>
        </w:rPr>
        <w:t>choledochoscopy</w:t>
      </w:r>
      <w:proofErr w:type="spellEnd"/>
      <w:r w:rsidRPr="007D2F88">
        <w:rPr>
          <w:rFonts w:asciiTheme="minorHAnsi" w:eastAsiaTheme="minorHAnsi" w:hAnsiTheme="minorHAnsi" w:cstheme="minorHAnsi"/>
          <w:bCs/>
          <w:iCs/>
          <w:szCs w:val="22"/>
          <w:lang w:val="en-US"/>
        </w:rPr>
        <w:t xml:space="preserve">; however the approach will be the decision of the operator who will have the flexibility to claim for these additional procedures separately.  </w:t>
      </w:r>
    </w:p>
    <w:p w14:paraId="7DEE934C" w14:textId="77777777" w:rsidR="00523CD5" w:rsidRPr="000E449A" w:rsidRDefault="00523CD5" w:rsidP="000358FA">
      <w:pPr>
        <w:pStyle w:val="Heading3Numbered"/>
        <w:spacing w:before="240"/>
        <w:rPr>
          <w:rFonts w:cstheme="minorHAnsi"/>
        </w:rPr>
      </w:pPr>
      <w:bookmarkStart w:id="256" w:name="_Toc10710455"/>
      <w:r w:rsidRPr="000E449A">
        <w:rPr>
          <w:rFonts w:cstheme="minorHAnsi"/>
        </w:rPr>
        <w:t>Recommendation</w:t>
      </w:r>
      <w:r w:rsidR="002329C1" w:rsidRPr="000E449A">
        <w:rPr>
          <w:rFonts w:cstheme="minorHAnsi"/>
        </w:rPr>
        <w:t xml:space="preserve"> 6</w:t>
      </w:r>
      <w:r w:rsidR="001B3FB5" w:rsidRPr="000E449A">
        <w:rPr>
          <w:rFonts w:cstheme="minorHAnsi"/>
        </w:rPr>
        <w:t>2</w:t>
      </w:r>
      <w:r w:rsidRPr="000E449A">
        <w:rPr>
          <w:rFonts w:cstheme="minorHAnsi"/>
        </w:rPr>
        <w:t>: Change descriptor for item 30439</w:t>
      </w:r>
      <w:bookmarkEnd w:id="256"/>
      <w:r w:rsidRPr="000E449A">
        <w:rPr>
          <w:rFonts w:cstheme="minorHAnsi"/>
        </w:rPr>
        <w:t xml:space="preserve"> </w:t>
      </w:r>
    </w:p>
    <w:p w14:paraId="4495D587" w14:textId="77777777" w:rsidR="00523CD5" w:rsidRPr="007D2F88" w:rsidRDefault="002329C1" w:rsidP="000E449A">
      <w:pPr>
        <w:pStyle w:val="Caption"/>
        <w:rPr>
          <w:rFonts w:asciiTheme="minorHAnsi" w:hAnsiTheme="minorHAnsi" w:cstheme="minorHAnsi"/>
          <w:bCs/>
          <w:iCs/>
          <w:sz w:val="18"/>
          <w:szCs w:val="18"/>
          <w:lang w:val="en-US"/>
        </w:rPr>
      </w:pPr>
      <w:bookmarkStart w:id="257" w:name="_Toc10710573"/>
      <w:r w:rsidRPr="000E449A">
        <w:rPr>
          <w:rFonts w:asciiTheme="minorHAnsi" w:hAnsiTheme="minorHAnsi" w:cstheme="minorHAnsi"/>
        </w:rPr>
        <w:t xml:space="preserve">Table </w:t>
      </w:r>
      <w:r w:rsidRPr="000E449A">
        <w:rPr>
          <w:rFonts w:asciiTheme="minorHAnsi" w:hAnsiTheme="minorHAnsi" w:cstheme="minorHAnsi"/>
        </w:rPr>
        <w:fldChar w:fldCharType="begin"/>
      </w:r>
      <w:r w:rsidRPr="000E449A">
        <w:rPr>
          <w:rFonts w:asciiTheme="minorHAnsi" w:hAnsiTheme="minorHAnsi" w:cstheme="minorHAnsi"/>
        </w:rPr>
        <w:instrText xml:space="preserve"> SEQ Table \* ARABIC </w:instrText>
      </w:r>
      <w:r w:rsidRPr="000E449A">
        <w:rPr>
          <w:rFonts w:asciiTheme="minorHAnsi" w:hAnsiTheme="minorHAnsi" w:cstheme="minorHAnsi"/>
        </w:rPr>
        <w:fldChar w:fldCharType="separate"/>
      </w:r>
      <w:r w:rsidR="00BF4769">
        <w:rPr>
          <w:rFonts w:asciiTheme="minorHAnsi" w:hAnsiTheme="minorHAnsi" w:cstheme="minorHAnsi"/>
          <w:noProof/>
        </w:rPr>
        <w:t>65</w:t>
      </w:r>
      <w:r w:rsidRPr="000E449A">
        <w:rPr>
          <w:rFonts w:asciiTheme="minorHAnsi" w:hAnsiTheme="minorHAnsi" w:cstheme="minorHAnsi"/>
        </w:rPr>
        <w:fldChar w:fldCharType="end"/>
      </w:r>
      <w:r w:rsidRPr="000E449A">
        <w:rPr>
          <w:rFonts w:asciiTheme="minorHAnsi" w:hAnsiTheme="minorHAnsi" w:cstheme="minorHAnsi"/>
        </w:rPr>
        <w:t>: Item introduction table for item 30439</w:t>
      </w:r>
      <w:bookmarkEnd w:id="257"/>
    </w:p>
    <w:tbl>
      <w:tblPr>
        <w:tblStyle w:val="TableGrid1"/>
        <w:tblW w:w="5400" w:type="pct"/>
        <w:tblInd w:w="2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28" w:type="dxa"/>
          <w:left w:w="28" w:type="dxa"/>
          <w:bottom w:w="28" w:type="dxa"/>
          <w:right w:w="28" w:type="dxa"/>
        </w:tblCellMar>
        <w:tblLook w:val="04A0" w:firstRow="1" w:lastRow="0" w:firstColumn="1" w:lastColumn="0" w:noHBand="0" w:noVBand="1"/>
        <w:tblCaption w:val="Table 65: Item introduction table for item 30439"/>
        <w:tblDescription w:val="The introduction table is presented as a six-column table. Column 1 shows the Item, column 2 contains the descriptor, column 3 contains the schedule fee, column 4 the services for Financial Year 2016-17, column 5 the benefits for Financial Year 2016-17, and column 6 shows the 5 year service change percentage (Compound Annual Growth Rate)"/>
      </w:tblPr>
      <w:tblGrid>
        <w:gridCol w:w="760"/>
        <w:gridCol w:w="5321"/>
        <w:gridCol w:w="914"/>
        <w:gridCol w:w="763"/>
        <w:gridCol w:w="1065"/>
        <w:gridCol w:w="914"/>
      </w:tblGrid>
      <w:tr w:rsidR="00523CD5" w:rsidRPr="007D2F88" w14:paraId="7BBD6E4D" w14:textId="77777777" w:rsidTr="00523CD5">
        <w:trPr>
          <w:trHeight w:val="794"/>
          <w:tblHeader/>
        </w:trPr>
        <w:tc>
          <w:tcPr>
            <w:tcW w:w="768"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432D6CE4" w14:textId="77777777" w:rsidR="00523CD5" w:rsidRPr="007D2F88" w:rsidRDefault="00523CD5" w:rsidP="00523CD5">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Item</w:t>
            </w:r>
          </w:p>
        </w:tc>
        <w:tc>
          <w:tcPr>
            <w:tcW w:w="5383"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40B7404B" w14:textId="77777777" w:rsidR="00523CD5" w:rsidRPr="007D2F88" w:rsidRDefault="00523CD5" w:rsidP="00523CD5">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Descriptor</w:t>
            </w:r>
          </w:p>
        </w:tc>
        <w:tc>
          <w:tcPr>
            <w:tcW w:w="924"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512A5270" w14:textId="77777777" w:rsidR="00523CD5" w:rsidRPr="007D2F88" w:rsidRDefault="00523CD5" w:rsidP="00523CD5">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Schedule fee</w:t>
            </w:r>
          </w:p>
        </w:tc>
        <w:tc>
          <w:tcPr>
            <w:tcW w:w="771"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5FA980AE" w14:textId="77777777" w:rsidR="00523CD5" w:rsidRPr="007D2F88" w:rsidRDefault="00523CD5" w:rsidP="00523CD5">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Services</w:t>
            </w:r>
          </w:p>
          <w:p w14:paraId="04BA85EE" w14:textId="77777777" w:rsidR="00523CD5" w:rsidRPr="007D2F88" w:rsidRDefault="00523CD5" w:rsidP="00523CD5">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FY</w:t>
            </w:r>
          </w:p>
          <w:p w14:paraId="02B0B276" w14:textId="77777777" w:rsidR="00523CD5" w:rsidRPr="007D2F88" w:rsidRDefault="00523CD5" w:rsidP="00523CD5">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2016/17</w:t>
            </w:r>
          </w:p>
        </w:tc>
        <w:tc>
          <w:tcPr>
            <w:tcW w:w="1077"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4FBB18C8" w14:textId="77777777" w:rsidR="00523CD5" w:rsidRPr="007D2F88" w:rsidRDefault="00523CD5" w:rsidP="00523CD5">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Benefits</w:t>
            </w:r>
          </w:p>
          <w:p w14:paraId="57B2882C" w14:textId="77777777" w:rsidR="00523CD5" w:rsidRPr="007D2F88" w:rsidRDefault="00523CD5" w:rsidP="00523CD5">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FY</w:t>
            </w:r>
          </w:p>
          <w:p w14:paraId="771EF6D1" w14:textId="77777777" w:rsidR="00523CD5" w:rsidRPr="007D2F88" w:rsidRDefault="00523CD5" w:rsidP="00523CD5">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2016/17</w:t>
            </w:r>
          </w:p>
        </w:tc>
        <w:tc>
          <w:tcPr>
            <w:tcW w:w="924"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79EFB346" w14:textId="77777777" w:rsidR="00523CD5" w:rsidRPr="007D2F88" w:rsidRDefault="00523CD5" w:rsidP="00523CD5">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5 Year service change % (CAGR)</w:t>
            </w:r>
          </w:p>
        </w:tc>
      </w:tr>
      <w:tr w:rsidR="00523CD5" w:rsidRPr="007D2F88" w14:paraId="22A5C4AC" w14:textId="77777777" w:rsidTr="00523CD5">
        <w:trPr>
          <w:trHeight w:val="20"/>
        </w:trPr>
        <w:tc>
          <w:tcPr>
            <w:tcW w:w="768" w:type="dxa"/>
            <w:tcBorders>
              <w:top w:val="single" w:sz="4" w:space="0" w:color="BFBFBF"/>
              <w:left w:val="single" w:sz="4" w:space="0" w:color="BFBFBF"/>
              <w:bottom w:val="single" w:sz="4" w:space="0" w:color="BFBFBF"/>
              <w:right w:val="single" w:sz="4" w:space="0" w:color="BFBFBF"/>
            </w:tcBorders>
            <w:shd w:val="clear" w:color="auto" w:fill="FFFFFF" w:themeFill="background1"/>
            <w:hideMark/>
          </w:tcPr>
          <w:p w14:paraId="2D3D7324" w14:textId="77777777" w:rsidR="00523CD5" w:rsidRPr="007D2F88" w:rsidRDefault="00523CD5" w:rsidP="00895502">
            <w:pPr>
              <w:jc w:val="center"/>
              <w:rPr>
                <w:rFonts w:asciiTheme="minorHAnsi" w:hAnsiTheme="minorHAnsi" w:cstheme="minorHAnsi"/>
                <w:sz w:val="18"/>
                <w:szCs w:val="18"/>
              </w:rPr>
            </w:pPr>
            <w:r w:rsidRPr="007D2F88">
              <w:rPr>
                <w:rFonts w:asciiTheme="minorHAnsi" w:hAnsiTheme="minorHAnsi" w:cstheme="minorHAnsi"/>
                <w:sz w:val="18"/>
                <w:szCs w:val="18"/>
              </w:rPr>
              <w:t>30439</w:t>
            </w:r>
          </w:p>
        </w:tc>
        <w:tc>
          <w:tcPr>
            <w:tcW w:w="5383" w:type="dxa"/>
            <w:tcBorders>
              <w:top w:val="single" w:sz="4" w:space="0" w:color="BFBFBF"/>
              <w:left w:val="single" w:sz="4" w:space="0" w:color="BFBFBF"/>
              <w:bottom w:val="single" w:sz="4" w:space="0" w:color="BFBFBF"/>
              <w:right w:val="single" w:sz="4" w:space="0" w:color="BFBFBF"/>
            </w:tcBorders>
            <w:hideMark/>
          </w:tcPr>
          <w:p w14:paraId="2976E699" w14:textId="77777777" w:rsidR="00523CD5" w:rsidRPr="007D2F88" w:rsidRDefault="00523CD5" w:rsidP="00523CD5">
            <w:pPr>
              <w:rPr>
                <w:rFonts w:asciiTheme="minorHAnsi" w:hAnsiTheme="minorHAnsi" w:cstheme="minorHAnsi"/>
                <w:sz w:val="18"/>
                <w:szCs w:val="18"/>
              </w:rPr>
            </w:pPr>
            <w:r w:rsidRPr="007D2F88">
              <w:rPr>
                <w:rFonts w:asciiTheme="minorHAnsi" w:hAnsiTheme="minorHAnsi" w:cstheme="minorHAnsi"/>
                <w:sz w:val="18"/>
                <w:szCs w:val="18"/>
              </w:rPr>
              <w:t>Operative cholangiography or operative pancreatography or intra operative ultrasound of the biliary tract (including 1 or more examinations performed during the 1 operation) (</w:t>
            </w:r>
            <w:proofErr w:type="spellStart"/>
            <w:r w:rsidRPr="007D2F88">
              <w:rPr>
                <w:rFonts w:asciiTheme="minorHAnsi" w:hAnsiTheme="minorHAnsi" w:cstheme="minorHAnsi"/>
                <w:sz w:val="18"/>
                <w:szCs w:val="18"/>
              </w:rPr>
              <w:t>Anaes</w:t>
            </w:r>
            <w:proofErr w:type="spellEnd"/>
            <w:r w:rsidRPr="007D2F88">
              <w:rPr>
                <w:rFonts w:asciiTheme="minorHAnsi" w:hAnsiTheme="minorHAnsi" w:cstheme="minorHAnsi"/>
                <w:sz w:val="18"/>
                <w:szCs w:val="18"/>
              </w:rPr>
              <w:t>.) (Assist.)</w:t>
            </w:r>
          </w:p>
        </w:tc>
        <w:tc>
          <w:tcPr>
            <w:tcW w:w="924" w:type="dxa"/>
            <w:tcBorders>
              <w:top w:val="single" w:sz="4" w:space="0" w:color="BFBFBF"/>
              <w:left w:val="single" w:sz="4" w:space="0" w:color="BFBFBF"/>
              <w:bottom w:val="single" w:sz="4" w:space="0" w:color="BFBFBF"/>
              <w:right w:val="single" w:sz="4" w:space="0" w:color="BFBFBF"/>
            </w:tcBorders>
            <w:hideMark/>
          </w:tcPr>
          <w:p w14:paraId="5179501A" w14:textId="77777777" w:rsidR="00523CD5" w:rsidRPr="007D2F88" w:rsidRDefault="00523CD5" w:rsidP="00523CD5">
            <w:pPr>
              <w:jc w:val="center"/>
              <w:rPr>
                <w:rFonts w:asciiTheme="minorHAnsi" w:hAnsiTheme="minorHAnsi" w:cstheme="minorHAnsi"/>
                <w:sz w:val="18"/>
                <w:szCs w:val="18"/>
              </w:rPr>
            </w:pPr>
            <w:r w:rsidRPr="007D2F88">
              <w:rPr>
                <w:rFonts w:asciiTheme="minorHAnsi" w:hAnsiTheme="minorHAnsi" w:cstheme="minorHAnsi"/>
                <w:sz w:val="18"/>
                <w:szCs w:val="18"/>
              </w:rPr>
              <w:t xml:space="preserve"> $185.60 </w:t>
            </w:r>
          </w:p>
        </w:tc>
        <w:tc>
          <w:tcPr>
            <w:tcW w:w="771" w:type="dxa"/>
            <w:tcBorders>
              <w:top w:val="single" w:sz="4" w:space="0" w:color="BFBFBF"/>
              <w:left w:val="single" w:sz="4" w:space="0" w:color="BFBFBF"/>
              <w:bottom w:val="single" w:sz="4" w:space="0" w:color="BFBFBF"/>
              <w:right w:val="single" w:sz="4" w:space="0" w:color="BFBFBF"/>
            </w:tcBorders>
            <w:hideMark/>
          </w:tcPr>
          <w:p w14:paraId="3602CB17" w14:textId="77777777" w:rsidR="00523CD5" w:rsidRPr="007D2F88" w:rsidRDefault="00523CD5" w:rsidP="00523CD5">
            <w:pPr>
              <w:jc w:val="center"/>
              <w:rPr>
                <w:rFonts w:asciiTheme="minorHAnsi" w:hAnsiTheme="minorHAnsi" w:cstheme="minorHAnsi"/>
                <w:sz w:val="18"/>
                <w:szCs w:val="18"/>
              </w:rPr>
            </w:pPr>
            <w:r w:rsidRPr="007D2F88">
              <w:rPr>
                <w:rFonts w:asciiTheme="minorHAnsi" w:hAnsiTheme="minorHAnsi" w:cstheme="minorHAnsi"/>
                <w:sz w:val="18"/>
                <w:szCs w:val="18"/>
              </w:rPr>
              <w:t xml:space="preserve"> 18,478 </w:t>
            </w:r>
          </w:p>
        </w:tc>
        <w:tc>
          <w:tcPr>
            <w:tcW w:w="1077" w:type="dxa"/>
            <w:tcBorders>
              <w:top w:val="single" w:sz="4" w:space="0" w:color="BFBFBF"/>
              <w:left w:val="single" w:sz="4" w:space="0" w:color="BFBFBF"/>
              <w:bottom w:val="single" w:sz="4" w:space="0" w:color="BFBFBF"/>
              <w:right w:val="single" w:sz="4" w:space="0" w:color="BFBFBF"/>
            </w:tcBorders>
            <w:hideMark/>
          </w:tcPr>
          <w:p w14:paraId="2435FC70" w14:textId="77777777" w:rsidR="00523CD5" w:rsidRPr="007D2F88" w:rsidRDefault="00523CD5" w:rsidP="00523CD5">
            <w:pPr>
              <w:jc w:val="center"/>
              <w:rPr>
                <w:rFonts w:asciiTheme="minorHAnsi" w:hAnsiTheme="minorHAnsi" w:cstheme="minorHAnsi"/>
                <w:sz w:val="18"/>
                <w:szCs w:val="18"/>
              </w:rPr>
            </w:pPr>
            <w:r w:rsidRPr="007D2F88">
              <w:rPr>
                <w:rFonts w:asciiTheme="minorHAnsi" w:hAnsiTheme="minorHAnsi" w:cstheme="minorHAnsi"/>
                <w:sz w:val="18"/>
                <w:szCs w:val="18"/>
              </w:rPr>
              <w:t>$1,188,942</w:t>
            </w:r>
          </w:p>
        </w:tc>
        <w:tc>
          <w:tcPr>
            <w:tcW w:w="924" w:type="dxa"/>
            <w:tcBorders>
              <w:top w:val="single" w:sz="4" w:space="0" w:color="BFBFBF"/>
              <w:left w:val="single" w:sz="4" w:space="0" w:color="BFBFBF"/>
              <w:bottom w:val="single" w:sz="4" w:space="0" w:color="BFBFBF"/>
              <w:right w:val="single" w:sz="4" w:space="0" w:color="BFBFBF"/>
            </w:tcBorders>
            <w:hideMark/>
          </w:tcPr>
          <w:p w14:paraId="46220850" w14:textId="77777777" w:rsidR="00523CD5" w:rsidRPr="007D2F88" w:rsidRDefault="00523CD5" w:rsidP="00523CD5">
            <w:pPr>
              <w:jc w:val="center"/>
              <w:rPr>
                <w:rFonts w:asciiTheme="minorHAnsi" w:hAnsiTheme="minorHAnsi" w:cstheme="minorHAnsi"/>
                <w:sz w:val="18"/>
                <w:szCs w:val="18"/>
              </w:rPr>
            </w:pPr>
            <w:r w:rsidRPr="007D2F88">
              <w:rPr>
                <w:rFonts w:asciiTheme="minorHAnsi" w:hAnsiTheme="minorHAnsi" w:cstheme="minorHAnsi"/>
                <w:sz w:val="18"/>
                <w:szCs w:val="18"/>
              </w:rPr>
              <w:t>0.3%</w:t>
            </w:r>
          </w:p>
        </w:tc>
      </w:tr>
    </w:tbl>
    <w:p w14:paraId="4C76CBA2" w14:textId="77777777" w:rsidR="00523CD5" w:rsidRPr="007D2F88" w:rsidRDefault="00523CD5" w:rsidP="000358FA">
      <w:pPr>
        <w:spacing w:before="120"/>
        <w:rPr>
          <w:rFonts w:asciiTheme="minorHAnsi" w:hAnsiTheme="minorHAnsi" w:cstheme="minorHAnsi"/>
          <w:b/>
          <w:lang w:val="en-US"/>
        </w:rPr>
      </w:pPr>
      <w:r w:rsidRPr="007D2F88">
        <w:rPr>
          <w:rFonts w:asciiTheme="minorHAnsi" w:hAnsiTheme="minorHAnsi" w:cstheme="minorHAnsi"/>
          <w:b/>
          <w:lang w:val="en-US"/>
        </w:rPr>
        <w:t>Recommendation:</w:t>
      </w:r>
    </w:p>
    <w:p w14:paraId="046ED4D4" w14:textId="77777777" w:rsidR="00523CD5" w:rsidRPr="007D2F88" w:rsidRDefault="00523CD5" w:rsidP="00523CD5">
      <w:pPr>
        <w:spacing w:before="120" w:line="276" w:lineRule="auto"/>
        <w:rPr>
          <w:rFonts w:asciiTheme="minorHAnsi" w:hAnsiTheme="minorHAnsi" w:cstheme="minorHAnsi"/>
          <w:lang w:val="en-US"/>
        </w:rPr>
      </w:pPr>
      <w:r w:rsidRPr="007D2F88">
        <w:rPr>
          <w:rFonts w:asciiTheme="minorHAnsi" w:hAnsiTheme="minorHAnsi" w:cstheme="minorHAnsi"/>
          <w:lang w:val="en-US"/>
        </w:rPr>
        <w:t xml:space="preserve">The Committee recommends that the </w:t>
      </w:r>
      <w:r w:rsidR="00060D5F" w:rsidRPr="007D2F88">
        <w:rPr>
          <w:rFonts w:asciiTheme="minorHAnsi" w:hAnsiTheme="minorHAnsi" w:cstheme="minorHAnsi"/>
          <w:lang w:val="en-US"/>
        </w:rPr>
        <w:t xml:space="preserve">new </w:t>
      </w:r>
      <w:r w:rsidRPr="007D2F88">
        <w:rPr>
          <w:rFonts w:asciiTheme="minorHAnsi" w:hAnsiTheme="minorHAnsi" w:cstheme="minorHAnsi"/>
          <w:lang w:val="en-US"/>
        </w:rPr>
        <w:t>descriptor reads:</w:t>
      </w:r>
    </w:p>
    <w:p w14:paraId="2AE78DBA" w14:textId="77777777" w:rsidR="00523CD5" w:rsidRPr="007D2F88" w:rsidRDefault="00523CD5" w:rsidP="00523CD5">
      <w:pPr>
        <w:spacing w:before="120" w:line="276" w:lineRule="auto"/>
        <w:ind w:left="709"/>
        <w:rPr>
          <w:rFonts w:asciiTheme="minorHAnsi" w:hAnsiTheme="minorHAnsi" w:cstheme="minorHAnsi"/>
          <w:szCs w:val="22"/>
          <w:lang w:val="en-US"/>
        </w:rPr>
      </w:pPr>
      <w:r w:rsidRPr="007D2F88">
        <w:rPr>
          <w:rFonts w:asciiTheme="minorHAnsi" w:hAnsiTheme="minorHAnsi" w:cstheme="minorHAnsi"/>
          <w:szCs w:val="22"/>
          <w:lang w:val="en-US"/>
        </w:rPr>
        <w:t>“Intraoperative ultrasound of the biliary tract or operative cholangiography when performed as an independent procedure, not to be claimed in association with open or laparoscopic cholecystectomy (30443 and 30445) (</w:t>
      </w:r>
      <w:proofErr w:type="spellStart"/>
      <w:r w:rsidRPr="007D2F88">
        <w:rPr>
          <w:rFonts w:asciiTheme="minorHAnsi" w:hAnsiTheme="minorHAnsi" w:cstheme="minorHAnsi"/>
          <w:szCs w:val="22"/>
          <w:lang w:val="en-US"/>
        </w:rPr>
        <w:t>Anaes</w:t>
      </w:r>
      <w:proofErr w:type="spellEnd"/>
      <w:r w:rsidRPr="007D2F88">
        <w:rPr>
          <w:rFonts w:asciiTheme="minorHAnsi" w:hAnsiTheme="minorHAnsi" w:cstheme="minorHAnsi"/>
          <w:szCs w:val="22"/>
          <w:lang w:val="en-US"/>
        </w:rPr>
        <w:t>.) (Assist.).”</w:t>
      </w:r>
    </w:p>
    <w:p w14:paraId="1034E1B4" w14:textId="77777777" w:rsidR="00523CD5" w:rsidRPr="007D2F88" w:rsidRDefault="00523CD5" w:rsidP="00523CD5">
      <w:pPr>
        <w:spacing w:before="120" w:line="276" w:lineRule="auto"/>
        <w:rPr>
          <w:rFonts w:asciiTheme="minorHAnsi" w:hAnsiTheme="minorHAnsi" w:cstheme="minorHAnsi"/>
          <w:b/>
          <w:color w:val="FF0000"/>
          <w:szCs w:val="22"/>
        </w:rPr>
      </w:pPr>
      <w:r w:rsidRPr="007D2F88">
        <w:rPr>
          <w:rFonts w:asciiTheme="minorHAnsi" w:hAnsiTheme="minorHAnsi" w:cstheme="minorHAnsi"/>
          <w:b/>
          <w:szCs w:val="22"/>
        </w:rPr>
        <w:t xml:space="preserve">Rationale: </w:t>
      </w:r>
    </w:p>
    <w:p w14:paraId="57C374A8" w14:textId="77777777" w:rsidR="00523CD5" w:rsidRPr="007D2F88" w:rsidRDefault="00433DA2" w:rsidP="005F6B14">
      <w:pPr>
        <w:pStyle w:val="ListParagraph"/>
        <w:numPr>
          <w:ilvl w:val="0"/>
          <w:numId w:val="73"/>
        </w:numPr>
        <w:spacing w:before="120" w:line="276" w:lineRule="auto"/>
        <w:rPr>
          <w:rFonts w:asciiTheme="minorHAnsi" w:hAnsiTheme="minorHAnsi" w:cstheme="minorHAnsi"/>
          <w:szCs w:val="22"/>
        </w:rPr>
      </w:pPr>
      <w:r w:rsidRPr="007D2F88">
        <w:rPr>
          <w:rFonts w:asciiTheme="minorHAnsi" w:hAnsiTheme="minorHAnsi" w:cstheme="minorHAnsi"/>
          <w:szCs w:val="22"/>
        </w:rPr>
        <w:t xml:space="preserve">While the Committee is recommending combining, where possible, cholecystectomy with cholangiogram, cases will remain </w:t>
      </w:r>
      <w:r w:rsidR="00523CD5" w:rsidRPr="007D2F88">
        <w:rPr>
          <w:rFonts w:asciiTheme="minorHAnsi" w:hAnsiTheme="minorHAnsi" w:cstheme="minorHAnsi"/>
          <w:szCs w:val="22"/>
        </w:rPr>
        <w:t xml:space="preserve">where a cholangiography or intraoperative ultrasound assessment of the </w:t>
      </w:r>
      <w:r w:rsidRPr="007D2F88">
        <w:rPr>
          <w:rFonts w:asciiTheme="minorHAnsi" w:hAnsiTheme="minorHAnsi" w:cstheme="minorHAnsi"/>
          <w:szCs w:val="22"/>
        </w:rPr>
        <w:t>biliary system will be required. Including ‘performed as an independent procedure’ will reduce confusion and potential co-claiming with a cholecystectomy item.</w:t>
      </w:r>
    </w:p>
    <w:p w14:paraId="005F28B4" w14:textId="77777777" w:rsidR="00EE6582" w:rsidRPr="007D2F88" w:rsidRDefault="00433DA2" w:rsidP="005F6B14">
      <w:pPr>
        <w:pStyle w:val="ListParagraph"/>
        <w:numPr>
          <w:ilvl w:val="0"/>
          <w:numId w:val="73"/>
        </w:numPr>
        <w:spacing w:before="120" w:line="276" w:lineRule="auto"/>
        <w:rPr>
          <w:rFonts w:asciiTheme="minorHAnsi" w:hAnsiTheme="minorHAnsi" w:cstheme="minorHAnsi"/>
          <w:szCs w:val="22"/>
        </w:rPr>
      </w:pPr>
      <w:r w:rsidRPr="007D2F88">
        <w:rPr>
          <w:rFonts w:asciiTheme="minorHAnsi" w:hAnsiTheme="minorHAnsi" w:cstheme="minorHAnsi"/>
          <w:szCs w:val="22"/>
        </w:rPr>
        <w:t>Where a cholecystectomy is also required, the proceduralist should then use an item number that combines the two procedures and thus provides a complete medical service.</w:t>
      </w:r>
    </w:p>
    <w:p w14:paraId="5DA9226F" w14:textId="77777777" w:rsidR="009F1658" w:rsidRPr="007D2F88" w:rsidRDefault="009F1658" w:rsidP="009F1658">
      <w:pPr>
        <w:spacing w:before="120" w:line="276" w:lineRule="auto"/>
        <w:rPr>
          <w:rFonts w:asciiTheme="minorHAnsi" w:hAnsiTheme="minorHAnsi" w:cstheme="minorHAnsi"/>
          <w:szCs w:val="22"/>
        </w:rPr>
      </w:pPr>
    </w:p>
    <w:p w14:paraId="3C9ADA23" w14:textId="77777777" w:rsidR="009F1658" w:rsidRPr="007D2F88" w:rsidRDefault="009F1658" w:rsidP="009F1658">
      <w:pPr>
        <w:spacing w:before="120" w:line="276" w:lineRule="auto"/>
        <w:rPr>
          <w:rFonts w:asciiTheme="minorHAnsi" w:hAnsiTheme="minorHAnsi" w:cstheme="minorHAnsi"/>
          <w:szCs w:val="22"/>
        </w:rPr>
      </w:pPr>
    </w:p>
    <w:p w14:paraId="1BAF4277" w14:textId="77777777" w:rsidR="00523CD5" w:rsidRPr="000E449A" w:rsidRDefault="00523CD5" w:rsidP="000E449A">
      <w:pPr>
        <w:pStyle w:val="Heading3Numbered"/>
        <w:rPr>
          <w:rFonts w:cstheme="minorHAnsi"/>
        </w:rPr>
      </w:pPr>
      <w:bookmarkStart w:id="258" w:name="_Toc10710456"/>
      <w:r w:rsidRPr="007D2F88">
        <w:rPr>
          <w:rFonts w:cstheme="minorHAnsi"/>
        </w:rPr>
        <w:lastRenderedPageBreak/>
        <w:t>Recommendation</w:t>
      </w:r>
      <w:r w:rsidR="002329C1" w:rsidRPr="000E449A">
        <w:rPr>
          <w:rFonts w:cstheme="minorHAnsi"/>
        </w:rPr>
        <w:t xml:space="preserve"> 6</w:t>
      </w:r>
      <w:r w:rsidR="001B3FB5" w:rsidRPr="000E449A">
        <w:rPr>
          <w:rFonts w:cstheme="minorHAnsi"/>
        </w:rPr>
        <w:t>3:</w:t>
      </w:r>
      <w:r w:rsidRPr="000E449A">
        <w:rPr>
          <w:rFonts w:cstheme="minorHAnsi"/>
        </w:rPr>
        <w:t xml:space="preserve"> Change the descriptor for item 30449</w:t>
      </w:r>
      <w:bookmarkEnd w:id="258"/>
    </w:p>
    <w:p w14:paraId="2D95893A" w14:textId="77777777" w:rsidR="007E3930" w:rsidRPr="007E3930" w:rsidRDefault="007E3930" w:rsidP="007E3930">
      <w:pPr>
        <w:pStyle w:val="Caption"/>
        <w:rPr>
          <w:rFonts w:asciiTheme="minorHAnsi" w:hAnsiTheme="minorHAnsi" w:cstheme="minorHAnsi"/>
        </w:rPr>
      </w:pPr>
      <w:bookmarkStart w:id="259" w:name="_Toc10710574"/>
      <w:r w:rsidRPr="007E3930">
        <w:rPr>
          <w:rFonts w:asciiTheme="minorHAnsi" w:hAnsiTheme="minorHAnsi" w:cstheme="minorHAnsi"/>
        </w:rPr>
        <w:t xml:space="preserve">Table </w:t>
      </w:r>
      <w:r w:rsidRPr="007E3930">
        <w:rPr>
          <w:rFonts w:asciiTheme="minorHAnsi" w:hAnsiTheme="minorHAnsi" w:cstheme="minorHAnsi"/>
        </w:rPr>
        <w:fldChar w:fldCharType="begin"/>
      </w:r>
      <w:r w:rsidRPr="007E3930">
        <w:rPr>
          <w:rFonts w:asciiTheme="minorHAnsi" w:hAnsiTheme="minorHAnsi" w:cstheme="minorHAnsi"/>
        </w:rPr>
        <w:instrText xml:space="preserve"> SEQ Table \* ARABIC </w:instrText>
      </w:r>
      <w:r w:rsidRPr="007E3930">
        <w:rPr>
          <w:rFonts w:asciiTheme="minorHAnsi" w:hAnsiTheme="minorHAnsi" w:cstheme="minorHAnsi"/>
        </w:rPr>
        <w:fldChar w:fldCharType="separate"/>
      </w:r>
      <w:r w:rsidR="00BF4769">
        <w:rPr>
          <w:rFonts w:asciiTheme="minorHAnsi" w:hAnsiTheme="minorHAnsi" w:cstheme="minorHAnsi"/>
          <w:noProof/>
        </w:rPr>
        <w:t>66</w:t>
      </w:r>
      <w:r w:rsidRPr="007E3930">
        <w:rPr>
          <w:rFonts w:asciiTheme="minorHAnsi" w:hAnsiTheme="minorHAnsi" w:cstheme="minorHAnsi"/>
        </w:rPr>
        <w:fldChar w:fldCharType="end"/>
      </w:r>
      <w:r w:rsidRPr="007E3930">
        <w:rPr>
          <w:rFonts w:asciiTheme="minorHAnsi" w:hAnsiTheme="minorHAnsi" w:cstheme="minorHAnsi"/>
        </w:rPr>
        <w:t>: Item introduction table for item 30449</w:t>
      </w:r>
      <w:bookmarkEnd w:id="259"/>
    </w:p>
    <w:tbl>
      <w:tblPr>
        <w:tblStyle w:val="TableGrid1"/>
        <w:tblW w:w="5400" w:type="pct"/>
        <w:tblInd w:w="2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28" w:type="dxa"/>
          <w:left w:w="28" w:type="dxa"/>
          <w:bottom w:w="28" w:type="dxa"/>
          <w:right w:w="28" w:type="dxa"/>
        </w:tblCellMar>
        <w:tblLook w:val="04A0" w:firstRow="1" w:lastRow="0" w:firstColumn="1" w:lastColumn="0" w:noHBand="0" w:noVBand="1"/>
        <w:tblCaption w:val="Table 66: Item introduction table for item 30449"/>
        <w:tblDescription w:val="The introduction table is presented as a six-column table. Column 1 shows the Item, column 2 contains the descriptor, column 3 contains the schedule fee, column 4 the services for Financial Year 2016-17, column 5 the benefits for Financial Year 2016-17, and column 6 shows the 5 year service change percentage (Compound Annual Growth Rate)"/>
      </w:tblPr>
      <w:tblGrid>
        <w:gridCol w:w="761"/>
        <w:gridCol w:w="5321"/>
        <w:gridCol w:w="914"/>
        <w:gridCol w:w="763"/>
        <w:gridCol w:w="1064"/>
        <w:gridCol w:w="914"/>
      </w:tblGrid>
      <w:tr w:rsidR="00523CD5" w:rsidRPr="007D2F88" w14:paraId="65C5391C" w14:textId="77777777" w:rsidTr="007E3930">
        <w:trPr>
          <w:trHeight w:val="794"/>
          <w:tblHeader/>
        </w:trPr>
        <w:tc>
          <w:tcPr>
            <w:tcW w:w="767"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5CBE402C" w14:textId="77777777" w:rsidR="00523CD5" w:rsidRPr="007D2F88" w:rsidRDefault="00523CD5" w:rsidP="00AD2868">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Item</w:t>
            </w:r>
          </w:p>
        </w:tc>
        <w:tc>
          <w:tcPr>
            <w:tcW w:w="5362"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09B0CA7A" w14:textId="77777777" w:rsidR="00523CD5" w:rsidRPr="007D2F88" w:rsidRDefault="00523CD5" w:rsidP="00AD2868">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Descriptor</w:t>
            </w:r>
          </w:p>
        </w:tc>
        <w:tc>
          <w:tcPr>
            <w:tcW w:w="920"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5E5472C6" w14:textId="77777777" w:rsidR="00523CD5" w:rsidRPr="007D2F88" w:rsidRDefault="00523CD5" w:rsidP="00AD2868">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Schedule fee</w:t>
            </w:r>
          </w:p>
        </w:tc>
        <w:tc>
          <w:tcPr>
            <w:tcW w:w="768"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68C40891" w14:textId="77777777" w:rsidR="00523CD5" w:rsidRPr="007D2F88" w:rsidRDefault="00523CD5" w:rsidP="00AD2868">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Services</w:t>
            </w:r>
          </w:p>
          <w:p w14:paraId="43899F6E" w14:textId="77777777" w:rsidR="00523CD5" w:rsidRPr="007D2F88" w:rsidRDefault="00523CD5" w:rsidP="00AD2868">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FY</w:t>
            </w:r>
          </w:p>
          <w:p w14:paraId="11B6295D" w14:textId="77777777" w:rsidR="00523CD5" w:rsidRPr="007D2F88" w:rsidRDefault="00523CD5" w:rsidP="00AD2868">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2016/17</w:t>
            </w:r>
          </w:p>
        </w:tc>
        <w:tc>
          <w:tcPr>
            <w:tcW w:w="1072"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145D8591" w14:textId="77777777" w:rsidR="00523CD5" w:rsidRPr="007D2F88" w:rsidRDefault="00523CD5" w:rsidP="00AD2868">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Benefits</w:t>
            </w:r>
          </w:p>
          <w:p w14:paraId="62D9C8AA" w14:textId="77777777" w:rsidR="00523CD5" w:rsidRPr="007D2F88" w:rsidRDefault="00523CD5" w:rsidP="00AD2868">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FY</w:t>
            </w:r>
          </w:p>
          <w:p w14:paraId="57F41C6A" w14:textId="77777777" w:rsidR="00523CD5" w:rsidRPr="007D2F88" w:rsidRDefault="00523CD5" w:rsidP="00AD2868">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2016/17</w:t>
            </w:r>
          </w:p>
        </w:tc>
        <w:tc>
          <w:tcPr>
            <w:tcW w:w="920"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4AF2F59C" w14:textId="77777777" w:rsidR="00523CD5" w:rsidRPr="007D2F88" w:rsidRDefault="00523CD5" w:rsidP="00AD2868">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5 Year service change % (CAGR)</w:t>
            </w:r>
          </w:p>
        </w:tc>
      </w:tr>
      <w:tr w:rsidR="00523CD5" w:rsidRPr="007D2F88" w14:paraId="6B05DE9C" w14:textId="77777777" w:rsidTr="007E3930">
        <w:trPr>
          <w:trHeight w:val="20"/>
        </w:trPr>
        <w:tc>
          <w:tcPr>
            <w:tcW w:w="767" w:type="dxa"/>
            <w:tcBorders>
              <w:top w:val="single" w:sz="4" w:space="0" w:color="BFBFBF"/>
              <w:left w:val="single" w:sz="4" w:space="0" w:color="BFBFBF"/>
              <w:bottom w:val="single" w:sz="4" w:space="0" w:color="BFBFBF"/>
              <w:right w:val="single" w:sz="4" w:space="0" w:color="BFBFBF"/>
            </w:tcBorders>
            <w:hideMark/>
          </w:tcPr>
          <w:p w14:paraId="5A2CE666" w14:textId="77777777" w:rsidR="00523CD5" w:rsidRPr="007D2F88" w:rsidRDefault="00523CD5" w:rsidP="00895502">
            <w:pPr>
              <w:jc w:val="center"/>
              <w:rPr>
                <w:rFonts w:asciiTheme="minorHAnsi" w:hAnsiTheme="minorHAnsi" w:cstheme="minorHAnsi"/>
                <w:sz w:val="18"/>
                <w:szCs w:val="18"/>
              </w:rPr>
            </w:pPr>
            <w:r w:rsidRPr="007D2F88">
              <w:rPr>
                <w:rFonts w:asciiTheme="minorHAnsi" w:hAnsiTheme="minorHAnsi" w:cstheme="minorHAnsi"/>
                <w:sz w:val="18"/>
                <w:szCs w:val="18"/>
              </w:rPr>
              <w:t>30449</w:t>
            </w:r>
          </w:p>
        </w:tc>
        <w:tc>
          <w:tcPr>
            <w:tcW w:w="5362" w:type="dxa"/>
            <w:tcBorders>
              <w:top w:val="single" w:sz="4" w:space="0" w:color="BFBFBF"/>
              <w:left w:val="single" w:sz="4" w:space="0" w:color="BFBFBF"/>
              <w:bottom w:val="single" w:sz="4" w:space="0" w:color="BFBFBF"/>
              <w:right w:val="single" w:sz="4" w:space="0" w:color="BFBFBF"/>
            </w:tcBorders>
            <w:hideMark/>
          </w:tcPr>
          <w:p w14:paraId="078FC13B" w14:textId="77777777" w:rsidR="00523CD5" w:rsidRPr="007D2F88" w:rsidRDefault="00523CD5" w:rsidP="00AD2868">
            <w:pPr>
              <w:rPr>
                <w:rFonts w:asciiTheme="minorHAnsi" w:hAnsiTheme="minorHAnsi" w:cstheme="minorHAnsi"/>
                <w:sz w:val="18"/>
                <w:szCs w:val="18"/>
              </w:rPr>
            </w:pPr>
            <w:r w:rsidRPr="007D2F88">
              <w:rPr>
                <w:rFonts w:asciiTheme="minorHAnsi" w:hAnsiTheme="minorHAnsi" w:cstheme="minorHAnsi"/>
                <w:sz w:val="18"/>
                <w:szCs w:val="18"/>
              </w:rPr>
              <w:t>Laparoscopic cholecystectomy with removal of common duct calculi via laparoscopic choledochotomy (</w:t>
            </w:r>
            <w:proofErr w:type="spellStart"/>
            <w:r w:rsidRPr="007D2F88">
              <w:rPr>
                <w:rFonts w:asciiTheme="minorHAnsi" w:hAnsiTheme="minorHAnsi" w:cstheme="minorHAnsi"/>
                <w:sz w:val="18"/>
                <w:szCs w:val="18"/>
              </w:rPr>
              <w:t>Anaes</w:t>
            </w:r>
            <w:proofErr w:type="spellEnd"/>
            <w:r w:rsidRPr="007D2F88">
              <w:rPr>
                <w:rFonts w:asciiTheme="minorHAnsi" w:hAnsiTheme="minorHAnsi" w:cstheme="minorHAnsi"/>
                <w:sz w:val="18"/>
                <w:szCs w:val="18"/>
              </w:rPr>
              <w:t>.) (Assist.)</w:t>
            </w:r>
          </w:p>
        </w:tc>
        <w:tc>
          <w:tcPr>
            <w:tcW w:w="920" w:type="dxa"/>
            <w:tcBorders>
              <w:top w:val="single" w:sz="4" w:space="0" w:color="BFBFBF"/>
              <w:left w:val="single" w:sz="4" w:space="0" w:color="BFBFBF"/>
              <w:bottom w:val="single" w:sz="4" w:space="0" w:color="BFBFBF"/>
              <w:right w:val="single" w:sz="4" w:space="0" w:color="BFBFBF"/>
            </w:tcBorders>
            <w:hideMark/>
          </w:tcPr>
          <w:p w14:paraId="30F4B6AC" w14:textId="77777777" w:rsidR="00523CD5" w:rsidRPr="007D2F88" w:rsidRDefault="00523CD5" w:rsidP="00AD2868">
            <w:pPr>
              <w:jc w:val="center"/>
              <w:rPr>
                <w:rFonts w:asciiTheme="minorHAnsi" w:hAnsiTheme="minorHAnsi" w:cstheme="minorHAnsi"/>
                <w:sz w:val="18"/>
                <w:szCs w:val="18"/>
              </w:rPr>
            </w:pPr>
            <w:r w:rsidRPr="007D2F88">
              <w:rPr>
                <w:rFonts w:asciiTheme="minorHAnsi" w:hAnsiTheme="minorHAnsi" w:cstheme="minorHAnsi"/>
                <w:sz w:val="18"/>
                <w:szCs w:val="18"/>
              </w:rPr>
              <w:t xml:space="preserve"> $1,081.85</w:t>
            </w:r>
          </w:p>
        </w:tc>
        <w:tc>
          <w:tcPr>
            <w:tcW w:w="768" w:type="dxa"/>
            <w:tcBorders>
              <w:top w:val="single" w:sz="4" w:space="0" w:color="BFBFBF"/>
              <w:left w:val="single" w:sz="4" w:space="0" w:color="BFBFBF"/>
              <w:bottom w:val="single" w:sz="4" w:space="0" w:color="BFBFBF"/>
              <w:right w:val="single" w:sz="4" w:space="0" w:color="BFBFBF"/>
            </w:tcBorders>
            <w:hideMark/>
          </w:tcPr>
          <w:p w14:paraId="3710ADD7" w14:textId="77777777" w:rsidR="00523CD5" w:rsidRPr="007D2F88" w:rsidRDefault="00523CD5" w:rsidP="00AD2868">
            <w:pPr>
              <w:jc w:val="center"/>
              <w:rPr>
                <w:rFonts w:asciiTheme="minorHAnsi" w:hAnsiTheme="minorHAnsi" w:cstheme="minorHAnsi"/>
                <w:sz w:val="18"/>
                <w:szCs w:val="18"/>
              </w:rPr>
            </w:pPr>
            <w:r w:rsidRPr="007D2F88">
              <w:rPr>
                <w:rFonts w:asciiTheme="minorHAnsi" w:hAnsiTheme="minorHAnsi" w:cstheme="minorHAnsi"/>
                <w:sz w:val="18"/>
                <w:szCs w:val="18"/>
              </w:rPr>
              <w:t xml:space="preserve">52 </w:t>
            </w:r>
          </w:p>
        </w:tc>
        <w:tc>
          <w:tcPr>
            <w:tcW w:w="1072" w:type="dxa"/>
            <w:tcBorders>
              <w:top w:val="single" w:sz="4" w:space="0" w:color="BFBFBF"/>
              <w:left w:val="single" w:sz="4" w:space="0" w:color="BFBFBF"/>
              <w:bottom w:val="single" w:sz="4" w:space="0" w:color="BFBFBF"/>
              <w:right w:val="single" w:sz="4" w:space="0" w:color="BFBFBF"/>
            </w:tcBorders>
            <w:hideMark/>
          </w:tcPr>
          <w:p w14:paraId="15E9E447" w14:textId="77777777" w:rsidR="00523CD5" w:rsidRPr="007D2F88" w:rsidRDefault="00523CD5" w:rsidP="00AD2868">
            <w:pPr>
              <w:jc w:val="center"/>
              <w:rPr>
                <w:rFonts w:asciiTheme="minorHAnsi" w:hAnsiTheme="minorHAnsi" w:cstheme="minorHAnsi"/>
                <w:sz w:val="18"/>
                <w:szCs w:val="18"/>
              </w:rPr>
            </w:pPr>
            <w:r w:rsidRPr="007D2F88">
              <w:rPr>
                <w:rFonts w:asciiTheme="minorHAnsi" w:hAnsiTheme="minorHAnsi" w:cstheme="minorHAnsi"/>
                <w:sz w:val="18"/>
                <w:szCs w:val="18"/>
              </w:rPr>
              <w:t>$42,193</w:t>
            </w:r>
          </w:p>
        </w:tc>
        <w:tc>
          <w:tcPr>
            <w:tcW w:w="920" w:type="dxa"/>
            <w:tcBorders>
              <w:top w:val="single" w:sz="4" w:space="0" w:color="BFBFBF"/>
              <w:left w:val="single" w:sz="4" w:space="0" w:color="BFBFBF"/>
              <w:bottom w:val="single" w:sz="4" w:space="0" w:color="BFBFBF"/>
              <w:right w:val="single" w:sz="4" w:space="0" w:color="BFBFBF"/>
            </w:tcBorders>
            <w:shd w:val="clear" w:color="auto" w:fill="FFFFFF" w:themeFill="background1"/>
            <w:hideMark/>
          </w:tcPr>
          <w:p w14:paraId="48E74318" w14:textId="77777777" w:rsidR="00523CD5" w:rsidRPr="007D2F88" w:rsidRDefault="00523CD5" w:rsidP="00AD2868">
            <w:pPr>
              <w:jc w:val="center"/>
              <w:rPr>
                <w:rFonts w:asciiTheme="minorHAnsi" w:hAnsiTheme="minorHAnsi" w:cstheme="minorHAnsi"/>
                <w:sz w:val="18"/>
                <w:szCs w:val="18"/>
              </w:rPr>
            </w:pPr>
            <w:r w:rsidRPr="007D2F88">
              <w:rPr>
                <w:rFonts w:asciiTheme="minorHAnsi" w:hAnsiTheme="minorHAnsi" w:cstheme="minorHAnsi"/>
                <w:sz w:val="18"/>
                <w:szCs w:val="18"/>
              </w:rPr>
              <w:t>-0.4%</w:t>
            </w:r>
          </w:p>
        </w:tc>
      </w:tr>
    </w:tbl>
    <w:p w14:paraId="5B3A0047" w14:textId="77777777" w:rsidR="00523CD5" w:rsidRPr="007D2F88" w:rsidRDefault="00523CD5" w:rsidP="00523CD5">
      <w:pPr>
        <w:spacing w:before="120"/>
        <w:rPr>
          <w:rFonts w:asciiTheme="minorHAnsi" w:hAnsiTheme="minorHAnsi" w:cstheme="minorHAnsi"/>
          <w:b/>
        </w:rPr>
      </w:pPr>
      <w:r w:rsidRPr="007D2F88">
        <w:rPr>
          <w:rFonts w:asciiTheme="minorHAnsi" w:hAnsiTheme="minorHAnsi" w:cstheme="minorHAnsi"/>
          <w:b/>
        </w:rPr>
        <w:t>Recommendation:</w:t>
      </w:r>
    </w:p>
    <w:p w14:paraId="5B299C80" w14:textId="77777777" w:rsidR="00523CD5" w:rsidRPr="007D2F88" w:rsidRDefault="00523CD5" w:rsidP="00AD2868">
      <w:pPr>
        <w:spacing w:before="120" w:line="276" w:lineRule="auto"/>
        <w:ind w:right="-58"/>
        <w:rPr>
          <w:rFonts w:asciiTheme="minorHAnsi" w:hAnsiTheme="minorHAnsi" w:cstheme="minorHAnsi"/>
          <w:szCs w:val="22"/>
        </w:rPr>
      </w:pPr>
      <w:r w:rsidRPr="007D2F88">
        <w:rPr>
          <w:rFonts w:asciiTheme="minorHAnsi" w:hAnsiTheme="minorHAnsi" w:cstheme="minorHAnsi"/>
          <w:szCs w:val="22"/>
        </w:rPr>
        <w:t>The Committee recommends that:</w:t>
      </w:r>
    </w:p>
    <w:p w14:paraId="6665CC3D" w14:textId="77777777" w:rsidR="00523CD5" w:rsidRPr="007D2F88" w:rsidRDefault="003833C3" w:rsidP="005F6B14">
      <w:pPr>
        <w:pStyle w:val="ListParagraph"/>
        <w:numPr>
          <w:ilvl w:val="0"/>
          <w:numId w:val="73"/>
        </w:numPr>
        <w:spacing w:before="120" w:line="276" w:lineRule="auto"/>
        <w:ind w:right="-58"/>
        <w:rPr>
          <w:rFonts w:asciiTheme="minorHAnsi" w:hAnsiTheme="minorHAnsi" w:cstheme="minorHAnsi"/>
          <w:szCs w:val="22"/>
        </w:rPr>
      </w:pPr>
      <w:r w:rsidRPr="007D2F88">
        <w:rPr>
          <w:rFonts w:asciiTheme="minorHAnsi" w:hAnsiTheme="minorHAnsi" w:cstheme="minorHAnsi"/>
          <w:szCs w:val="22"/>
        </w:rPr>
        <w:t>t</w:t>
      </w:r>
      <w:r w:rsidR="00523CD5" w:rsidRPr="007D2F88">
        <w:rPr>
          <w:rFonts w:asciiTheme="minorHAnsi" w:hAnsiTheme="minorHAnsi" w:cstheme="minorHAnsi"/>
          <w:szCs w:val="22"/>
        </w:rPr>
        <w:t>he new descriptor reads:</w:t>
      </w:r>
    </w:p>
    <w:p w14:paraId="6A593605" w14:textId="77777777" w:rsidR="00523CD5" w:rsidRPr="007D2F88" w:rsidRDefault="00523CD5" w:rsidP="00AD2868">
      <w:pPr>
        <w:spacing w:before="120" w:line="276" w:lineRule="auto"/>
        <w:ind w:left="709" w:right="-58"/>
        <w:rPr>
          <w:rFonts w:asciiTheme="minorHAnsi" w:hAnsiTheme="minorHAnsi" w:cstheme="minorHAnsi"/>
          <w:szCs w:val="22"/>
        </w:rPr>
      </w:pPr>
      <w:r w:rsidRPr="007D2F88">
        <w:rPr>
          <w:rFonts w:asciiTheme="minorHAnsi" w:hAnsiTheme="minorHAnsi" w:cstheme="minorHAnsi"/>
          <w:szCs w:val="22"/>
        </w:rPr>
        <w:t xml:space="preserve"> “Cholecystectomy with removal of common duct calculi via choledochotomy, by any approach</w:t>
      </w:r>
      <w:r w:rsidR="004E1308" w:rsidRPr="007D2F88">
        <w:rPr>
          <w:rFonts w:asciiTheme="minorHAnsi" w:hAnsiTheme="minorHAnsi" w:cstheme="minorHAnsi"/>
          <w:szCs w:val="22"/>
        </w:rPr>
        <w:t>,</w:t>
      </w:r>
      <w:r w:rsidRPr="007D2F88">
        <w:rPr>
          <w:rFonts w:asciiTheme="minorHAnsi" w:hAnsiTheme="minorHAnsi" w:cstheme="minorHAnsi"/>
          <w:szCs w:val="22"/>
        </w:rPr>
        <w:t xml:space="preserve"> with or without insertion of a stent (</w:t>
      </w:r>
      <w:proofErr w:type="spellStart"/>
      <w:r w:rsidRPr="007D2F88">
        <w:rPr>
          <w:rFonts w:asciiTheme="minorHAnsi" w:hAnsiTheme="minorHAnsi" w:cstheme="minorHAnsi"/>
          <w:szCs w:val="22"/>
        </w:rPr>
        <w:t>Anaes</w:t>
      </w:r>
      <w:proofErr w:type="spellEnd"/>
      <w:r w:rsidRPr="007D2F88">
        <w:rPr>
          <w:rFonts w:asciiTheme="minorHAnsi" w:hAnsiTheme="minorHAnsi" w:cstheme="minorHAnsi"/>
          <w:szCs w:val="22"/>
        </w:rPr>
        <w:t xml:space="preserve">.) (Assist.)”; </w:t>
      </w:r>
    </w:p>
    <w:p w14:paraId="7B7A534D" w14:textId="77777777" w:rsidR="00AD2868" w:rsidRPr="007D2F88" w:rsidRDefault="00523CD5" w:rsidP="005F6B14">
      <w:pPr>
        <w:pStyle w:val="ListParagraph"/>
        <w:numPr>
          <w:ilvl w:val="0"/>
          <w:numId w:val="73"/>
        </w:numPr>
        <w:spacing w:before="120" w:line="276" w:lineRule="auto"/>
        <w:ind w:right="-58"/>
        <w:rPr>
          <w:rFonts w:asciiTheme="minorHAnsi" w:hAnsiTheme="minorHAnsi" w:cstheme="minorHAnsi"/>
          <w:szCs w:val="22"/>
        </w:rPr>
      </w:pPr>
      <w:r w:rsidRPr="007D2F88">
        <w:rPr>
          <w:rFonts w:asciiTheme="minorHAnsi" w:eastAsiaTheme="minorHAnsi" w:hAnsiTheme="minorHAnsi" w:cstheme="minorHAnsi"/>
          <w:bCs/>
          <w:iCs/>
          <w:szCs w:val="22"/>
          <w:lang w:val="en-US"/>
        </w:rPr>
        <w:t>the Explanatory Notes are updated to reflect that an operative cholangiogram or intraoperative ultrasound can be claimed</w:t>
      </w:r>
      <w:r w:rsidR="000513B8" w:rsidRPr="007D2F88">
        <w:rPr>
          <w:rFonts w:asciiTheme="minorHAnsi" w:eastAsiaTheme="minorHAnsi" w:hAnsiTheme="minorHAnsi" w:cstheme="minorHAnsi"/>
          <w:bCs/>
          <w:iCs/>
          <w:szCs w:val="22"/>
          <w:lang w:val="en-US"/>
        </w:rPr>
        <w:t xml:space="preserve"> in conjunction with item 30449;</w:t>
      </w:r>
      <w:r w:rsidR="003833C3" w:rsidRPr="007D2F88">
        <w:rPr>
          <w:rFonts w:asciiTheme="minorHAnsi" w:eastAsiaTheme="minorHAnsi" w:hAnsiTheme="minorHAnsi" w:cstheme="minorHAnsi"/>
          <w:bCs/>
          <w:iCs/>
          <w:szCs w:val="22"/>
          <w:lang w:val="en-US"/>
        </w:rPr>
        <w:t xml:space="preserve"> and</w:t>
      </w:r>
    </w:p>
    <w:p w14:paraId="1EDAA9FC" w14:textId="77777777" w:rsidR="000513B8" w:rsidRPr="007D2F88" w:rsidRDefault="000513B8" w:rsidP="005F6B14">
      <w:pPr>
        <w:pStyle w:val="ListParagraph"/>
        <w:numPr>
          <w:ilvl w:val="0"/>
          <w:numId w:val="73"/>
        </w:numPr>
        <w:spacing w:before="120" w:line="276" w:lineRule="auto"/>
        <w:ind w:right="-58"/>
        <w:rPr>
          <w:rFonts w:asciiTheme="minorHAnsi" w:hAnsiTheme="minorHAnsi" w:cstheme="minorHAnsi"/>
          <w:szCs w:val="22"/>
        </w:rPr>
      </w:pPr>
      <w:r w:rsidRPr="007D2F88">
        <w:rPr>
          <w:rFonts w:asciiTheme="minorHAnsi" w:eastAsiaTheme="minorHAnsi" w:hAnsiTheme="minorHAnsi" w:cstheme="minorHAnsi"/>
          <w:bCs/>
          <w:iCs/>
          <w:szCs w:val="22"/>
          <w:lang w:val="en-US"/>
        </w:rPr>
        <w:t xml:space="preserve">consideration should be given to reducing the attributed fee of this item </w:t>
      </w:r>
      <w:r w:rsidR="00B741F2">
        <w:rPr>
          <w:rFonts w:asciiTheme="minorHAnsi" w:eastAsiaTheme="minorHAnsi" w:hAnsiTheme="minorHAnsi" w:cstheme="minorHAnsi"/>
          <w:bCs/>
          <w:iCs/>
          <w:szCs w:val="22"/>
          <w:lang w:val="en-US"/>
        </w:rPr>
        <w:t>by approximately seven percent to maintain relativity with item 30455, which is a more complex procedure</w:t>
      </w:r>
      <w:r w:rsidRPr="007D2F88">
        <w:rPr>
          <w:rFonts w:asciiTheme="minorHAnsi" w:eastAsiaTheme="minorHAnsi" w:hAnsiTheme="minorHAnsi" w:cstheme="minorHAnsi"/>
          <w:bCs/>
          <w:iCs/>
          <w:szCs w:val="22"/>
          <w:lang w:val="en-US"/>
        </w:rPr>
        <w:t xml:space="preserve">. </w:t>
      </w:r>
    </w:p>
    <w:p w14:paraId="45B7E982" w14:textId="77777777" w:rsidR="00523CD5" w:rsidRPr="007D2F88" w:rsidRDefault="00523CD5" w:rsidP="00523CD5">
      <w:pPr>
        <w:spacing w:before="120"/>
        <w:ind w:right="941"/>
        <w:rPr>
          <w:rFonts w:asciiTheme="minorHAnsi" w:hAnsiTheme="minorHAnsi" w:cstheme="minorHAnsi"/>
          <w:b/>
          <w:color w:val="FF0000"/>
        </w:rPr>
      </w:pPr>
      <w:r w:rsidRPr="007D2F88">
        <w:rPr>
          <w:rFonts w:asciiTheme="minorHAnsi" w:hAnsiTheme="minorHAnsi" w:cstheme="minorHAnsi"/>
          <w:b/>
        </w:rPr>
        <w:t>Rationale:</w:t>
      </w:r>
      <w:r w:rsidRPr="007D2F88">
        <w:rPr>
          <w:rFonts w:asciiTheme="minorHAnsi" w:hAnsiTheme="minorHAnsi" w:cstheme="minorHAnsi"/>
          <w:b/>
          <w:color w:val="FF0000"/>
        </w:rPr>
        <w:t xml:space="preserve"> </w:t>
      </w:r>
    </w:p>
    <w:p w14:paraId="3B860C93" w14:textId="77777777" w:rsidR="00523CD5" w:rsidRPr="007D2F88" w:rsidRDefault="00523CD5" w:rsidP="005F6B14">
      <w:pPr>
        <w:pStyle w:val="ListParagraph"/>
        <w:numPr>
          <w:ilvl w:val="0"/>
          <w:numId w:val="70"/>
        </w:numPr>
        <w:spacing w:before="120" w:line="276" w:lineRule="auto"/>
        <w:ind w:left="851"/>
        <w:rPr>
          <w:rFonts w:asciiTheme="minorHAnsi" w:hAnsiTheme="minorHAnsi" w:cstheme="minorHAnsi"/>
        </w:rPr>
      </w:pPr>
      <w:r w:rsidRPr="007D2F88">
        <w:rPr>
          <w:rFonts w:asciiTheme="minorHAnsi" w:hAnsiTheme="minorHAnsi" w:cstheme="minorHAnsi"/>
        </w:rPr>
        <w:t xml:space="preserve">The proposed descriptor supports the surgeon to choose the appropriate approach for the patient based on personal preference and experience, benefits and risks to the patient, patient choice, and the patient’s pathology. </w:t>
      </w:r>
    </w:p>
    <w:p w14:paraId="209D2FE8" w14:textId="77777777" w:rsidR="00523CD5" w:rsidRPr="004343C7" w:rsidRDefault="000513B8" w:rsidP="005F6B14">
      <w:pPr>
        <w:pStyle w:val="ListParagraph"/>
        <w:numPr>
          <w:ilvl w:val="0"/>
          <w:numId w:val="70"/>
        </w:numPr>
        <w:spacing w:before="120" w:line="276" w:lineRule="auto"/>
        <w:ind w:left="851" w:right="941"/>
        <w:rPr>
          <w:rFonts w:asciiTheme="minorHAnsi" w:hAnsiTheme="minorHAnsi" w:cstheme="minorHAnsi"/>
        </w:rPr>
      </w:pPr>
      <w:r w:rsidRPr="007D2F88">
        <w:rPr>
          <w:rFonts w:asciiTheme="minorHAnsi" w:hAnsiTheme="minorHAnsi" w:cstheme="minorHAnsi"/>
        </w:rPr>
        <w:t>The proposed descriptor re</w:t>
      </w:r>
      <w:r w:rsidR="004343C7">
        <w:rPr>
          <w:rFonts w:asciiTheme="minorHAnsi" w:hAnsiTheme="minorHAnsi" w:cstheme="minorHAnsi"/>
        </w:rPr>
        <w:t xml:space="preserve">flects the procedure accurately and </w:t>
      </w:r>
      <w:r w:rsidRPr="004343C7">
        <w:rPr>
          <w:rFonts w:asciiTheme="minorHAnsi" w:hAnsiTheme="minorHAnsi" w:cstheme="minorHAnsi"/>
        </w:rPr>
        <w:t>r</w:t>
      </w:r>
      <w:r w:rsidR="00523CD5" w:rsidRPr="004343C7">
        <w:rPr>
          <w:rFonts w:asciiTheme="minorHAnsi" w:hAnsiTheme="minorHAnsi" w:cstheme="minorHAnsi"/>
        </w:rPr>
        <w:t>eflects current surgical best practice.</w:t>
      </w:r>
    </w:p>
    <w:p w14:paraId="49439C37" w14:textId="77777777" w:rsidR="00BF6A07" w:rsidRPr="007D2F88" w:rsidRDefault="00BF6A07" w:rsidP="005F6B14">
      <w:pPr>
        <w:pStyle w:val="ListParagraph"/>
        <w:numPr>
          <w:ilvl w:val="0"/>
          <w:numId w:val="70"/>
        </w:numPr>
        <w:spacing w:before="120" w:line="276" w:lineRule="auto"/>
        <w:ind w:left="851" w:right="941"/>
        <w:rPr>
          <w:rFonts w:asciiTheme="minorHAnsi" w:hAnsiTheme="minorHAnsi" w:cstheme="minorHAnsi"/>
        </w:rPr>
      </w:pPr>
      <w:r w:rsidRPr="007D2F88">
        <w:rPr>
          <w:rFonts w:asciiTheme="minorHAnsi" w:hAnsiTheme="minorHAnsi" w:cstheme="minorHAnsi"/>
        </w:rPr>
        <w:t>The fee structure would ensure relativity between the two items, 30449 and 30455.</w:t>
      </w:r>
    </w:p>
    <w:p w14:paraId="41CCC804" w14:textId="77777777" w:rsidR="00523CD5" w:rsidRPr="000E449A" w:rsidRDefault="00523CD5" w:rsidP="000358FA">
      <w:pPr>
        <w:pStyle w:val="Heading3Numbered"/>
        <w:spacing w:before="240"/>
        <w:rPr>
          <w:rFonts w:cstheme="minorHAnsi"/>
        </w:rPr>
      </w:pPr>
      <w:bookmarkStart w:id="260" w:name="_Toc10710457"/>
      <w:r w:rsidRPr="007D2F88">
        <w:rPr>
          <w:rFonts w:cstheme="minorHAnsi"/>
        </w:rPr>
        <w:t>Recommendation</w:t>
      </w:r>
      <w:r w:rsidR="001B3FB5" w:rsidRPr="000E449A">
        <w:rPr>
          <w:rFonts w:cstheme="minorHAnsi"/>
        </w:rPr>
        <w:t xml:space="preserve"> 64</w:t>
      </w:r>
      <w:r w:rsidRPr="000E449A">
        <w:rPr>
          <w:rFonts w:cstheme="minorHAnsi"/>
        </w:rPr>
        <w:t>: Change the descriptor for item 30454</w:t>
      </w:r>
      <w:bookmarkEnd w:id="260"/>
    </w:p>
    <w:p w14:paraId="682219B7" w14:textId="77777777" w:rsidR="00523CD5" w:rsidRPr="007D2F88" w:rsidRDefault="001B3FB5" w:rsidP="000E449A">
      <w:pPr>
        <w:pStyle w:val="Caption"/>
        <w:rPr>
          <w:rFonts w:asciiTheme="minorHAnsi" w:hAnsiTheme="minorHAnsi" w:cstheme="minorHAnsi"/>
        </w:rPr>
      </w:pPr>
      <w:bookmarkStart w:id="261" w:name="_Toc10710575"/>
      <w:r w:rsidRPr="000E449A">
        <w:rPr>
          <w:rFonts w:asciiTheme="minorHAnsi" w:hAnsiTheme="minorHAnsi" w:cstheme="minorHAnsi"/>
        </w:rPr>
        <w:t xml:space="preserve">Table </w:t>
      </w:r>
      <w:r w:rsidRPr="000E449A">
        <w:rPr>
          <w:rFonts w:asciiTheme="minorHAnsi" w:hAnsiTheme="minorHAnsi" w:cstheme="minorHAnsi"/>
        </w:rPr>
        <w:fldChar w:fldCharType="begin"/>
      </w:r>
      <w:r w:rsidRPr="000E449A">
        <w:rPr>
          <w:rFonts w:asciiTheme="minorHAnsi" w:hAnsiTheme="minorHAnsi" w:cstheme="minorHAnsi"/>
        </w:rPr>
        <w:instrText xml:space="preserve"> SEQ Table \* ARABIC </w:instrText>
      </w:r>
      <w:r w:rsidRPr="000E449A">
        <w:rPr>
          <w:rFonts w:asciiTheme="minorHAnsi" w:hAnsiTheme="minorHAnsi" w:cstheme="minorHAnsi"/>
        </w:rPr>
        <w:fldChar w:fldCharType="separate"/>
      </w:r>
      <w:r w:rsidR="00BF4769">
        <w:rPr>
          <w:rFonts w:asciiTheme="minorHAnsi" w:hAnsiTheme="minorHAnsi" w:cstheme="minorHAnsi"/>
          <w:noProof/>
        </w:rPr>
        <w:t>67</w:t>
      </w:r>
      <w:r w:rsidRPr="000E449A">
        <w:rPr>
          <w:rFonts w:asciiTheme="minorHAnsi" w:hAnsiTheme="minorHAnsi" w:cstheme="minorHAnsi"/>
        </w:rPr>
        <w:fldChar w:fldCharType="end"/>
      </w:r>
      <w:r w:rsidRPr="000E449A">
        <w:rPr>
          <w:rFonts w:asciiTheme="minorHAnsi" w:hAnsiTheme="minorHAnsi" w:cstheme="minorHAnsi"/>
        </w:rPr>
        <w:t>: Item introduction table for item 30454</w:t>
      </w:r>
      <w:bookmarkEnd w:id="261"/>
    </w:p>
    <w:tbl>
      <w:tblPr>
        <w:tblStyle w:val="TableGrid1"/>
        <w:tblW w:w="5400" w:type="pct"/>
        <w:tblInd w:w="2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28" w:type="dxa"/>
          <w:left w:w="28" w:type="dxa"/>
          <w:bottom w:w="28" w:type="dxa"/>
          <w:right w:w="28" w:type="dxa"/>
        </w:tblCellMar>
        <w:tblLook w:val="04A0" w:firstRow="1" w:lastRow="0" w:firstColumn="1" w:lastColumn="0" w:noHBand="0" w:noVBand="1"/>
        <w:tblCaption w:val="Table 67: Item introduction table for item 30454"/>
        <w:tblDescription w:val="The introduction table is presented as a six-column table. Column 1 shows the Item, column 2 contains the descriptor, column 3 contains the schedule fee, column 4 the services for Financial Year 2016-17, column 5 the benefits for Financial Year 2016-17, and column 6 shows the 5 year service change percentage (Compound Annual Growth Rate)"/>
      </w:tblPr>
      <w:tblGrid>
        <w:gridCol w:w="762"/>
        <w:gridCol w:w="5305"/>
        <w:gridCol w:w="16"/>
        <w:gridCol w:w="900"/>
        <w:gridCol w:w="13"/>
        <w:gridCol w:w="753"/>
        <w:gridCol w:w="9"/>
        <w:gridCol w:w="1063"/>
        <w:gridCol w:w="916"/>
      </w:tblGrid>
      <w:tr w:rsidR="00523CD5" w:rsidRPr="007D2F88" w14:paraId="0D408E50" w14:textId="77777777" w:rsidTr="00523CD5">
        <w:trPr>
          <w:trHeight w:val="794"/>
          <w:tblHeader/>
        </w:trPr>
        <w:tc>
          <w:tcPr>
            <w:tcW w:w="710"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7F4180A1" w14:textId="77777777" w:rsidR="00523CD5" w:rsidRPr="007D2F88" w:rsidRDefault="00523CD5" w:rsidP="00AD2868">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Item</w:t>
            </w:r>
          </w:p>
        </w:tc>
        <w:tc>
          <w:tcPr>
            <w:tcW w:w="4954" w:type="dxa"/>
            <w:gridSpan w:val="2"/>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0EF0AA0F" w14:textId="77777777" w:rsidR="00523CD5" w:rsidRPr="007D2F88" w:rsidRDefault="00523CD5" w:rsidP="00AD2868">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Descriptor</w:t>
            </w:r>
          </w:p>
        </w:tc>
        <w:tc>
          <w:tcPr>
            <w:tcW w:w="850" w:type="dxa"/>
            <w:gridSpan w:val="2"/>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41B8C7CF" w14:textId="77777777" w:rsidR="00523CD5" w:rsidRPr="007D2F88" w:rsidRDefault="00523CD5" w:rsidP="00AD2868">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Schedule fee</w:t>
            </w:r>
          </w:p>
        </w:tc>
        <w:tc>
          <w:tcPr>
            <w:tcW w:w="709" w:type="dxa"/>
            <w:gridSpan w:val="2"/>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68D6192D" w14:textId="77777777" w:rsidR="00523CD5" w:rsidRPr="007D2F88" w:rsidRDefault="00523CD5" w:rsidP="00AD2868">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Services</w:t>
            </w:r>
          </w:p>
          <w:p w14:paraId="7890D066" w14:textId="77777777" w:rsidR="00523CD5" w:rsidRPr="007D2F88" w:rsidRDefault="00523CD5" w:rsidP="00AD2868">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FY</w:t>
            </w:r>
          </w:p>
          <w:p w14:paraId="6697DF53" w14:textId="77777777" w:rsidR="00523CD5" w:rsidRPr="007D2F88" w:rsidRDefault="00523CD5" w:rsidP="00AD2868">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2016/17</w:t>
            </w:r>
          </w:p>
        </w:tc>
        <w:tc>
          <w:tcPr>
            <w:tcW w:w="990"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6B5F602C" w14:textId="77777777" w:rsidR="00523CD5" w:rsidRPr="007D2F88" w:rsidRDefault="00523CD5" w:rsidP="00AD2868">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Benefits</w:t>
            </w:r>
          </w:p>
          <w:p w14:paraId="44F95CD7" w14:textId="77777777" w:rsidR="00523CD5" w:rsidRPr="007D2F88" w:rsidRDefault="00523CD5" w:rsidP="00AD2868">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FY</w:t>
            </w:r>
          </w:p>
          <w:p w14:paraId="2D6B6A77" w14:textId="77777777" w:rsidR="00523CD5" w:rsidRPr="007D2F88" w:rsidRDefault="00523CD5" w:rsidP="00AD2868">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2016/17</w:t>
            </w:r>
          </w:p>
        </w:tc>
        <w:tc>
          <w:tcPr>
            <w:tcW w:w="853"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0CE02037" w14:textId="77777777" w:rsidR="00523CD5" w:rsidRPr="007D2F88" w:rsidRDefault="00523CD5" w:rsidP="00AD2868">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5 Year service change % (CAGR)</w:t>
            </w:r>
          </w:p>
        </w:tc>
      </w:tr>
      <w:tr w:rsidR="00523CD5" w:rsidRPr="007D2F88" w14:paraId="7572244D" w14:textId="77777777" w:rsidTr="00523CD5">
        <w:trPr>
          <w:trHeight w:val="20"/>
        </w:trPr>
        <w:tc>
          <w:tcPr>
            <w:tcW w:w="710" w:type="dxa"/>
            <w:tcBorders>
              <w:top w:val="single" w:sz="4" w:space="0" w:color="BFBFBF"/>
              <w:left w:val="single" w:sz="4" w:space="0" w:color="BFBFBF"/>
              <w:bottom w:val="single" w:sz="4" w:space="0" w:color="BFBFBF"/>
              <w:right w:val="single" w:sz="4" w:space="0" w:color="BFBFBF"/>
            </w:tcBorders>
            <w:shd w:val="clear" w:color="auto" w:fill="FFFFFF" w:themeFill="background1"/>
            <w:hideMark/>
          </w:tcPr>
          <w:p w14:paraId="00A04C9D" w14:textId="77777777" w:rsidR="00523CD5" w:rsidRPr="007D2F88" w:rsidRDefault="00523CD5" w:rsidP="006D66D5">
            <w:pPr>
              <w:jc w:val="center"/>
              <w:rPr>
                <w:rFonts w:asciiTheme="minorHAnsi" w:hAnsiTheme="minorHAnsi" w:cstheme="minorHAnsi"/>
                <w:sz w:val="18"/>
                <w:szCs w:val="18"/>
                <w:highlight w:val="yellow"/>
              </w:rPr>
            </w:pPr>
            <w:r w:rsidRPr="007D2F88">
              <w:rPr>
                <w:rFonts w:asciiTheme="minorHAnsi" w:hAnsiTheme="minorHAnsi" w:cstheme="minorHAnsi"/>
                <w:sz w:val="18"/>
                <w:szCs w:val="18"/>
              </w:rPr>
              <w:t>30454</w:t>
            </w:r>
          </w:p>
        </w:tc>
        <w:tc>
          <w:tcPr>
            <w:tcW w:w="4939" w:type="dxa"/>
            <w:tcBorders>
              <w:top w:val="single" w:sz="4" w:space="0" w:color="BFBFBF"/>
              <w:left w:val="single" w:sz="4" w:space="0" w:color="BFBFBF"/>
              <w:bottom w:val="single" w:sz="4" w:space="0" w:color="BFBFBF"/>
              <w:right w:val="single" w:sz="4" w:space="0" w:color="BFBFBF"/>
            </w:tcBorders>
            <w:hideMark/>
          </w:tcPr>
          <w:p w14:paraId="20A7C355" w14:textId="77777777" w:rsidR="00523CD5" w:rsidRPr="007D2F88" w:rsidRDefault="00523CD5" w:rsidP="00AD2868">
            <w:pPr>
              <w:rPr>
                <w:rFonts w:asciiTheme="minorHAnsi" w:hAnsiTheme="minorHAnsi" w:cstheme="minorHAnsi"/>
                <w:color w:val="FF0000"/>
                <w:sz w:val="18"/>
                <w:szCs w:val="18"/>
                <w:highlight w:val="yellow"/>
              </w:rPr>
            </w:pPr>
            <w:r w:rsidRPr="007D2F88">
              <w:rPr>
                <w:rFonts w:asciiTheme="minorHAnsi" w:hAnsiTheme="minorHAnsi" w:cstheme="minorHAnsi"/>
                <w:sz w:val="18"/>
                <w:szCs w:val="18"/>
              </w:rPr>
              <w:t>Choledochotomy (with or without cholecystectomy), with or without removal of calculi (</w:t>
            </w:r>
            <w:proofErr w:type="spellStart"/>
            <w:r w:rsidRPr="007D2F88">
              <w:rPr>
                <w:rFonts w:asciiTheme="minorHAnsi" w:hAnsiTheme="minorHAnsi" w:cstheme="minorHAnsi"/>
                <w:sz w:val="18"/>
                <w:szCs w:val="18"/>
              </w:rPr>
              <w:t>Anaes</w:t>
            </w:r>
            <w:proofErr w:type="spellEnd"/>
            <w:r w:rsidRPr="007D2F88">
              <w:rPr>
                <w:rFonts w:asciiTheme="minorHAnsi" w:hAnsiTheme="minorHAnsi" w:cstheme="minorHAnsi"/>
                <w:sz w:val="18"/>
                <w:szCs w:val="18"/>
              </w:rPr>
              <w:t>.) (Assist.)</w:t>
            </w:r>
          </w:p>
        </w:tc>
        <w:tc>
          <w:tcPr>
            <w:tcW w:w="853" w:type="dxa"/>
            <w:gridSpan w:val="2"/>
            <w:tcBorders>
              <w:top w:val="single" w:sz="4" w:space="0" w:color="BFBFBF"/>
              <w:left w:val="single" w:sz="4" w:space="0" w:color="BFBFBF"/>
              <w:bottom w:val="single" w:sz="4" w:space="0" w:color="BFBFBF"/>
              <w:right w:val="single" w:sz="4" w:space="0" w:color="BFBFBF"/>
            </w:tcBorders>
            <w:hideMark/>
          </w:tcPr>
          <w:p w14:paraId="5EFD525E" w14:textId="77777777" w:rsidR="00523CD5" w:rsidRPr="007D2F88" w:rsidRDefault="00523CD5" w:rsidP="00AD2868">
            <w:pPr>
              <w:jc w:val="center"/>
              <w:rPr>
                <w:rFonts w:asciiTheme="minorHAnsi" w:hAnsiTheme="minorHAnsi" w:cstheme="minorHAnsi"/>
                <w:sz w:val="18"/>
                <w:szCs w:val="18"/>
                <w:highlight w:val="yellow"/>
              </w:rPr>
            </w:pPr>
            <w:r w:rsidRPr="007D2F88">
              <w:rPr>
                <w:rFonts w:asciiTheme="minorHAnsi" w:hAnsiTheme="minorHAnsi" w:cstheme="minorHAnsi"/>
                <w:sz w:val="18"/>
                <w:szCs w:val="18"/>
              </w:rPr>
              <w:t xml:space="preserve"> $862.50 </w:t>
            </w:r>
          </w:p>
        </w:tc>
        <w:tc>
          <w:tcPr>
            <w:tcW w:w="713" w:type="dxa"/>
            <w:gridSpan w:val="2"/>
            <w:tcBorders>
              <w:top w:val="single" w:sz="4" w:space="0" w:color="BFBFBF"/>
              <w:left w:val="single" w:sz="4" w:space="0" w:color="BFBFBF"/>
              <w:bottom w:val="single" w:sz="4" w:space="0" w:color="BFBFBF"/>
              <w:right w:val="single" w:sz="4" w:space="0" w:color="BFBFBF"/>
            </w:tcBorders>
            <w:hideMark/>
          </w:tcPr>
          <w:p w14:paraId="374DD839" w14:textId="77777777" w:rsidR="00523CD5" w:rsidRPr="007D2F88" w:rsidRDefault="00523CD5" w:rsidP="00AD2868">
            <w:pPr>
              <w:jc w:val="center"/>
              <w:rPr>
                <w:rFonts w:asciiTheme="minorHAnsi" w:hAnsiTheme="minorHAnsi" w:cstheme="minorHAnsi"/>
                <w:sz w:val="18"/>
                <w:szCs w:val="18"/>
                <w:highlight w:val="yellow"/>
              </w:rPr>
            </w:pPr>
            <w:r w:rsidRPr="007D2F88">
              <w:rPr>
                <w:rFonts w:asciiTheme="minorHAnsi" w:hAnsiTheme="minorHAnsi" w:cstheme="minorHAnsi"/>
                <w:sz w:val="18"/>
                <w:szCs w:val="18"/>
              </w:rPr>
              <w:t xml:space="preserve"> 56 </w:t>
            </w:r>
          </w:p>
        </w:tc>
        <w:tc>
          <w:tcPr>
            <w:tcW w:w="998" w:type="dxa"/>
            <w:gridSpan w:val="2"/>
            <w:tcBorders>
              <w:top w:val="single" w:sz="4" w:space="0" w:color="BFBFBF"/>
              <w:left w:val="single" w:sz="4" w:space="0" w:color="BFBFBF"/>
              <w:bottom w:val="single" w:sz="4" w:space="0" w:color="BFBFBF"/>
              <w:right w:val="single" w:sz="4" w:space="0" w:color="BFBFBF"/>
            </w:tcBorders>
            <w:hideMark/>
          </w:tcPr>
          <w:p w14:paraId="406CCC70" w14:textId="77777777" w:rsidR="00523CD5" w:rsidRPr="007D2F88" w:rsidRDefault="00523CD5" w:rsidP="00AD2868">
            <w:pPr>
              <w:jc w:val="center"/>
              <w:rPr>
                <w:rFonts w:asciiTheme="minorHAnsi" w:hAnsiTheme="minorHAnsi" w:cstheme="minorHAnsi"/>
                <w:sz w:val="18"/>
                <w:szCs w:val="18"/>
                <w:highlight w:val="yellow"/>
              </w:rPr>
            </w:pPr>
            <w:r w:rsidRPr="007D2F88">
              <w:rPr>
                <w:rFonts w:asciiTheme="minorHAnsi" w:hAnsiTheme="minorHAnsi" w:cstheme="minorHAnsi"/>
                <w:sz w:val="18"/>
                <w:szCs w:val="18"/>
              </w:rPr>
              <w:t xml:space="preserve"> $30,242 </w:t>
            </w:r>
          </w:p>
        </w:tc>
        <w:tc>
          <w:tcPr>
            <w:tcW w:w="853" w:type="dxa"/>
            <w:tcBorders>
              <w:top w:val="single" w:sz="4" w:space="0" w:color="BFBFBF"/>
              <w:left w:val="single" w:sz="4" w:space="0" w:color="BFBFBF"/>
              <w:bottom w:val="single" w:sz="4" w:space="0" w:color="BFBFBF"/>
              <w:right w:val="single" w:sz="4" w:space="0" w:color="BFBFBF"/>
            </w:tcBorders>
            <w:hideMark/>
          </w:tcPr>
          <w:p w14:paraId="28EBB457" w14:textId="77777777" w:rsidR="00523CD5" w:rsidRPr="007D2F88" w:rsidRDefault="00523CD5" w:rsidP="00AD2868">
            <w:pPr>
              <w:jc w:val="center"/>
              <w:rPr>
                <w:rFonts w:asciiTheme="minorHAnsi" w:hAnsiTheme="minorHAnsi" w:cstheme="minorHAnsi"/>
                <w:sz w:val="18"/>
                <w:szCs w:val="18"/>
                <w:highlight w:val="yellow"/>
              </w:rPr>
            </w:pPr>
            <w:r w:rsidRPr="007D2F88">
              <w:rPr>
                <w:rFonts w:asciiTheme="minorHAnsi" w:hAnsiTheme="minorHAnsi" w:cstheme="minorHAnsi"/>
                <w:sz w:val="18"/>
                <w:szCs w:val="18"/>
              </w:rPr>
              <w:t>-7.6%</w:t>
            </w:r>
          </w:p>
        </w:tc>
      </w:tr>
    </w:tbl>
    <w:p w14:paraId="36E78EBE" w14:textId="77777777" w:rsidR="00523CD5" w:rsidRPr="007D2F88" w:rsidRDefault="00523CD5" w:rsidP="00AD2868">
      <w:pPr>
        <w:spacing w:before="120" w:line="276" w:lineRule="auto"/>
        <w:rPr>
          <w:rFonts w:asciiTheme="minorHAnsi" w:hAnsiTheme="minorHAnsi" w:cstheme="minorHAnsi"/>
          <w:b/>
          <w:szCs w:val="22"/>
        </w:rPr>
      </w:pPr>
      <w:r w:rsidRPr="007D2F88">
        <w:rPr>
          <w:rFonts w:asciiTheme="minorHAnsi" w:hAnsiTheme="minorHAnsi" w:cstheme="minorHAnsi"/>
          <w:b/>
          <w:szCs w:val="22"/>
        </w:rPr>
        <w:t>Recommendation:</w:t>
      </w:r>
    </w:p>
    <w:p w14:paraId="6C5BD0BC" w14:textId="77777777" w:rsidR="00523CD5" w:rsidRPr="007D2F88" w:rsidRDefault="00523CD5" w:rsidP="000E449A">
      <w:pPr>
        <w:spacing w:before="120" w:line="276" w:lineRule="auto"/>
        <w:rPr>
          <w:rFonts w:asciiTheme="minorHAnsi" w:hAnsiTheme="minorHAnsi" w:cstheme="minorHAnsi"/>
          <w:szCs w:val="22"/>
        </w:rPr>
      </w:pPr>
      <w:r w:rsidRPr="007D2F88">
        <w:rPr>
          <w:rFonts w:asciiTheme="minorHAnsi" w:hAnsiTheme="minorHAnsi" w:cstheme="minorHAnsi"/>
          <w:szCs w:val="22"/>
        </w:rPr>
        <w:t>The Committee recommends that</w:t>
      </w:r>
      <w:r w:rsidR="001B3FB5" w:rsidRPr="007D2F88">
        <w:rPr>
          <w:rFonts w:asciiTheme="minorHAnsi" w:hAnsiTheme="minorHAnsi" w:cstheme="minorHAnsi"/>
          <w:szCs w:val="22"/>
        </w:rPr>
        <w:t xml:space="preserve"> </w:t>
      </w:r>
      <w:r w:rsidRPr="007D2F88">
        <w:rPr>
          <w:rFonts w:asciiTheme="minorHAnsi" w:hAnsiTheme="minorHAnsi" w:cstheme="minorHAnsi"/>
          <w:szCs w:val="22"/>
        </w:rPr>
        <w:t>the new descriptor reads:</w:t>
      </w:r>
    </w:p>
    <w:p w14:paraId="1963A19A" w14:textId="77777777" w:rsidR="00523CD5" w:rsidRPr="007D2F88" w:rsidRDefault="0092299D" w:rsidP="00AD2868">
      <w:pPr>
        <w:spacing w:before="120" w:line="276" w:lineRule="auto"/>
        <w:ind w:left="709"/>
        <w:rPr>
          <w:rFonts w:asciiTheme="minorHAnsi" w:hAnsiTheme="minorHAnsi" w:cstheme="minorHAnsi"/>
          <w:szCs w:val="22"/>
        </w:rPr>
      </w:pPr>
      <w:r w:rsidRPr="007D2F88">
        <w:rPr>
          <w:rFonts w:asciiTheme="minorHAnsi" w:hAnsiTheme="minorHAnsi" w:cstheme="minorHAnsi"/>
          <w:szCs w:val="22"/>
        </w:rPr>
        <w:t>“Choledochotomy with</w:t>
      </w:r>
      <w:r w:rsidR="004163C2">
        <w:rPr>
          <w:rFonts w:asciiTheme="minorHAnsi" w:hAnsiTheme="minorHAnsi" w:cstheme="minorHAnsi"/>
          <w:szCs w:val="22"/>
        </w:rPr>
        <w:t>out</w:t>
      </w:r>
      <w:r w:rsidR="00687195" w:rsidRPr="007D2F88">
        <w:rPr>
          <w:rFonts w:asciiTheme="minorHAnsi" w:hAnsiTheme="minorHAnsi" w:cstheme="minorHAnsi"/>
          <w:szCs w:val="22"/>
        </w:rPr>
        <w:t xml:space="preserve"> cholecystectomy, with or without removal of calculi (</w:t>
      </w:r>
      <w:proofErr w:type="spellStart"/>
      <w:r w:rsidR="00687195" w:rsidRPr="007D2F88">
        <w:rPr>
          <w:rFonts w:asciiTheme="minorHAnsi" w:hAnsiTheme="minorHAnsi" w:cstheme="minorHAnsi"/>
          <w:szCs w:val="22"/>
        </w:rPr>
        <w:t>Anaes</w:t>
      </w:r>
      <w:proofErr w:type="spellEnd"/>
      <w:r w:rsidR="00687195" w:rsidRPr="007D2F88">
        <w:rPr>
          <w:rFonts w:asciiTheme="minorHAnsi" w:hAnsiTheme="minorHAnsi" w:cstheme="minorHAnsi"/>
          <w:szCs w:val="22"/>
        </w:rPr>
        <w:t>.) (Assist.)”</w:t>
      </w:r>
      <w:r w:rsidR="00920534" w:rsidRPr="007D2F88">
        <w:rPr>
          <w:rFonts w:asciiTheme="minorHAnsi" w:hAnsiTheme="minorHAnsi" w:cstheme="minorHAnsi"/>
          <w:szCs w:val="22"/>
        </w:rPr>
        <w:t>; and</w:t>
      </w:r>
    </w:p>
    <w:p w14:paraId="1E3B5A9A" w14:textId="77777777" w:rsidR="00920534" w:rsidRPr="007D2F88" w:rsidRDefault="00920534" w:rsidP="005F6B14">
      <w:pPr>
        <w:pStyle w:val="ListParagraph"/>
        <w:numPr>
          <w:ilvl w:val="0"/>
          <w:numId w:val="116"/>
        </w:numPr>
        <w:spacing w:before="120" w:line="276" w:lineRule="auto"/>
        <w:rPr>
          <w:rFonts w:asciiTheme="minorHAnsi" w:hAnsiTheme="minorHAnsi" w:cstheme="minorHAnsi"/>
          <w:szCs w:val="22"/>
        </w:rPr>
      </w:pPr>
      <w:r w:rsidRPr="007D2F88">
        <w:rPr>
          <w:rFonts w:asciiTheme="minorHAnsi" w:hAnsiTheme="minorHAnsi" w:cstheme="minorHAnsi"/>
          <w:szCs w:val="22"/>
        </w:rPr>
        <w:t>the fee should be that attributed to item 30455.</w:t>
      </w:r>
    </w:p>
    <w:p w14:paraId="660F8EA0" w14:textId="77777777" w:rsidR="00071594" w:rsidRDefault="00071594">
      <w:pPr>
        <w:rPr>
          <w:rFonts w:asciiTheme="minorHAnsi" w:hAnsiTheme="minorHAnsi" w:cstheme="minorHAnsi"/>
          <w:b/>
          <w:szCs w:val="22"/>
        </w:rPr>
      </w:pPr>
      <w:r>
        <w:rPr>
          <w:rFonts w:asciiTheme="minorHAnsi" w:hAnsiTheme="minorHAnsi" w:cstheme="minorHAnsi"/>
          <w:b/>
          <w:szCs w:val="22"/>
        </w:rPr>
        <w:br w:type="page"/>
      </w:r>
    </w:p>
    <w:p w14:paraId="7DDF714E" w14:textId="77777777" w:rsidR="00523CD5" w:rsidRPr="007D2F88" w:rsidRDefault="00523CD5" w:rsidP="00AD2868">
      <w:pPr>
        <w:spacing w:before="120" w:line="276" w:lineRule="auto"/>
        <w:rPr>
          <w:rFonts w:asciiTheme="minorHAnsi" w:hAnsiTheme="minorHAnsi" w:cstheme="minorHAnsi"/>
          <w:b/>
          <w:szCs w:val="22"/>
        </w:rPr>
      </w:pPr>
      <w:r w:rsidRPr="007D2F88">
        <w:rPr>
          <w:rFonts w:asciiTheme="minorHAnsi" w:hAnsiTheme="minorHAnsi" w:cstheme="minorHAnsi"/>
          <w:b/>
          <w:szCs w:val="22"/>
        </w:rPr>
        <w:lastRenderedPageBreak/>
        <w:t>Rationale:</w:t>
      </w:r>
    </w:p>
    <w:p w14:paraId="000AADBC" w14:textId="77777777" w:rsidR="00523CD5" w:rsidRPr="007D2F88" w:rsidRDefault="00523CD5" w:rsidP="005F6B14">
      <w:pPr>
        <w:pStyle w:val="ListParagraph"/>
        <w:numPr>
          <w:ilvl w:val="0"/>
          <w:numId w:val="74"/>
        </w:numPr>
        <w:spacing w:line="276" w:lineRule="auto"/>
        <w:rPr>
          <w:rFonts w:asciiTheme="minorHAnsi" w:hAnsiTheme="minorHAnsi" w:cstheme="minorHAnsi"/>
          <w:szCs w:val="22"/>
        </w:rPr>
      </w:pPr>
      <w:r w:rsidRPr="007D2F88">
        <w:rPr>
          <w:rFonts w:asciiTheme="minorHAnsi" w:hAnsiTheme="minorHAnsi" w:cstheme="minorHAnsi"/>
          <w:szCs w:val="22"/>
        </w:rPr>
        <w:t>The new descriptor better reflects current best surgical practice.</w:t>
      </w:r>
    </w:p>
    <w:p w14:paraId="34B7A418" w14:textId="77777777" w:rsidR="00862C1B" w:rsidRPr="007D2F88" w:rsidRDefault="00862C1B" w:rsidP="005F6B14">
      <w:pPr>
        <w:pStyle w:val="ListParagraph"/>
        <w:numPr>
          <w:ilvl w:val="0"/>
          <w:numId w:val="74"/>
        </w:numPr>
        <w:spacing w:line="276" w:lineRule="auto"/>
        <w:rPr>
          <w:rFonts w:asciiTheme="minorHAnsi" w:hAnsiTheme="minorHAnsi" w:cstheme="minorHAnsi"/>
          <w:szCs w:val="22"/>
        </w:rPr>
      </w:pPr>
      <w:r w:rsidRPr="007D2F88">
        <w:rPr>
          <w:rFonts w:asciiTheme="minorHAnsi" w:hAnsiTheme="minorHAnsi" w:cstheme="minorHAnsi"/>
          <w:szCs w:val="22"/>
        </w:rPr>
        <w:t>The rebate level should be higher as this procedure will always occur after previous cholecystectomy and usually after multiple endoscopic attempts at duct clearance.</w:t>
      </w:r>
    </w:p>
    <w:p w14:paraId="041EF94D" w14:textId="77777777" w:rsidR="00862C1B" w:rsidRPr="007D2F88" w:rsidRDefault="00862C1B" w:rsidP="005F6B14">
      <w:pPr>
        <w:pStyle w:val="ListParagraph"/>
        <w:numPr>
          <w:ilvl w:val="0"/>
          <w:numId w:val="74"/>
        </w:numPr>
        <w:spacing w:line="276" w:lineRule="auto"/>
        <w:rPr>
          <w:rFonts w:asciiTheme="minorHAnsi" w:hAnsiTheme="minorHAnsi" w:cstheme="minorHAnsi"/>
          <w:szCs w:val="22"/>
        </w:rPr>
      </w:pPr>
      <w:r w:rsidRPr="007D2F88">
        <w:rPr>
          <w:rFonts w:asciiTheme="minorHAnsi" w:hAnsiTheme="minorHAnsi" w:cstheme="minorHAnsi"/>
          <w:szCs w:val="22"/>
        </w:rPr>
        <w:t>This number would only be used when there is no concomitant cholecystectomy.</w:t>
      </w:r>
    </w:p>
    <w:p w14:paraId="334EB226" w14:textId="77777777" w:rsidR="00523CD5" w:rsidRPr="000E449A" w:rsidRDefault="00523CD5" w:rsidP="000358FA">
      <w:pPr>
        <w:pStyle w:val="Heading3Numbered"/>
        <w:spacing w:before="240"/>
        <w:rPr>
          <w:rFonts w:cstheme="minorHAnsi"/>
        </w:rPr>
      </w:pPr>
      <w:bookmarkStart w:id="262" w:name="_Toc10710458"/>
      <w:r w:rsidRPr="007D2F88">
        <w:rPr>
          <w:rFonts w:cstheme="minorHAnsi"/>
        </w:rPr>
        <w:t>Recommendation</w:t>
      </w:r>
      <w:r w:rsidR="001B3FB5" w:rsidRPr="000E449A">
        <w:rPr>
          <w:rFonts w:cstheme="minorHAnsi"/>
        </w:rPr>
        <w:t xml:space="preserve"> 65</w:t>
      </w:r>
      <w:r w:rsidRPr="000E449A">
        <w:rPr>
          <w:rFonts w:cstheme="minorHAnsi"/>
        </w:rPr>
        <w:t>: Change the descriptor for item 30455</w:t>
      </w:r>
      <w:bookmarkEnd w:id="262"/>
    </w:p>
    <w:p w14:paraId="6D1537F7" w14:textId="77777777" w:rsidR="00523CD5" w:rsidRPr="007D2F88" w:rsidRDefault="001B3FB5" w:rsidP="000E449A">
      <w:pPr>
        <w:pStyle w:val="Caption"/>
        <w:rPr>
          <w:rFonts w:asciiTheme="minorHAnsi" w:hAnsiTheme="minorHAnsi" w:cstheme="minorHAnsi"/>
        </w:rPr>
      </w:pPr>
      <w:bookmarkStart w:id="263" w:name="_Toc10710576"/>
      <w:r w:rsidRPr="000E449A">
        <w:rPr>
          <w:rFonts w:asciiTheme="minorHAnsi" w:hAnsiTheme="minorHAnsi" w:cstheme="minorHAnsi"/>
        </w:rPr>
        <w:t xml:space="preserve">Table </w:t>
      </w:r>
      <w:r w:rsidRPr="000E449A">
        <w:rPr>
          <w:rFonts w:asciiTheme="minorHAnsi" w:hAnsiTheme="minorHAnsi" w:cstheme="minorHAnsi"/>
        </w:rPr>
        <w:fldChar w:fldCharType="begin"/>
      </w:r>
      <w:r w:rsidRPr="000E449A">
        <w:rPr>
          <w:rFonts w:asciiTheme="minorHAnsi" w:hAnsiTheme="minorHAnsi" w:cstheme="minorHAnsi"/>
        </w:rPr>
        <w:instrText xml:space="preserve"> SEQ Table \* ARABIC </w:instrText>
      </w:r>
      <w:r w:rsidRPr="000E449A">
        <w:rPr>
          <w:rFonts w:asciiTheme="minorHAnsi" w:hAnsiTheme="minorHAnsi" w:cstheme="minorHAnsi"/>
        </w:rPr>
        <w:fldChar w:fldCharType="separate"/>
      </w:r>
      <w:r w:rsidR="00BF4769">
        <w:rPr>
          <w:rFonts w:asciiTheme="minorHAnsi" w:hAnsiTheme="minorHAnsi" w:cstheme="minorHAnsi"/>
          <w:noProof/>
        </w:rPr>
        <w:t>68</w:t>
      </w:r>
      <w:r w:rsidRPr="000E449A">
        <w:rPr>
          <w:rFonts w:asciiTheme="minorHAnsi" w:hAnsiTheme="minorHAnsi" w:cstheme="minorHAnsi"/>
        </w:rPr>
        <w:fldChar w:fldCharType="end"/>
      </w:r>
      <w:r w:rsidRPr="000E449A">
        <w:rPr>
          <w:rFonts w:asciiTheme="minorHAnsi" w:hAnsiTheme="minorHAnsi" w:cstheme="minorHAnsi"/>
        </w:rPr>
        <w:t>: Item introduction table for item 30455</w:t>
      </w:r>
      <w:bookmarkEnd w:id="263"/>
    </w:p>
    <w:tbl>
      <w:tblPr>
        <w:tblStyle w:val="TableGrid1"/>
        <w:tblW w:w="5400" w:type="pct"/>
        <w:tblInd w:w="2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28" w:type="dxa"/>
          <w:left w:w="28" w:type="dxa"/>
          <w:bottom w:w="28" w:type="dxa"/>
          <w:right w:w="28" w:type="dxa"/>
        </w:tblCellMar>
        <w:tblLook w:val="04A0" w:firstRow="1" w:lastRow="0" w:firstColumn="1" w:lastColumn="0" w:noHBand="0" w:noVBand="1"/>
        <w:tblCaption w:val="Table 68: Item introduction table for item 30455"/>
        <w:tblDescription w:val="The introduction table is presented as a six-column table. Column 1 shows the Item, column 2 contains the descriptor, column 3 contains the schedule fee, column 4 the services for Financial Year 2016-17, column 5 the benefits for Financial Year 2016-17, and column 6 shows the 5 year service change percentage (Compound Annual Growth Rate)"/>
      </w:tblPr>
      <w:tblGrid>
        <w:gridCol w:w="763"/>
        <w:gridCol w:w="5305"/>
        <w:gridCol w:w="13"/>
        <w:gridCol w:w="903"/>
        <w:gridCol w:w="10"/>
        <w:gridCol w:w="761"/>
        <w:gridCol w:w="1066"/>
        <w:gridCol w:w="916"/>
      </w:tblGrid>
      <w:tr w:rsidR="00523CD5" w:rsidRPr="007D2F88" w14:paraId="6FA9D836" w14:textId="77777777" w:rsidTr="00523CD5">
        <w:trPr>
          <w:trHeight w:val="794"/>
          <w:tblHeader/>
        </w:trPr>
        <w:tc>
          <w:tcPr>
            <w:tcW w:w="710"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6210E89A" w14:textId="77777777" w:rsidR="00523CD5" w:rsidRPr="007D2F88" w:rsidRDefault="00523CD5" w:rsidP="00AD2868">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Item</w:t>
            </w:r>
          </w:p>
        </w:tc>
        <w:tc>
          <w:tcPr>
            <w:tcW w:w="4951" w:type="dxa"/>
            <w:gridSpan w:val="2"/>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3DB84F1C" w14:textId="77777777" w:rsidR="00523CD5" w:rsidRPr="007D2F88" w:rsidRDefault="00523CD5" w:rsidP="00AD2868">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Descriptor</w:t>
            </w:r>
          </w:p>
        </w:tc>
        <w:tc>
          <w:tcPr>
            <w:tcW w:w="850" w:type="dxa"/>
            <w:gridSpan w:val="2"/>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62BFC5FA" w14:textId="77777777" w:rsidR="00523CD5" w:rsidRPr="007D2F88" w:rsidRDefault="00523CD5" w:rsidP="00AD2868">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Schedule fee</w:t>
            </w:r>
          </w:p>
        </w:tc>
        <w:tc>
          <w:tcPr>
            <w:tcW w:w="709"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721AFBBB" w14:textId="77777777" w:rsidR="00523CD5" w:rsidRPr="007D2F88" w:rsidRDefault="00523CD5" w:rsidP="00AD2868">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Services</w:t>
            </w:r>
          </w:p>
          <w:p w14:paraId="10383510" w14:textId="77777777" w:rsidR="00523CD5" w:rsidRPr="007D2F88" w:rsidRDefault="00523CD5" w:rsidP="00AD2868">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FY</w:t>
            </w:r>
          </w:p>
          <w:p w14:paraId="575871AA" w14:textId="77777777" w:rsidR="00523CD5" w:rsidRPr="007D2F88" w:rsidRDefault="00523CD5" w:rsidP="00AD2868">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2016/17</w:t>
            </w:r>
          </w:p>
        </w:tc>
        <w:tc>
          <w:tcPr>
            <w:tcW w:w="993"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770D7234" w14:textId="77777777" w:rsidR="00523CD5" w:rsidRPr="007D2F88" w:rsidRDefault="00523CD5" w:rsidP="00AD2868">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Benefits</w:t>
            </w:r>
          </w:p>
          <w:p w14:paraId="59E320DC" w14:textId="77777777" w:rsidR="00523CD5" w:rsidRPr="007D2F88" w:rsidRDefault="00523CD5" w:rsidP="00AD2868">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FY</w:t>
            </w:r>
          </w:p>
          <w:p w14:paraId="79708E61" w14:textId="77777777" w:rsidR="00523CD5" w:rsidRPr="007D2F88" w:rsidRDefault="00523CD5" w:rsidP="00AD2868">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2016/17</w:t>
            </w:r>
          </w:p>
        </w:tc>
        <w:tc>
          <w:tcPr>
            <w:tcW w:w="853"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6E13261B" w14:textId="77777777" w:rsidR="00523CD5" w:rsidRPr="007D2F88" w:rsidRDefault="00523CD5" w:rsidP="00AD2868">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5 Year service change % (CAGR)</w:t>
            </w:r>
          </w:p>
        </w:tc>
      </w:tr>
      <w:tr w:rsidR="00523CD5" w:rsidRPr="007D2F88" w14:paraId="23A8C98F" w14:textId="77777777" w:rsidTr="00523CD5">
        <w:trPr>
          <w:trHeight w:val="20"/>
        </w:trPr>
        <w:tc>
          <w:tcPr>
            <w:tcW w:w="710" w:type="dxa"/>
            <w:tcBorders>
              <w:top w:val="single" w:sz="4" w:space="0" w:color="BFBFBF"/>
              <w:left w:val="single" w:sz="4" w:space="0" w:color="BFBFBF"/>
              <w:bottom w:val="single" w:sz="4" w:space="0" w:color="BFBFBF"/>
              <w:right w:val="single" w:sz="4" w:space="0" w:color="BFBFBF"/>
            </w:tcBorders>
            <w:shd w:val="clear" w:color="auto" w:fill="FFFFFF" w:themeFill="background1"/>
            <w:hideMark/>
          </w:tcPr>
          <w:p w14:paraId="61D879F0" w14:textId="77777777" w:rsidR="00523CD5" w:rsidRPr="007D2F88" w:rsidRDefault="00523CD5" w:rsidP="006D66D5">
            <w:pPr>
              <w:jc w:val="center"/>
              <w:rPr>
                <w:rFonts w:asciiTheme="minorHAnsi" w:hAnsiTheme="minorHAnsi" w:cstheme="minorHAnsi"/>
                <w:sz w:val="18"/>
                <w:szCs w:val="18"/>
                <w:highlight w:val="yellow"/>
              </w:rPr>
            </w:pPr>
            <w:r w:rsidRPr="007D2F88">
              <w:rPr>
                <w:rFonts w:asciiTheme="minorHAnsi" w:hAnsiTheme="minorHAnsi" w:cstheme="minorHAnsi"/>
                <w:sz w:val="18"/>
                <w:szCs w:val="18"/>
              </w:rPr>
              <w:t>30455</w:t>
            </w:r>
          </w:p>
        </w:tc>
        <w:tc>
          <w:tcPr>
            <w:tcW w:w="4939" w:type="dxa"/>
            <w:tcBorders>
              <w:top w:val="single" w:sz="4" w:space="0" w:color="BFBFBF"/>
              <w:left w:val="single" w:sz="4" w:space="0" w:color="BFBFBF"/>
              <w:bottom w:val="single" w:sz="4" w:space="0" w:color="BFBFBF"/>
              <w:right w:val="single" w:sz="4" w:space="0" w:color="BFBFBF"/>
            </w:tcBorders>
            <w:hideMark/>
          </w:tcPr>
          <w:p w14:paraId="48CAE2CC" w14:textId="77777777" w:rsidR="00523CD5" w:rsidRPr="007D2F88" w:rsidRDefault="00523CD5" w:rsidP="00AD2868">
            <w:pPr>
              <w:rPr>
                <w:rFonts w:asciiTheme="minorHAnsi" w:hAnsiTheme="minorHAnsi" w:cstheme="minorHAnsi"/>
                <w:color w:val="FF0000"/>
                <w:sz w:val="18"/>
                <w:szCs w:val="18"/>
                <w:highlight w:val="yellow"/>
              </w:rPr>
            </w:pPr>
            <w:r w:rsidRPr="007D2F88">
              <w:rPr>
                <w:rFonts w:asciiTheme="minorHAnsi" w:hAnsiTheme="minorHAnsi" w:cstheme="minorHAnsi"/>
                <w:sz w:val="18"/>
                <w:szCs w:val="18"/>
              </w:rPr>
              <w:t>Choledochotomy (with or without cholecystectomy), with removal of calculi including biliary intestinal anastomosis (</w:t>
            </w:r>
            <w:proofErr w:type="spellStart"/>
            <w:r w:rsidRPr="007D2F88">
              <w:rPr>
                <w:rFonts w:asciiTheme="minorHAnsi" w:hAnsiTheme="minorHAnsi" w:cstheme="minorHAnsi"/>
                <w:sz w:val="18"/>
                <w:szCs w:val="18"/>
              </w:rPr>
              <w:t>Anaes</w:t>
            </w:r>
            <w:proofErr w:type="spellEnd"/>
            <w:r w:rsidRPr="007D2F88">
              <w:rPr>
                <w:rFonts w:asciiTheme="minorHAnsi" w:hAnsiTheme="minorHAnsi" w:cstheme="minorHAnsi"/>
                <w:sz w:val="18"/>
                <w:szCs w:val="18"/>
              </w:rPr>
              <w:t>.) (Assist.)</w:t>
            </w:r>
          </w:p>
        </w:tc>
        <w:tc>
          <w:tcPr>
            <w:tcW w:w="853" w:type="dxa"/>
            <w:gridSpan w:val="2"/>
            <w:tcBorders>
              <w:top w:val="single" w:sz="4" w:space="0" w:color="BFBFBF"/>
              <w:left w:val="single" w:sz="4" w:space="0" w:color="BFBFBF"/>
              <w:bottom w:val="single" w:sz="4" w:space="0" w:color="BFBFBF"/>
              <w:right w:val="single" w:sz="4" w:space="0" w:color="BFBFBF"/>
            </w:tcBorders>
            <w:hideMark/>
          </w:tcPr>
          <w:p w14:paraId="2A6B9A8E" w14:textId="77777777" w:rsidR="00523CD5" w:rsidRPr="007D2F88" w:rsidRDefault="00523CD5" w:rsidP="00AD2868">
            <w:pPr>
              <w:jc w:val="center"/>
              <w:rPr>
                <w:rFonts w:asciiTheme="minorHAnsi" w:hAnsiTheme="minorHAnsi" w:cstheme="minorHAnsi"/>
                <w:sz w:val="18"/>
                <w:szCs w:val="18"/>
                <w:highlight w:val="yellow"/>
              </w:rPr>
            </w:pPr>
            <w:r w:rsidRPr="007D2F88">
              <w:rPr>
                <w:rFonts w:asciiTheme="minorHAnsi" w:hAnsiTheme="minorHAnsi" w:cstheme="minorHAnsi"/>
                <w:sz w:val="18"/>
                <w:szCs w:val="18"/>
              </w:rPr>
              <w:t xml:space="preserve"> $1,014.05 </w:t>
            </w:r>
          </w:p>
        </w:tc>
        <w:tc>
          <w:tcPr>
            <w:tcW w:w="718" w:type="dxa"/>
            <w:gridSpan w:val="2"/>
            <w:tcBorders>
              <w:top w:val="single" w:sz="4" w:space="0" w:color="BFBFBF"/>
              <w:left w:val="single" w:sz="4" w:space="0" w:color="BFBFBF"/>
              <w:bottom w:val="single" w:sz="4" w:space="0" w:color="BFBFBF"/>
              <w:right w:val="single" w:sz="4" w:space="0" w:color="BFBFBF"/>
            </w:tcBorders>
            <w:hideMark/>
          </w:tcPr>
          <w:p w14:paraId="7D150962" w14:textId="77777777" w:rsidR="00523CD5" w:rsidRPr="007D2F88" w:rsidRDefault="00523CD5" w:rsidP="00AD2868">
            <w:pPr>
              <w:jc w:val="center"/>
              <w:rPr>
                <w:rFonts w:asciiTheme="minorHAnsi" w:hAnsiTheme="minorHAnsi" w:cstheme="minorHAnsi"/>
                <w:sz w:val="18"/>
                <w:szCs w:val="18"/>
                <w:highlight w:val="yellow"/>
              </w:rPr>
            </w:pPr>
            <w:r w:rsidRPr="007D2F88">
              <w:rPr>
                <w:rFonts w:asciiTheme="minorHAnsi" w:hAnsiTheme="minorHAnsi" w:cstheme="minorHAnsi"/>
                <w:sz w:val="18"/>
                <w:szCs w:val="18"/>
              </w:rPr>
              <w:t xml:space="preserve"> 32 </w:t>
            </w:r>
          </w:p>
        </w:tc>
        <w:tc>
          <w:tcPr>
            <w:tcW w:w="993" w:type="dxa"/>
            <w:tcBorders>
              <w:top w:val="single" w:sz="4" w:space="0" w:color="BFBFBF"/>
              <w:left w:val="single" w:sz="4" w:space="0" w:color="BFBFBF"/>
              <w:bottom w:val="single" w:sz="4" w:space="0" w:color="BFBFBF"/>
              <w:right w:val="single" w:sz="4" w:space="0" w:color="BFBFBF"/>
            </w:tcBorders>
            <w:hideMark/>
          </w:tcPr>
          <w:p w14:paraId="2B15DF9A" w14:textId="77777777" w:rsidR="00523CD5" w:rsidRPr="007D2F88" w:rsidRDefault="00523CD5" w:rsidP="00AD2868">
            <w:pPr>
              <w:jc w:val="center"/>
              <w:rPr>
                <w:rFonts w:asciiTheme="minorHAnsi" w:hAnsiTheme="minorHAnsi" w:cstheme="minorHAnsi"/>
                <w:sz w:val="18"/>
                <w:szCs w:val="18"/>
                <w:highlight w:val="yellow"/>
              </w:rPr>
            </w:pPr>
            <w:r w:rsidRPr="007D2F88">
              <w:rPr>
                <w:rFonts w:asciiTheme="minorHAnsi" w:hAnsiTheme="minorHAnsi" w:cstheme="minorHAnsi"/>
                <w:sz w:val="18"/>
                <w:szCs w:val="18"/>
              </w:rPr>
              <w:t xml:space="preserve"> $23,577 </w:t>
            </w:r>
          </w:p>
        </w:tc>
        <w:tc>
          <w:tcPr>
            <w:tcW w:w="853" w:type="dxa"/>
            <w:tcBorders>
              <w:top w:val="single" w:sz="4" w:space="0" w:color="BFBFBF"/>
              <w:left w:val="single" w:sz="4" w:space="0" w:color="BFBFBF"/>
              <w:bottom w:val="single" w:sz="4" w:space="0" w:color="BFBFBF"/>
              <w:right w:val="single" w:sz="4" w:space="0" w:color="BFBFBF"/>
            </w:tcBorders>
            <w:hideMark/>
          </w:tcPr>
          <w:p w14:paraId="012FD91C" w14:textId="77777777" w:rsidR="00523CD5" w:rsidRPr="007D2F88" w:rsidRDefault="00523CD5" w:rsidP="00AD2868">
            <w:pPr>
              <w:jc w:val="center"/>
              <w:rPr>
                <w:rFonts w:asciiTheme="minorHAnsi" w:hAnsiTheme="minorHAnsi" w:cstheme="minorHAnsi"/>
                <w:sz w:val="18"/>
                <w:szCs w:val="18"/>
                <w:highlight w:val="yellow"/>
              </w:rPr>
            </w:pPr>
            <w:r w:rsidRPr="007D2F88">
              <w:rPr>
                <w:rFonts w:asciiTheme="minorHAnsi" w:hAnsiTheme="minorHAnsi" w:cstheme="minorHAnsi"/>
                <w:sz w:val="18"/>
                <w:szCs w:val="18"/>
              </w:rPr>
              <w:t>-4.8%</w:t>
            </w:r>
          </w:p>
        </w:tc>
      </w:tr>
    </w:tbl>
    <w:p w14:paraId="1D494A3F" w14:textId="77777777" w:rsidR="00523CD5" w:rsidRPr="007D2F88" w:rsidRDefault="00523CD5" w:rsidP="00AD2868">
      <w:pPr>
        <w:spacing w:before="120" w:line="276" w:lineRule="auto"/>
        <w:rPr>
          <w:rFonts w:asciiTheme="minorHAnsi" w:hAnsiTheme="minorHAnsi" w:cstheme="minorHAnsi"/>
          <w:b/>
          <w:szCs w:val="22"/>
        </w:rPr>
      </w:pPr>
      <w:r w:rsidRPr="007D2F88">
        <w:rPr>
          <w:rFonts w:asciiTheme="minorHAnsi" w:hAnsiTheme="minorHAnsi" w:cstheme="minorHAnsi"/>
          <w:b/>
          <w:szCs w:val="22"/>
        </w:rPr>
        <w:t>Recommendation:</w:t>
      </w:r>
    </w:p>
    <w:p w14:paraId="1FB202F5" w14:textId="77777777" w:rsidR="00523CD5" w:rsidRPr="007D2F88" w:rsidRDefault="00523CD5" w:rsidP="00AD2868">
      <w:pPr>
        <w:spacing w:before="120" w:line="276" w:lineRule="auto"/>
        <w:rPr>
          <w:rFonts w:asciiTheme="minorHAnsi" w:hAnsiTheme="minorHAnsi" w:cstheme="minorHAnsi"/>
          <w:szCs w:val="22"/>
        </w:rPr>
      </w:pPr>
      <w:r w:rsidRPr="007D2F88">
        <w:rPr>
          <w:rFonts w:asciiTheme="minorHAnsi" w:hAnsiTheme="minorHAnsi" w:cstheme="minorHAnsi"/>
          <w:szCs w:val="22"/>
        </w:rPr>
        <w:t>The Committee recommends that the new descriptor reads:</w:t>
      </w:r>
    </w:p>
    <w:p w14:paraId="0B282558" w14:textId="77777777" w:rsidR="00523CD5" w:rsidRPr="007D2F88" w:rsidRDefault="00523CD5" w:rsidP="00AD2868">
      <w:pPr>
        <w:spacing w:before="120" w:line="276" w:lineRule="auto"/>
        <w:ind w:left="709"/>
        <w:rPr>
          <w:rFonts w:asciiTheme="minorHAnsi" w:hAnsiTheme="minorHAnsi" w:cstheme="minorHAnsi"/>
          <w:szCs w:val="22"/>
        </w:rPr>
      </w:pPr>
      <w:r w:rsidRPr="007D2F88">
        <w:rPr>
          <w:rFonts w:asciiTheme="minorHAnsi" w:hAnsiTheme="minorHAnsi" w:cstheme="minorHAnsi"/>
          <w:szCs w:val="22"/>
        </w:rPr>
        <w:t>“Choledochotomy with cholecystectomy, with removal of calculi including biliary intestinal anastomosis (</w:t>
      </w:r>
      <w:proofErr w:type="spellStart"/>
      <w:r w:rsidRPr="007D2F88">
        <w:rPr>
          <w:rFonts w:asciiTheme="minorHAnsi" w:hAnsiTheme="minorHAnsi" w:cstheme="minorHAnsi"/>
          <w:szCs w:val="22"/>
        </w:rPr>
        <w:t>Anaes</w:t>
      </w:r>
      <w:proofErr w:type="spellEnd"/>
      <w:r w:rsidRPr="007D2F88">
        <w:rPr>
          <w:rFonts w:asciiTheme="minorHAnsi" w:hAnsiTheme="minorHAnsi" w:cstheme="minorHAnsi"/>
          <w:szCs w:val="22"/>
        </w:rPr>
        <w:t>.) (Assist.)”</w:t>
      </w:r>
      <w:r w:rsidR="000513B8" w:rsidRPr="007D2F88">
        <w:rPr>
          <w:rFonts w:asciiTheme="minorHAnsi" w:hAnsiTheme="minorHAnsi" w:cstheme="minorHAnsi"/>
          <w:szCs w:val="22"/>
        </w:rPr>
        <w:t>; and</w:t>
      </w:r>
    </w:p>
    <w:p w14:paraId="1E2D62DF" w14:textId="77777777" w:rsidR="000513B8" w:rsidRPr="007D2F88" w:rsidRDefault="000513B8" w:rsidP="005F6B14">
      <w:pPr>
        <w:pStyle w:val="ListParagraph"/>
        <w:numPr>
          <w:ilvl w:val="0"/>
          <w:numId w:val="117"/>
        </w:numPr>
        <w:spacing w:before="120"/>
        <w:ind w:left="709"/>
        <w:rPr>
          <w:rFonts w:asciiTheme="minorHAnsi" w:hAnsiTheme="minorHAnsi" w:cstheme="minorHAnsi"/>
          <w:szCs w:val="22"/>
        </w:rPr>
      </w:pPr>
      <w:r w:rsidRPr="007D2F88">
        <w:rPr>
          <w:rFonts w:asciiTheme="minorHAnsi" w:hAnsiTheme="minorHAnsi" w:cstheme="minorHAnsi"/>
          <w:szCs w:val="22"/>
        </w:rPr>
        <w:t xml:space="preserve">consideration should be given to increasing the attributed fee of this item by approximately </w:t>
      </w:r>
      <w:r w:rsidR="0092299D" w:rsidRPr="007D2F88">
        <w:rPr>
          <w:rFonts w:asciiTheme="minorHAnsi" w:hAnsiTheme="minorHAnsi" w:cstheme="minorHAnsi"/>
          <w:szCs w:val="22"/>
        </w:rPr>
        <w:t>30</w:t>
      </w:r>
      <w:r w:rsidRPr="007D2F88">
        <w:rPr>
          <w:rFonts w:asciiTheme="minorHAnsi" w:hAnsiTheme="minorHAnsi" w:cstheme="minorHAnsi"/>
          <w:szCs w:val="22"/>
        </w:rPr>
        <w:t xml:space="preserve"> percent</w:t>
      </w:r>
      <w:r w:rsidR="0092299D" w:rsidRPr="007D2F88">
        <w:rPr>
          <w:rFonts w:asciiTheme="minorHAnsi" w:hAnsiTheme="minorHAnsi" w:cstheme="minorHAnsi"/>
          <w:szCs w:val="22"/>
        </w:rPr>
        <w:t>.</w:t>
      </w:r>
      <w:r w:rsidRPr="007D2F88">
        <w:rPr>
          <w:rFonts w:asciiTheme="minorHAnsi" w:hAnsiTheme="minorHAnsi" w:cstheme="minorHAnsi"/>
          <w:szCs w:val="22"/>
        </w:rPr>
        <w:t xml:space="preserve"> </w:t>
      </w:r>
    </w:p>
    <w:p w14:paraId="4E36C231" w14:textId="77777777" w:rsidR="00523CD5" w:rsidRPr="007D2F88" w:rsidRDefault="00523CD5" w:rsidP="00AD2868">
      <w:pPr>
        <w:spacing w:before="120" w:line="276" w:lineRule="auto"/>
        <w:rPr>
          <w:rFonts w:asciiTheme="minorHAnsi" w:hAnsiTheme="minorHAnsi" w:cstheme="minorHAnsi"/>
          <w:b/>
          <w:szCs w:val="22"/>
        </w:rPr>
      </w:pPr>
      <w:r w:rsidRPr="007D2F88">
        <w:rPr>
          <w:rFonts w:asciiTheme="minorHAnsi" w:hAnsiTheme="minorHAnsi" w:cstheme="minorHAnsi"/>
          <w:b/>
          <w:szCs w:val="22"/>
        </w:rPr>
        <w:t>Rationale:</w:t>
      </w:r>
    </w:p>
    <w:p w14:paraId="25C4A456" w14:textId="77777777" w:rsidR="00523CD5" w:rsidRPr="007D2F88" w:rsidRDefault="00523CD5" w:rsidP="005F6B14">
      <w:pPr>
        <w:pStyle w:val="ListParagraph"/>
        <w:numPr>
          <w:ilvl w:val="0"/>
          <w:numId w:val="74"/>
        </w:numPr>
        <w:spacing w:line="276" w:lineRule="auto"/>
        <w:rPr>
          <w:rFonts w:asciiTheme="minorHAnsi" w:hAnsiTheme="minorHAnsi" w:cstheme="minorHAnsi"/>
          <w:szCs w:val="22"/>
        </w:rPr>
      </w:pPr>
      <w:r w:rsidRPr="007D2F88">
        <w:rPr>
          <w:rFonts w:asciiTheme="minorHAnsi" w:hAnsiTheme="minorHAnsi" w:cstheme="minorHAnsi"/>
          <w:szCs w:val="22"/>
        </w:rPr>
        <w:t>The new descriptor better reflects current best surgical practice.</w:t>
      </w:r>
    </w:p>
    <w:p w14:paraId="03E140D3" w14:textId="77777777" w:rsidR="000513B8" w:rsidRPr="007D2F88" w:rsidRDefault="00BF6A07" w:rsidP="005F6B14">
      <w:pPr>
        <w:pStyle w:val="ListParagraph"/>
        <w:numPr>
          <w:ilvl w:val="0"/>
          <w:numId w:val="74"/>
        </w:numPr>
        <w:spacing w:line="276" w:lineRule="auto"/>
        <w:rPr>
          <w:rFonts w:asciiTheme="minorHAnsi" w:hAnsiTheme="minorHAnsi" w:cstheme="minorHAnsi"/>
          <w:szCs w:val="22"/>
        </w:rPr>
      </w:pPr>
      <w:r w:rsidRPr="007D2F88">
        <w:rPr>
          <w:rFonts w:asciiTheme="minorHAnsi" w:hAnsiTheme="minorHAnsi" w:cstheme="minorHAnsi"/>
          <w:szCs w:val="22"/>
        </w:rPr>
        <w:t>The fee structure would support relativity between the two items, 30455 and 30449.</w:t>
      </w:r>
    </w:p>
    <w:p w14:paraId="7380A05D" w14:textId="77777777" w:rsidR="00523CD5" w:rsidRPr="000E449A" w:rsidRDefault="00523CD5" w:rsidP="000358FA">
      <w:pPr>
        <w:pStyle w:val="Heading3Numbered"/>
        <w:spacing w:before="240"/>
        <w:rPr>
          <w:rFonts w:cstheme="minorHAnsi"/>
        </w:rPr>
      </w:pPr>
      <w:bookmarkStart w:id="264" w:name="_Toc10710459"/>
      <w:r w:rsidRPr="000E449A">
        <w:rPr>
          <w:rFonts w:cstheme="minorHAnsi"/>
        </w:rPr>
        <w:t>Recommendation</w:t>
      </w:r>
      <w:r w:rsidR="001B3FB5" w:rsidRPr="000E449A">
        <w:rPr>
          <w:rFonts w:cstheme="minorHAnsi"/>
        </w:rPr>
        <w:t xml:space="preserve"> 66</w:t>
      </w:r>
      <w:r w:rsidRPr="000E449A">
        <w:rPr>
          <w:rFonts w:cstheme="minorHAnsi"/>
        </w:rPr>
        <w:t>: Change descriptor for item 30472</w:t>
      </w:r>
      <w:bookmarkEnd w:id="264"/>
      <w:r w:rsidRPr="000E449A">
        <w:rPr>
          <w:rFonts w:cstheme="minorHAnsi"/>
        </w:rPr>
        <w:t xml:space="preserve"> </w:t>
      </w:r>
    </w:p>
    <w:p w14:paraId="2894F517" w14:textId="77777777" w:rsidR="00523CD5" w:rsidRPr="007D2F88" w:rsidRDefault="001B3FB5" w:rsidP="000E449A">
      <w:pPr>
        <w:pStyle w:val="Caption"/>
        <w:rPr>
          <w:rFonts w:asciiTheme="minorHAnsi" w:hAnsiTheme="minorHAnsi" w:cstheme="minorHAnsi"/>
          <w:bCs/>
          <w:iCs/>
          <w:sz w:val="18"/>
          <w:szCs w:val="18"/>
          <w:lang w:val="en-US"/>
        </w:rPr>
      </w:pPr>
      <w:bookmarkStart w:id="265" w:name="_Toc10710577"/>
      <w:r w:rsidRPr="000E449A">
        <w:rPr>
          <w:rFonts w:asciiTheme="minorHAnsi" w:hAnsiTheme="minorHAnsi" w:cstheme="minorHAnsi"/>
        </w:rPr>
        <w:t xml:space="preserve">Table </w:t>
      </w:r>
      <w:r w:rsidRPr="000E449A">
        <w:rPr>
          <w:rFonts w:asciiTheme="minorHAnsi" w:hAnsiTheme="minorHAnsi" w:cstheme="minorHAnsi"/>
        </w:rPr>
        <w:fldChar w:fldCharType="begin"/>
      </w:r>
      <w:r w:rsidRPr="000E449A">
        <w:rPr>
          <w:rFonts w:asciiTheme="minorHAnsi" w:hAnsiTheme="minorHAnsi" w:cstheme="minorHAnsi"/>
        </w:rPr>
        <w:instrText xml:space="preserve"> SEQ Table \* ARABIC </w:instrText>
      </w:r>
      <w:r w:rsidRPr="000E449A">
        <w:rPr>
          <w:rFonts w:asciiTheme="minorHAnsi" w:hAnsiTheme="minorHAnsi" w:cstheme="minorHAnsi"/>
        </w:rPr>
        <w:fldChar w:fldCharType="separate"/>
      </w:r>
      <w:r w:rsidR="00BF4769">
        <w:rPr>
          <w:rFonts w:asciiTheme="minorHAnsi" w:hAnsiTheme="minorHAnsi" w:cstheme="minorHAnsi"/>
          <w:noProof/>
        </w:rPr>
        <w:t>69</w:t>
      </w:r>
      <w:r w:rsidRPr="000E449A">
        <w:rPr>
          <w:rFonts w:asciiTheme="minorHAnsi" w:hAnsiTheme="minorHAnsi" w:cstheme="minorHAnsi"/>
        </w:rPr>
        <w:fldChar w:fldCharType="end"/>
      </w:r>
      <w:r w:rsidRPr="000E449A">
        <w:rPr>
          <w:rFonts w:asciiTheme="minorHAnsi" w:hAnsiTheme="minorHAnsi" w:cstheme="minorHAnsi"/>
        </w:rPr>
        <w:t>:</w:t>
      </w:r>
      <w:r w:rsidR="00391D9D">
        <w:rPr>
          <w:rFonts w:asciiTheme="minorHAnsi" w:hAnsiTheme="minorHAnsi" w:cstheme="minorHAnsi"/>
        </w:rPr>
        <w:t xml:space="preserve"> </w:t>
      </w:r>
      <w:r w:rsidRPr="000E449A">
        <w:rPr>
          <w:rFonts w:asciiTheme="minorHAnsi" w:hAnsiTheme="minorHAnsi" w:cstheme="minorHAnsi"/>
        </w:rPr>
        <w:t>Item introduction table for item 30472</w:t>
      </w:r>
      <w:bookmarkEnd w:id="265"/>
    </w:p>
    <w:tbl>
      <w:tblPr>
        <w:tblStyle w:val="TableGrid1"/>
        <w:tblW w:w="5400" w:type="pct"/>
        <w:tblInd w:w="2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28" w:type="dxa"/>
          <w:left w:w="28" w:type="dxa"/>
          <w:bottom w:w="28" w:type="dxa"/>
          <w:right w:w="28" w:type="dxa"/>
        </w:tblCellMar>
        <w:tblLook w:val="04A0" w:firstRow="1" w:lastRow="0" w:firstColumn="1" w:lastColumn="0" w:noHBand="0" w:noVBand="1"/>
        <w:tblCaption w:val="Table 69: Item introduction table for item 30472"/>
        <w:tblDescription w:val="The introduction table is presented as a six-column table. Column 1 shows the Item, column 2 contains the descriptor, column 3 contains the schedule fee, column 4 the services for Financial Year 2016-17, column 5 the benefits for Financial Year 2016-17, and column 6 shows the 5 year service change percentage (Compound Annual Growth Rate)"/>
      </w:tblPr>
      <w:tblGrid>
        <w:gridCol w:w="760"/>
        <w:gridCol w:w="5321"/>
        <w:gridCol w:w="914"/>
        <w:gridCol w:w="763"/>
        <w:gridCol w:w="1065"/>
        <w:gridCol w:w="914"/>
      </w:tblGrid>
      <w:tr w:rsidR="00523CD5" w:rsidRPr="007D2F88" w14:paraId="444789D7" w14:textId="77777777" w:rsidTr="00523CD5">
        <w:trPr>
          <w:trHeight w:val="794"/>
          <w:tblHeader/>
        </w:trPr>
        <w:tc>
          <w:tcPr>
            <w:tcW w:w="768"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758B3D02" w14:textId="77777777" w:rsidR="00523CD5" w:rsidRPr="007D2F88" w:rsidRDefault="00523CD5" w:rsidP="00AD2868">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Item</w:t>
            </w:r>
          </w:p>
        </w:tc>
        <w:tc>
          <w:tcPr>
            <w:tcW w:w="5383"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79B064C4" w14:textId="77777777" w:rsidR="00523CD5" w:rsidRPr="007D2F88" w:rsidRDefault="00523CD5" w:rsidP="00AD2868">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Descriptor</w:t>
            </w:r>
          </w:p>
        </w:tc>
        <w:tc>
          <w:tcPr>
            <w:tcW w:w="924"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7F16BAE5" w14:textId="77777777" w:rsidR="00523CD5" w:rsidRPr="007D2F88" w:rsidRDefault="00523CD5" w:rsidP="00AD2868">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Schedule fee</w:t>
            </w:r>
          </w:p>
        </w:tc>
        <w:tc>
          <w:tcPr>
            <w:tcW w:w="771"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260CE199" w14:textId="77777777" w:rsidR="00523CD5" w:rsidRPr="007D2F88" w:rsidRDefault="00523CD5" w:rsidP="00AD2868">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Services</w:t>
            </w:r>
          </w:p>
          <w:p w14:paraId="57376E8A" w14:textId="77777777" w:rsidR="00523CD5" w:rsidRPr="007D2F88" w:rsidRDefault="00523CD5" w:rsidP="00AD2868">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FY</w:t>
            </w:r>
          </w:p>
          <w:p w14:paraId="04989AAC" w14:textId="77777777" w:rsidR="00523CD5" w:rsidRPr="007D2F88" w:rsidRDefault="00523CD5" w:rsidP="00AD2868">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2016/17</w:t>
            </w:r>
          </w:p>
        </w:tc>
        <w:tc>
          <w:tcPr>
            <w:tcW w:w="1077"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6D727998" w14:textId="77777777" w:rsidR="00523CD5" w:rsidRPr="007D2F88" w:rsidRDefault="00523CD5" w:rsidP="00AD2868">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Benefits</w:t>
            </w:r>
          </w:p>
          <w:p w14:paraId="5BAFB680" w14:textId="77777777" w:rsidR="00523CD5" w:rsidRPr="007D2F88" w:rsidRDefault="00523CD5" w:rsidP="00AD2868">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FY</w:t>
            </w:r>
          </w:p>
          <w:p w14:paraId="7EF9371F" w14:textId="77777777" w:rsidR="00523CD5" w:rsidRPr="007D2F88" w:rsidRDefault="00523CD5" w:rsidP="00AD2868">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2016/17</w:t>
            </w:r>
          </w:p>
        </w:tc>
        <w:tc>
          <w:tcPr>
            <w:tcW w:w="924"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39C48C4F" w14:textId="77777777" w:rsidR="00523CD5" w:rsidRPr="007D2F88" w:rsidRDefault="00523CD5" w:rsidP="00AD2868">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5 Year service change % (CAGR)</w:t>
            </w:r>
          </w:p>
        </w:tc>
      </w:tr>
      <w:tr w:rsidR="00523CD5" w:rsidRPr="007D2F88" w14:paraId="58FEB93C" w14:textId="77777777" w:rsidTr="00523CD5">
        <w:trPr>
          <w:trHeight w:val="20"/>
        </w:trPr>
        <w:tc>
          <w:tcPr>
            <w:tcW w:w="768" w:type="dxa"/>
            <w:tcBorders>
              <w:top w:val="single" w:sz="4" w:space="0" w:color="BFBFBF"/>
              <w:left w:val="single" w:sz="4" w:space="0" w:color="BFBFBF"/>
              <w:bottom w:val="single" w:sz="4" w:space="0" w:color="BFBFBF"/>
              <w:right w:val="single" w:sz="4" w:space="0" w:color="BFBFBF"/>
            </w:tcBorders>
            <w:shd w:val="clear" w:color="auto" w:fill="FFFFFF" w:themeFill="background1"/>
            <w:hideMark/>
          </w:tcPr>
          <w:p w14:paraId="077FE077" w14:textId="77777777" w:rsidR="00523CD5" w:rsidRPr="007D2F88" w:rsidRDefault="00523CD5" w:rsidP="006D66D5">
            <w:pPr>
              <w:jc w:val="center"/>
              <w:rPr>
                <w:rFonts w:asciiTheme="minorHAnsi" w:hAnsiTheme="minorHAnsi" w:cstheme="minorHAnsi"/>
                <w:sz w:val="18"/>
                <w:szCs w:val="18"/>
              </w:rPr>
            </w:pPr>
            <w:r w:rsidRPr="007D2F88">
              <w:rPr>
                <w:rFonts w:asciiTheme="minorHAnsi" w:hAnsiTheme="minorHAnsi" w:cstheme="minorHAnsi"/>
                <w:sz w:val="18"/>
                <w:szCs w:val="18"/>
              </w:rPr>
              <w:t>30472</w:t>
            </w:r>
          </w:p>
        </w:tc>
        <w:tc>
          <w:tcPr>
            <w:tcW w:w="5383" w:type="dxa"/>
            <w:tcBorders>
              <w:top w:val="single" w:sz="4" w:space="0" w:color="BFBFBF"/>
              <w:left w:val="single" w:sz="4" w:space="0" w:color="BFBFBF"/>
              <w:bottom w:val="single" w:sz="4" w:space="0" w:color="BFBFBF"/>
              <w:right w:val="single" w:sz="4" w:space="0" w:color="BFBFBF"/>
            </w:tcBorders>
            <w:hideMark/>
          </w:tcPr>
          <w:p w14:paraId="4FD2E329" w14:textId="77777777" w:rsidR="00523CD5" w:rsidRPr="007D2F88" w:rsidRDefault="00523CD5" w:rsidP="00AD2868">
            <w:pPr>
              <w:rPr>
                <w:rFonts w:asciiTheme="minorHAnsi" w:hAnsiTheme="minorHAnsi" w:cstheme="minorHAnsi"/>
                <w:sz w:val="18"/>
                <w:szCs w:val="18"/>
              </w:rPr>
            </w:pPr>
            <w:r w:rsidRPr="007D2F88">
              <w:rPr>
                <w:rFonts w:asciiTheme="minorHAnsi" w:hAnsiTheme="minorHAnsi" w:cstheme="minorHAnsi"/>
                <w:sz w:val="18"/>
                <w:szCs w:val="18"/>
              </w:rPr>
              <w:t>Hepatic or common bile duct, repair of, as the primary procedure subsequent to partial or total transection of bile duct or ducts (</w:t>
            </w:r>
            <w:proofErr w:type="spellStart"/>
            <w:r w:rsidRPr="007D2F88">
              <w:rPr>
                <w:rFonts w:asciiTheme="minorHAnsi" w:hAnsiTheme="minorHAnsi" w:cstheme="minorHAnsi"/>
                <w:sz w:val="18"/>
                <w:szCs w:val="18"/>
              </w:rPr>
              <w:t>Anaes</w:t>
            </w:r>
            <w:proofErr w:type="spellEnd"/>
            <w:r w:rsidRPr="007D2F88">
              <w:rPr>
                <w:rFonts w:asciiTheme="minorHAnsi" w:hAnsiTheme="minorHAnsi" w:cstheme="minorHAnsi"/>
                <w:sz w:val="18"/>
                <w:szCs w:val="18"/>
              </w:rPr>
              <w:t>.) (Assist.)</w:t>
            </w:r>
          </w:p>
        </w:tc>
        <w:tc>
          <w:tcPr>
            <w:tcW w:w="924" w:type="dxa"/>
            <w:tcBorders>
              <w:top w:val="single" w:sz="4" w:space="0" w:color="BFBFBF"/>
              <w:left w:val="single" w:sz="4" w:space="0" w:color="BFBFBF"/>
              <w:bottom w:val="single" w:sz="4" w:space="0" w:color="BFBFBF"/>
              <w:right w:val="single" w:sz="4" w:space="0" w:color="BFBFBF"/>
            </w:tcBorders>
            <w:hideMark/>
          </w:tcPr>
          <w:p w14:paraId="686182FE" w14:textId="77777777" w:rsidR="00523CD5" w:rsidRPr="007D2F88" w:rsidRDefault="00523CD5" w:rsidP="00AD2868">
            <w:pPr>
              <w:jc w:val="center"/>
              <w:rPr>
                <w:rFonts w:asciiTheme="minorHAnsi" w:hAnsiTheme="minorHAnsi" w:cstheme="minorHAnsi"/>
                <w:sz w:val="18"/>
                <w:szCs w:val="18"/>
              </w:rPr>
            </w:pPr>
            <w:r w:rsidRPr="007D2F88">
              <w:rPr>
                <w:rFonts w:asciiTheme="minorHAnsi" w:hAnsiTheme="minorHAnsi" w:cstheme="minorHAnsi"/>
                <w:sz w:val="18"/>
                <w:szCs w:val="18"/>
              </w:rPr>
              <w:t xml:space="preserve"> $929.35 </w:t>
            </w:r>
          </w:p>
        </w:tc>
        <w:tc>
          <w:tcPr>
            <w:tcW w:w="771" w:type="dxa"/>
            <w:tcBorders>
              <w:top w:val="single" w:sz="4" w:space="0" w:color="BFBFBF"/>
              <w:left w:val="single" w:sz="4" w:space="0" w:color="BFBFBF"/>
              <w:bottom w:val="single" w:sz="4" w:space="0" w:color="BFBFBF"/>
              <w:right w:val="single" w:sz="4" w:space="0" w:color="BFBFBF"/>
            </w:tcBorders>
            <w:hideMark/>
          </w:tcPr>
          <w:p w14:paraId="7FEB4813" w14:textId="77777777" w:rsidR="00523CD5" w:rsidRPr="007D2F88" w:rsidRDefault="00523CD5" w:rsidP="00AD2868">
            <w:pPr>
              <w:jc w:val="center"/>
              <w:rPr>
                <w:rFonts w:asciiTheme="minorHAnsi" w:hAnsiTheme="minorHAnsi" w:cstheme="minorHAnsi"/>
                <w:sz w:val="18"/>
                <w:szCs w:val="18"/>
              </w:rPr>
            </w:pPr>
            <w:r w:rsidRPr="007D2F88">
              <w:rPr>
                <w:rFonts w:asciiTheme="minorHAnsi" w:hAnsiTheme="minorHAnsi" w:cstheme="minorHAnsi"/>
                <w:sz w:val="18"/>
                <w:szCs w:val="18"/>
              </w:rPr>
              <w:t xml:space="preserve"> 63 </w:t>
            </w:r>
          </w:p>
        </w:tc>
        <w:tc>
          <w:tcPr>
            <w:tcW w:w="1077" w:type="dxa"/>
            <w:tcBorders>
              <w:top w:val="single" w:sz="4" w:space="0" w:color="BFBFBF"/>
              <w:left w:val="single" w:sz="4" w:space="0" w:color="BFBFBF"/>
              <w:bottom w:val="single" w:sz="4" w:space="0" w:color="BFBFBF"/>
              <w:right w:val="single" w:sz="4" w:space="0" w:color="BFBFBF"/>
            </w:tcBorders>
            <w:hideMark/>
          </w:tcPr>
          <w:p w14:paraId="00390023" w14:textId="77777777" w:rsidR="00523CD5" w:rsidRPr="007D2F88" w:rsidRDefault="00523CD5" w:rsidP="00AD2868">
            <w:pPr>
              <w:jc w:val="center"/>
              <w:rPr>
                <w:rFonts w:asciiTheme="minorHAnsi" w:hAnsiTheme="minorHAnsi" w:cstheme="minorHAnsi"/>
                <w:sz w:val="18"/>
                <w:szCs w:val="18"/>
              </w:rPr>
            </w:pPr>
            <w:r w:rsidRPr="007D2F88">
              <w:rPr>
                <w:rFonts w:asciiTheme="minorHAnsi" w:hAnsiTheme="minorHAnsi" w:cstheme="minorHAnsi"/>
                <w:sz w:val="18"/>
                <w:szCs w:val="18"/>
              </w:rPr>
              <w:t xml:space="preserve"> $34,580 </w:t>
            </w:r>
          </w:p>
        </w:tc>
        <w:tc>
          <w:tcPr>
            <w:tcW w:w="924" w:type="dxa"/>
            <w:tcBorders>
              <w:top w:val="single" w:sz="4" w:space="0" w:color="BFBFBF"/>
              <w:left w:val="single" w:sz="4" w:space="0" w:color="BFBFBF"/>
              <w:bottom w:val="single" w:sz="4" w:space="0" w:color="BFBFBF"/>
              <w:right w:val="single" w:sz="4" w:space="0" w:color="BFBFBF"/>
            </w:tcBorders>
            <w:hideMark/>
          </w:tcPr>
          <w:p w14:paraId="25C6DC50" w14:textId="77777777" w:rsidR="00523CD5" w:rsidRPr="007D2F88" w:rsidRDefault="00523CD5" w:rsidP="00AD2868">
            <w:pPr>
              <w:jc w:val="center"/>
              <w:rPr>
                <w:rFonts w:asciiTheme="minorHAnsi" w:hAnsiTheme="minorHAnsi" w:cstheme="minorHAnsi"/>
                <w:sz w:val="18"/>
                <w:szCs w:val="18"/>
              </w:rPr>
            </w:pPr>
            <w:r w:rsidRPr="007D2F88">
              <w:rPr>
                <w:rFonts w:asciiTheme="minorHAnsi" w:hAnsiTheme="minorHAnsi" w:cstheme="minorHAnsi"/>
                <w:sz w:val="18"/>
                <w:szCs w:val="18"/>
              </w:rPr>
              <w:t>0.6%</w:t>
            </w:r>
          </w:p>
        </w:tc>
      </w:tr>
    </w:tbl>
    <w:p w14:paraId="3F1528A9" w14:textId="77777777" w:rsidR="00523CD5" w:rsidRPr="007D2F88" w:rsidRDefault="00523CD5" w:rsidP="00E10AFD">
      <w:pPr>
        <w:spacing w:before="120" w:line="276" w:lineRule="auto"/>
        <w:rPr>
          <w:rFonts w:asciiTheme="minorHAnsi" w:hAnsiTheme="minorHAnsi" w:cstheme="minorHAnsi"/>
          <w:b/>
          <w:lang w:val="en-US"/>
        </w:rPr>
      </w:pPr>
      <w:r w:rsidRPr="007D2F88">
        <w:rPr>
          <w:rFonts w:asciiTheme="minorHAnsi" w:hAnsiTheme="minorHAnsi" w:cstheme="minorHAnsi"/>
          <w:b/>
          <w:lang w:val="en-US"/>
        </w:rPr>
        <w:t>Recommendation:</w:t>
      </w:r>
    </w:p>
    <w:p w14:paraId="29C5AA85" w14:textId="77777777" w:rsidR="00523CD5" w:rsidRPr="007D2F88" w:rsidRDefault="00523CD5" w:rsidP="000E449A">
      <w:pPr>
        <w:spacing w:before="120" w:line="276" w:lineRule="auto"/>
        <w:rPr>
          <w:rFonts w:asciiTheme="minorHAnsi" w:hAnsiTheme="minorHAnsi" w:cstheme="minorHAnsi"/>
          <w:lang w:val="en-US"/>
        </w:rPr>
      </w:pPr>
      <w:r w:rsidRPr="007D2F88">
        <w:rPr>
          <w:rFonts w:asciiTheme="minorHAnsi" w:hAnsiTheme="minorHAnsi" w:cstheme="minorHAnsi"/>
          <w:lang w:val="en-US"/>
        </w:rPr>
        <w:t>The Committee recommends that</w:t>
      </w:r>
      <w:r w:rsidR="001B3FB5" w:rsidRPr="007D2F88">
        <w:rPr>
          <w:rFonts w:asciiTheme="minorHAnsi" w:hAnsiTheme="minorHAnsi" w:cstheme="minorHAnsi"/>
          <w:lang w:val="en-US"/>
        </w:rPr>
        <w:t xml:space="preserve"> </w:t>
      </w:r>
      <w:r w:rsidRPr="007D2F88">
        <w:rPr>
          <w:rFonts w:asciiTheme="minorHAnsi" w:hAnsiTheme="minorHAnsi" w:cstheme="minorHAnsi"/>
          <w:lang w:val="en-US"/>
        </w:rPr>
        <w:t xml:space="preserve">the </w:t>
      </w:r>
      <w:r w:rsidR="00060D5F" w:rsidRPr="007D2F88">
        <w:rPr>
          <w:rFonts w:asciiTheme="minorHAnsi" w:hAnsiTheme="minorHAnsi" w:cstheme="minorHAnsi"/>
          <w:lang w:val="en-US"/>
        </w:rPr>
        <w:t xml:space="preserve">new </w:t>
      </w:r>
      <w:r w:rsidRPr="007D2F88">
        <w:rPr>
          <w:rFonts w:asciiTheme="minorHAnsi" w:hAnsiTheme="minorHAnsi" w:cstheme="minorHAnsi"/>
          <w:lang w:val="en-US"/>
        </w:rPr>
        <w:t>descriptor reads:</w:t>
      </w:r>
    </w:p>
    <w:p w14:paraId="1F2B82F7" w14:textId="77777777" w:rsidR="00523CD5" w:rsidRPr="007D2F88" w:rsidRDefault="00523CD5" w:rsidP="00EE69E5">
      <w:pPr>
        <w:spacing w:before="120" w:line="276" w:lineRule="auto"/>
        <w:ind w:left="567" w:right="-188"/>
        <w:rPr>
          <w:rFonts w:asciiTheme="minorHAnsi" w:hAnsiTheme="minorHAnsi" w:cstheme="minorHAnsi"/>
          <w:szCs w:val="22"/>
        </w:rPr>
      </w:pPr>
      <w:r w:rsidRPr="007D2F88">
        <w:rPr>
          <w:rFonts w:asciiTheme="minorHAnsi" w:hAnsiTheme="minorHAnsi" w:cstheme="minorHAnsi"/>
          <w:szCs w:val="22"/>
        </w:rPr>
        <w:t>“For repair of bile duct injury, for immediate reconstruction, not to be claimed with item numbers associated with a Whipple’s pancreaticod</w:t>
      </w:r>
      <w:r w:rsidR="00EE69E5" w:rsidRPr="007D2F88">
        <w:rPr>
          <w:rFonts w:asciiTheme="minorHAnsi" w:hAnsiTheme="minorHAnsi" w:cstheme="minorHAnsi"/>
          <w:szCs w:val="22"/>
        </w:rPr>
        <w:t>uodenectomy (</w:t>
      </w:r>
      <w:proofErr w:type="spellStart"/>
      <w:r w:rsidR="00EE69E5" w:rsidRPr="007D2F88">
        <w:rPr>
          <w:rFonts w:asciiTheme="minorHAnsi" w:hAnsiTheme="minorHAnsi" w:cstheme="minorHAnsi"/>
          <w:szCs w:val="22"/>
        </w:rPr>
        <w:t>Anaes</w:t>
      </w:r>
      <w:proofErr w:type="spellEnd"/>
      <w:r w:rsidR="00EE69E5" w:rsidRPr="007D2F88">
        <w:rPr>
          <w:rFonts w:asciiTheme="minorHAnsi" w:hAnsiTheme="minorHAnsi" w:cstheme="minorHAnsi"/>
          <w:szCs w:val="22"/>
        </w:rPr>
        <w:t>.) (Assist.)”; and</w:t>
      </w:r>
    </w:p>
    <w:p w14:paraId="634BFE9E" w14:textId="77777777" w:rsidR="006D66D5" w:rsidRPr="007D2F88" w:rsidRDefault="00EE69E5" w:rsidP="005F6B14">
      <w:pPr>
        <w:pStyle w:val="ListParagraph"/>
        <w:numPr>
          <w:ilvl w:val="0"/>
          <w:numId w:val="74"/>
        </w:numPr>
        <w:spacing w:before="120" w:line="276" w:lineRule="auto"/>
        <w:ind w:right="-188"/>
        <w:rPr>
          <w:rFonts w:asciiTheme="minorHAnsi" w:hAnsiTheme="minorHAnsi" w:cstheme="minorHAnsi"/>
          <w:szCs w:val="22"/>
        </w:rPr>
      </w:pPr>
      <w:r w:rsidRPr="007D2F88">
        <w:rPr>
          <w:rFonts w:asciiTheme="minorHAnsi" w:hAnsiTheme="minorHAnsi" w:cstheme="minorHAnsi"/>
          <w:szCs w:val="22"/>
        </w:rPr>
        <w:t xml:space="preserve">the fee is increased by approximately </w:t>
      </w:r>
      <w:r w:rsidR="0002297B" w:rsidRPr="007D2F88">
        <w:rPr>
          <w:rFonts w:asciiTheme="minorHAnsi" w:hAnsiTheme="minorHAnsi" w:cstheme="minorHAnsi"/>
          <w:szCs w:val="22"/>
        </w:rPr>
        <w:t>30 to 40 percent to maintain relativity with 31472.</w:t>
      </w:r>
    </w:p>
    <w:p w14:paraId="7573D8C6" w14:textId="77777777" w:rsidR="007E3930" w:rsidRDefault="007E3930" w:rsidP="00AD2868">
      <w:pPr>
        <w:spacing w:before="120" w:line="276" w:lineRule="auto"/>
        <w:rPr>
          <w:rFonts w:asciiTheme="minorHAnsi" w:hAnsiTheme="minorHAnsi" w:cstheme="minorHAnsi"/>
          <w:b/>
          <w:lang w:val="en-US"/>
        </w:rPr>
      </w:pPr>
    </w:p>
    <w:p w14:paraId="78501AEA" w14:textId="77777777" w:rsidR="007E3930" w:rsidRDefault="007E3930" w:rsidP="00AD2868">
      <w:pPr>
        <w:spacing w:before="120" w:line="276" w:lineRule="auto"/>
        <w:rPr>
          <w:rFonts w:asciiTheme="minorHAnsi" w:hAnsiTheme="minorHAnsi" w:cstheme="minorHAnsi"/>
          <w:b/>
          <w:lang w:val="en-US"/>
        </w:rPr>
      </w:pPr>
    </w:p>
    <w:p w14:paraId="34256DEE" w14:textId="77777777" w:rsidR="00523CD5" w:rsidRPr="007D2F88" w:rsidRDefault="00523CD5" w:rsidP="00AD2868">
      <w:pPr>
        <w:spacing w:before="120" w:line="276" w:lineRule="auto"/>
        <w:rPr>
          <w:rFonts w:asciiTheme="minorHAnsi" w:hAnsiTheme="minorHAnsi" w:cstheme="minorHAnsi"/>
          <w:b/>
          <w:lang w:val="en-US"/>
        </w:rPr>
      </w:pPr>
      <w:r w:rsidRPr="007D2F88">
        <w:rPr>
          <w:rFonts w:asciiTheme="minorHAnsi" w:hAnsiTheme="minorHAnsi" w:cstheme="minorHAnsi"/>
          <w:b/>
          <w:lang w:val="en-US"/>
        </w:rPr>
        <w:lastRenderedPageBreak/>
        <w:t>Rationale:</w:t>
      </w:r>
    </w:p>
    <w:p w14:paraId="1AF72518" w14:textId="77777777" w:rsidR="00523CD5" w:rsidRPr="007D2F88" w:rsidRDefault="00523CD5" w:rsidP="00AD2868">
      <w:pPr>
        <w:spacing w:before="120" w:line="276" w:lineRule="auto"/>
        <w:ind w:left="851" w:hanging="431"/>
        <w:rPr>
          <w:rFonts w:asciiTheme="minorHAnsi" w:hAnsiTheme="minorHAnsi" w:cstheme="minorHAnsi"/>
          <w:lang w:val="en-US"/>
        </w:rPr>
      </w:pPr>
      <w:r w:rsidRPr="007D2F88">
        <w:rPr>
          <w:rFonts w:asciiTheme="minorHAnsi" w:hAnsiTheme="minorHAnsi" w:cstheme="minorHAnsi"/>
          <w:lang w:val="en-US"/>
        </w:rPr>
        <w:t>•</w:t>
      </w:r>
      <w:r w:rsidRPr="007D2F88">
        <w:rPr>
          <w:rFonts w:asciiTheme="minorHAnsi" w:hAnsiTheme="minorHAnsi" w:cstheme="minorHAnsi"/>
          <w:lang w:val="en-US"/>
        </w:rPr>
        <w:tab/>
        <w:t>The new descriptor is more reflective of the underlying principle of the item, which is for the repair of a bile duct injury and not reconstruction in association with another elective procedure, such as a Whipple’s pancreatic head resection.</w:t>
      </w:r>
    </w:p>
    <w:p w14:paraId="1656D733" w14:textId="77777777" w:rsidR="0002297B" w:rsidRPr="007D2F88" w:rsidRDefault="0002297B" w:rsidP="005F6B14">
      <w:pPr>
        <w:pStyle w:val="ListParagraph"/>
        <w:numPr>
          <w:ilvl w:val="0"/>
          <w:numId w:val="74"/>
        </w:numPr>
        <w:spacing w:before="120" w:line="276" w:lineRule="auto"/>
        <w:rPr>
          <w:rFonts w:asciiTheme="minorHAnsi" w:hAnsiTheme="minorHAnsi" w:cstheme="minorHAnsi"/>
          <w:lang w:val="en-US"/>
        </w:rPr>
      </w:pPr>
      <w:r w:rsidRPr="007D2F88">
        <w:rPr>
          <w:rFonts w:asciiTheme="minorHAnsi" w:hAnsiTheme="minorHAnsi" w:cstheme="minorHAnsi"/>
          <w:lang w:val="en-US"/>
        </w:rPr>
        <w:t xml:space="preserve">The increased fee </w:t>
      </w:r>
      <w:proofErr w:type="spellStart"/>
      <w:r w:rsidRPr="007D2F88">
        <w:rPr>
          <w:rFonts w:asciiTheme="minorHAnsi" w:hAnsiTheme="minorHAnsi" w:cstheme="minorHAnsi"/>
          <w:lang w:val="en-US"/>
        </w:rPr>
        <w:t>recognises</w:t>
      </w:r>
      <w:proofErr w:type="spellEnd"/>
      <w:r w:rsidRPr="007D2F88">
        <w:rPr>
          <w:rFonts w:asciiTheme="minorHAnsi" w:hAnsiTheme="minorHAnsi" w:cstheme="minorHAnsi"/>
          <w:lang w:val="en-US"/>
        </w:rPr>
        <w:t xml:space="preserve"> that biliary enteric anastomosis is often required during this procedure which is often highly complex.  There is usually biliary peritonitis and the duct has suffered either thermal injury and/or direct trauma and is of narrow </w:t>
      </w:r>
      <w:proofErr w:type="spellStart"/>
      <w:r w:rsidRPr="007D2F88">
        <w:rPr>
          <w:rFonts w:asciiTheme="minorHAnsi" w:hAnsiTheme="minorHAnsi" w:cstheme="minorHAnsi"/>
          <w:lang w:val="en-US"/>
        </w:rPr>
        <w:t>calibre</w:t>
      </w:r>
      <w:proofErr w:type="spellEnd"/>
      <w:r w:rsidRPr="007D2F88">
        <w:rPr>
          <w:rFonts w:asciiTheme="minorHAnsi" w:hAnsiTheme="minorHAnsi" w:cstheme="minorHAnsi"/>
          <w:lang w:val="en-US"/>
        </w:rPr>
        <w:t>. The skill and judgement required in this situation far exceeds that in 31472.</w:t>
      </w:r>
    </w:p>
    <w:p w14:paraId="1C8A6BF6" w14:textId="77777777" w:rsidR="00523CD5" w:rsidRPr="000E449A" w:rsidRDefault="00523CD5" w:rsidP="000358FA">
      <w:pPr>
        <w:pStyle w:val="Heading3Numbered"/>
        <w:spacing w:before="240"/>
        <w:rPr>
          <w:rFonts w:cstheme="minorHAnsi"/>
        </w:rPr>
      </w:pPr>
      <w:bookmarkStart w:id="266" w:name="_Toc10710460"/>
      <w:r w:rsidRPr="000E449A">
        <w:rPr>
          <w:rFonts w:cstheme="minorHAnsi"/>
        </w:rPr>
        <w:t>Recommendation</w:t>
      </w:r>
      <w:r w:rsidR="001B3FB5" w:rsidRPr="000E449A">
        <w:rPr>
          <w:rFonts w:cstheme="minorHAnsi"/>
        </w:rPr>
        <w:t xml:space="preserve"> 67</w:t>
      </w:r>
      <w:r w:rsidRPr="000E449A">
        <w:rPr>
          <w:rFonts w:cstheme="minorHAnsi"/>
        </w:rPr>
        <w:t>: Change the descriptor for item 31472</w:t>
      </w:r>
      <w:bookmarkEnd w:id="266"/>
    </w:p>
    <w:p w14:paraId="055C8B32" w14:textId="77777777" w:rsidR="00523CD5" w:rsidRPr="00391D9D" w:rsidRDefault="00391D9D" w:rsidP="00391D9D">
      <w:pPr>
        <w:pStyle w:val="Caption"/>
        <w:rPr>
          <w:rFonts w:asciiTheme="minorHAnsi" w:hAnsiTheme="minorHAnsi" w:cstheme="minorHAnsi"/>
          <w:b w:val="0"/>
        </w:rPr>
      </w:pPr>
      <w:bookmarkStart w:id="267" w:name="_Toc10710578"/>
      <w:r w:rsidRPr="00391D9D">
        <w:rPr>
          <w:rFonts w:asciiTheme="minorHAnsi" w:hAnsiTheme="minorHAnsi" w:cstheme="minorHAnsi"/>
        </w:rPr>
        <w:t xml:space="preserve">Table </w:t>
      </w:r>
      <w:r w:rsidRPr="00391D9D">
        <w:rPr>
          <w:rFonts w:asciiTheme="minorHAnsi" w:hAnsiTheme="minorHAnsi" w:cstheme="minorHAnsi"/>
        </w:rPr>
        <w:fldChar w:fldCharType="begin"/>
      </w:r>
      <w:r w:rsidRPr="00391D9D">
        <w:rPr>
          <w:rFonts w:asciiTheme="minorHAnsi" w:hAnsiTheme="minorHAnsi" w:cstheme="minorHAnsi"/>
        </w:rPr>
        <w:instrText xml:space="preserve"> SEQ Table \* ARABIC </w:instrText>
      </w:r>
      <w:r w:rsidRPr="00391D9D">
        <w:rPr>
          <w:rFonts w:asciiTheme="minorHAnsi" w:hAnsiTheme="minorHAnsi" w:cstheme="minorHAnsi"/>
        </w:rPr>
        <w:fldChar w:fldCharType="separate"/>
      </w:r>
      <w:r w:rsidR="00BF4769">
        <w:rPr>
          <w:rFonts w:asciiTheme="minorHAnsi" w:hAnsiTheme="minorHAnsi" w:cstheme="minorHAnsi"/>
          <w:noProof/>
        </w:rPr>
        <w:t>70</w:t>
      </w:r>
      <w:r w:rsidRPr="00391D9D">
        <w:rPr>
          <w:rFonts w:asciiTheme="minorHAnsi" w:hAnsiTheme="minorHAnsi" w:cstheme="minorHAnsi"/>
        </w:rPr>
        <w:fldChar w:fldCharType="end"/>
      </w:r>
      <w:r w:rsidRPr="00391D9D">
        <w:rPr>
          <w:rFonts w:asciiTheme="minorHAnsi" w:hAnsiTheme="minorHAnsi" w:cstheme="minorHAnsi"/>
        </w:rPr>
        <w:t>: Item introduction table for item 31472</w:t>
      </w:r>
      <w:bookmarkEnd w:id="267"/>
    </w:p>
    <w:tbl>
      <w:tblPr>
        <w:tblStyle w:val="TableGrid1"/>
        <w:tblW w:w="5400" w:type="pct"/>
        <w:tblInd w:w="2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28" w:type="dxa"/>
          <w:left w:w="28" w:type="dxa"/>
          <w:bottom w:w="28" w:type="dxa"/>
          <w:right w:w="28" w:type="dxa"/>
        </w:tblCellMar>
        <w:tblLook w:val="04A0" w:firstRow="1" w:lastRow="0" w:firstColumn="1" w:lastColumn="0" w:noHBand="0" w:noVBand="1"/>
        <w:tblCaption w:val="Table 70: Item introduction table for item 31472"/>
        <w:tblDescription w:val="The introduction table is presented as a six-column table. Column 1 shows the Item, column 2 contains the descriptor, column 3 contains the schedule fee, column 4 the services for Financial Year 2016-17, column 5 the benefits for Financial Year 2016-17, and column 6 shows the 5 year service change percentage (Compound Annual Growth Rate)"/>
      </w:tblPr>
      <w:tblGrid>
        <w:gridCol w:w="760"/>
        <w:gridCol w:w="5321"/>
        <w:gridCol w:w="914"/>
        <w:gridCol w:w="763"/>
        <w:gridCol w:w="1065"/>
        <w:gridCol w:w="914"/>
      </w:tblGrid>
      <w:tr w:rsidR="00523CD5" w:rsidRPr="007D2F88" w14:paraId="173EB660" w14:textId="77777777" w:rsidTr="00523CD5">
        <w:trPr>
          <w:trHeight w:val="794"/>
          <w:tblHeader/>
        </w:trPr>
        <w:tc>
          <w:tcPr>
            <w:tcW w:w="768"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4A54B3F0" w14:textId="77777777" w:rsidR="00523CD5" w:rsidRPr="007D2F88" w:rsidRDefault="00523CD5" w:rsidP="00BF6A07">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Item</w:t>
            </w:r>
          </w:p>
        </w:tc>
        <w:tc>
          <w:tcPr>
            <w:tcW w:w="5383"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2E87CF90" w14:textId="77777777" w:rsidR="00523CD5" w:rsidRPr="007D2F88" w:rsidRDefault="00523CD5" w:rsidP="00BF6A07">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Descriptor</w:t>
            </w:r>
          </w:p>
        </w:tc>
        <w:tc>
          <w:tcPr>
            <w:tcW w:w="924"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2B3284D5" w14:textId="77777777" w:rsidR="00523CD5" w:rsidRPr="007D2F88" w:rsidRDefault="00523CD5" w:rsidP="00AD2868">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Schedule fee</w:t>
            </w:r>
          </w:p>
        </w:tc>
        <w:tc>
          <w:tcPr>
            <w:tcW w:w="771"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4C1E97B9" w14:textId="77777777" w:rsidR="00523CD5" w:rsidRPr="007D2F88" w:rsidRDefault="00523CD5" w:rsidP="00AD2868">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Services</w:t>
            </w:r>
          </w:p>
          <w:p w14:paraId="4CAF84D3" w14:textId="77777777" w:rsidR="00523CD5" w:rsidRPr="007D2F88" w:rsidRDefault="00523CD5" w:rsidP="00AD2868">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FY</w:t>
            </w:r>
          </w:p>
          <w:p w14:paraId="04876CB8" w14:textId="77777777" w:rsidR="00523CD5" w:rsidRPr="007D2F88" w:rsidRDefault="00523CD5" w:rsidP="00AD2868">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2016/17</w:t>
            </w:r>
          </w:p>
        </w:tc>
        <w:tc>
          <w:tcPr>
            <w:tcW w:w="1077"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5A628F0E" w14:textId="77777777" w:rsidR="00523CD5" w:rsidRPr="007D2F88" w:rsidRDefault="00523CD5" w:rsidP="00AD2868">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Benefits</w:t>
            </w:r>
          </w:p>
          <w:p w14:paraId="1216FF7B" w14:textId="77777777" w:rsidR="00523CD5" w:rsidRPr="007D2F88" w:rsidRDefault="00523CD5" w:rsidP="00AD2868">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FY</w:t>
            </w:r>
          </w:p>
          <w:p w14:paraId="1753BAAC" w14:textId="77777777" w:rsidR="00523CD5" w:rsidRPr="007D2F88" w:rsidRDefault="00523CD5" w:rsidP="00AD2868">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2016/17</w:t>
            </w:r>
          </w:p>
        </w:tc>
        <w:tc>
          <w:tcPr>
            <w:tcW w:w="924"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022D19AD" w14:textId="77777777" w:rsidR="00523CD5" w:rsidRPr="007D2F88" w:rsidRDefault="00523CD5" w:rsidP="00AD2868">
            <w:pPr>
              <w:keepNext/>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5 Year service change % (CAGR)</w:t>
            </w:r>
          </w:p>
        </w:tc>
      </w:tr>
      <w:tr w:rsidR="00523CD5" w:rsidRPr="007D2F88" w14:paraId="7E075B69" w14:textId="77777777" w:rsidTr="00523CD5">
        <w:trPr>
          <w:trHeight w:val="20"/>
        </w:trPr>
        <w:tc>
          <w:tcPr>
            <w:tcW w:w="768" w:type="dxa"/>
            <w:tcBorders>
              <w:top w:val="single" w:sz="4" w:space="0" w:color="BFBFBF"/>
              <w:left w:val="single" w:sz="4" w:space="0" w:color="BFBFBF"/>
              <w:bottom w:val="single" w:sz="4" w:space="0" w:color="BFBFBF"/>
              <w:right w:val="single" w:sz="4" w:space="0" w:color="BFBFBF"/>
            </w:tcBorders>
            <w:shd w:val="clear" w:color="auto" w:fill="FFFFFF" w:themeFill="background1"/>
            <w:hideMark/>
          </w:tcPr>
          <w:p w14:paraId="5BE74104" w14:textId="77777777" w:rsidR="00523CD5" w:rsidRPr="007D2F88" w:rsidRDefault="00523CD5" w:rsidP="00BF6A07">
            <w:pPr>
              <w:jc w:val="center"/>
              <w:rPr>
                <w:rFonts w:asciiTheme="minorHAnsi" w:eastAsiaTheme="minorHAnsi" w:hAnsiTheme="minorHAnsi" w:cstheme="minorHAnsi"/>
                <w:b/>
                <w:sz w:val="18"/>
                <w:szCs w:val="22"/>
              </w:rPr>
            </w:pPr>
            <w:r w:rsidRPr="007D2F88">
              <w:rPr>
                <w:rFonts w:asciiTheme="minorHAnsi" w:hAnsiTheme="minorHAnsi" w:cstheme="minorHAnsi"/>
                <w:sz w:val="18"/>
                <w:szCs w:val="18"/>
              </w:rPr>
              <w:t>31472</w:t>
            </w:r>
          </w:p>
        </w:tc>
        <w:tc>
          <w:tcPr>
            <w:tcW w:w="5383" w:type="dxa"/>
            <w:tcBorders>
              <w:top w:val="single" w:sz="4" w:space="0" w:color="BFBFBF"/>
              <w:left w:val="single" w:sz="4" w:space="0" w:color="BFBFBF"/>
              <w:bottom w:val="single" w:sz="4" w:space="0" w:color="BFBFBF"/>
              <w:right w:val="single" w:sz="4" w:space="0" w:color="BFBFBF"/>
            </w:tcBorders>
            <w:hideMark/>
          </w:tcPr>
          <w:p w14:paraId="51B61383" w14:textId="77777777" w:rsidR="00523CD5" w:rsidRPr="007D2F88" w:rsidRDefault="00523CD5" w:rsidP="00AD2868">
            <w:pPr>
              <w:rPr>
                <w:rFonts w:asciiTheme="minorHAnsi" w:eastAsiaTheme="minorHAnsi" w:hAnsiTheme="minorHAnsi" w:cstheme="minorHAnsi"/>
                <w:b/>
                <w:sz w:val="18"/>
                <w:szCs w:val="22"/>
              </w:rPr>
            </w:pPr>
            <w:proofErr w:type="spellStart"/>
            <w:r w:rsidRPr="007D2F88">
              <w:rPr>
                <w:rFonts w:asciiTheme="minorHAnsi" w:hAnsiTheme="minorHAnsi" w:cstheme="minorHAnsi"/>
                <w:sz w:val="18"/>
                <w:szCs w:val="18"/>
              </w:rPr>
              <w:t>Cholecystoduodenostomy</w:t>
            </w:r>
            <w:proofErr w:type="spellEnd"/>
            <w:r w:rsidRPr="007D2F88">
              <w:rPr>
                <w:rFonts w:asciiTheme="minorHAnsi" w:hAnsiTheme="minorHAnsi" w:cstheme="minorHAnsi"/>
                <w:sz w:val="18"/>
                <w:szCs w:val="18"/>
              </w:rPr>
              <w:t xml:space="preserve">, </w:t>
            </w:r>
            <w:proofErr w:type="spellStart"/>
            <w:r w:rsidRPr="007D2F88">
              <w:rPr>
                <w:rFonts w:asciiTheme="minorHAnsi" w:hAnsiTheme="minorHAnsi" w:cstheme="minorHAnsi"/>
                <w:sz w:val="18"/>
                <w:szCs w:val="18"/>
              </w:rPr>
              <w:t>cholecystoenterostomy</w:t>
            </w:r>
            <w:proofErr w:type="spellEnd"/>
            <w:r w:rsidRPr="007D2F88">
              <w:rPr>
                <w:rFonts w:asciiTheme="minorHAnsi" w:hAnsiTheme="minorHAnsi" w:cstheme="minorHAnsi"/>
                <w:sz w:val="18"/>
                <w:szCs w:val="18"/>
              </w:rPr>
              <w:t xml:space="preserve">, </w:t>
            </w:r>
            <w:proofErr w:type="spellStart"/>
            <w:r w:rsidRPr="007D2F88">
              <w:rPr>
                <w:rFonts w:asciiTheme="minorHAnsi" w:hAnsiTheme="minorHAnsi" w:cstheme="minorHAnsi"/>
                <w:sz w:val="18"/>
                <w:szCs w:val="18"/>
              </w:rPr>
              <w:t>choledochojejunostomy</w:t>
            </w:r>
            <w:proofErr w:type="spellEnd"/>
            <w:r w:rsidRPr="007D2F88">
              <w:rPr>
                <w:rFonts w:asciiTheme="minorHAnsi" w:hAnsiTheme="minorHAnsi" w:cstheme="minorHAnsi"/>
                <w:sz w:val="18"/>
                <w:szCs w:val="18"/>
              </w:rPr>
              <w:t xml:space="preserve"> or </w:t>
            </w:r>
            <w:proofErr w:type="spellStart"/>
            <w:r w:rsidRPr="007D2F88">
              <w:rPr>
                <w:rFonts w:asciiTheme="minorHAnsi" w:hAnsiTheme="minorHAnsi" w:cstheme="minorHAnsi"/>
                <w:sz w:val="18"/>
                <w:szCs w:val="18"/>
              </w:rPr>
              <w:t>Roux-en-y</w:t>
            </w:r>
            <w:proofErr w:type="spellEnd"/>
            <w:r w:rsidRPr="007D2F88">
              <w:rPr>
                <w:rFonts w:asciiTheme="minorHAnsi" w:hAnsiTheme="minorHAnsi" w:cstheme="minorHAnsi"/>
                <w:sz w:val="18"/>
                <w:szCs w:val="18"/>
              </w:rPr>
              <w:t xml:space="preserve"> as a bypass procedure where prior biliary surgery has been performed (</w:t>
            </w:r>
            <w:proofErr w:type="spellStart"/>
            <w:r w:rsidRPr="007D2F88">
              <w:rPr>
                <w:rFonts w:asciiTheme="minorHAnsi" w:hAnsiTheme="minorHAnsi" w:cstheme="minorHAnsi"/>
                <w:sz w:val="18"/>
                <w:szCs w:val="18"/>
              </w:rPr>
              <w:t>Anaes</w:t>
            </w:r>
            <w:proofErr w:type="spellEnd"/>
            <w:r w:rsidRPr="007D2F88">
              <w:rPr>
                <w:rFonts w:asciiTheme="minorHAnsi" w:hAnsiTheme="minorHAnsi" w:cstheme="minorHAnsi"/>
                <w:sz w:val="18"/>
                <w:szCs w:val="18"/>
              </w:rPr>
              <w:t>.) (Assist.)</w:t>
            </w:r>
          </w:p>
        </w:tc>
        <w:tc>
          <w:tcPr>
            <w:tcW w:w="924" w:type="dxa"/>
            <w:tcBorders>
              <w:top w:val="single" w:sz="4" w:space="0" w:color="BFBFBF"/>
              <w:left w:val="single" w:sz="4" w:space="0" w:color="BFBFBF"/>
              <w:bottom w:val="single" w:sz="4" w:space="0" w:color="BFBFBF"/>
              <w:right w:val="single" w:sz="4" w:space="0" w:color="BFBFBF"/>
            </w:tcBorders>
            <w:hideMark/>
          </w:tcPr>
          <w:p w14:paraId="5117795B" w14:textId="77777777" w:rsidR="00523CD5" w:rsidRPr="007D2F88" w:rsidRDefault="00523CD5" w:rsidP="00AD2868">
            <w:pPr>
              <w:jc w:val="center"/>
              <w:rPr>
                <w:rFonts w:asciiTheme="minorHAnsi" w:eastAsiaTheme="minorHAnsi" w:hAnsiTheme="minorHAnsi" w:cstheme="minorHAnsi"/>
                <w:b/>
                <w:sz w:val="18"/>
                <w:szCs w:val="22"/>
              </w:rPr>
            </w:pPr>
            <w:r w:rsidRPr="007D2F88">
              <w:rPr>
                <w:rFonts w:asciiTheme="minorHAnsi" w:hAnsiTheme="minorHAnsi" w:cstheme="minorHAnsi"/>
                <w:sz w:val="18"/>
                <w:szCs w:val="18"/>
              </w:rPr>
              <w:t>$1,169.80</w:t>
            </w:r>
          </w:p>
        </w:tc>
        <w:tc>
          <w:tcPr>
            <w:tcW w:w="771" w:type="dxa"/>
            <w:tcBorders>
              <w:top w:val="single" w:sz="4" w:space="0" w:color="BFBFBF"/>
              <w:left w:val="single" w:sz="4" w:space="0" w:color="BFBFBF"/>
              <w:bottom w:val="single" w:sz="4" w:space="0" w:color="BFBFBF"/>
              <w:right w:val="single" w:sz="4" w:space="0" w:color="BFBFBF"/>
            </w:tcBorders>
            <w:hideMark/>
          </w:tcPr>
          <w:p w14:paraId="0C978010" w14:textId="77777777" w:rsidR="00523CD5" w:rsidRPr="007D2F88" w:rsidRDefault="00523CD5" w:rsidP="00AD2868">
            <w:pPr>
              <w:keepNext/>
              <w:jc w:val="center"/>
              <w:rPr>
                <w:rFonts w:asciiTheme="minorHAnsi" w:eastAsiaTheme="minorHAnsi" w:hAnsiTheme="minorHAnsi" w:cstheme="minorHAnsi"/>
                <w:b/>
                <w:sz w:val="18"/>
                <w:szCs w:val="22"/>
              </w:rPr>
            </w:pPr>
            <w:r w:rsidRPr="007D2F88">
              <w:rPr>
                <w:rFonts w:asciiTheme="minorHAnsi" w:hAnsiTheme="minorHAnsi" w:cstheme="minorHAnsi"/>
                <w:sz w:val="18"/>
                <w:szCs w:val="18"/>
              </w:rPr>
              <w:t>21</w:t>
            </w:r>
          </w:p>
        </w:tc>
        <w:tc>
          <w:tcPr>
            <w:tcW w:w="1077" w:type="dxa"/>
            <w:tcBorders>
              <w:top w:val="single" w:sz="4" w:space="0" w:color="BFBFBF"/>
              <w:left w:val="single" w:sz="4" w:space="0" w:color="BFBFBF"/>
              <w:bottom w:val="single" w:sz="4" w:space="0" w:color="BFBFBF"/>
              <w:right w:val="single" w:sz="4" w:space="0" w:color="BFBFBF"/>
            </w:tcBorders>
            <w:hideMark/>
          </w:tcPr>
          <w:p w14:paraId="2B189DC9" w14:textId="77777777" w:rsidR="00523CD5" w:rsidRPr="007D2F88" w:rsidRDefault="00523CD5" w:rsidP="00AD2868">
            <w:pPr>
              <w:keepNext/>
              <w:jc w:val="center"/>
              <w:rPr>
                <w:rFonts w:asciiTheme="minorHAnsi" w:eastAsiaTheme="minorHAnsi" w:hAnsiTheme="minorHAnsi" w:cstheme="minorHAnsi"/>
                <w:b/>
                <w:sz w:val="18"/>
                <w:szCs w:val="22"/>
              </w:rPr>
            </w:pPr>
            <w:r w:rsidRPr="007D2F88">
              <w:rPr>
                <w:rFonts w:asciiTheme="minorHAnsi" w:hAnsiTheme="minorHAnsi" w:cstheme="minorHAnsi"/>
                <w:sz w:val="18"/>
                <w:szCs w:val="18"/>
              </w:rPr>
              <w:t>$14,439</w:t>
            </w:r>
          </w:p>
        </w:tc>
        <w:tc>
          <w:tcPr>
            <w:tcW w:w="924" w:type="dxa"/>
            <w:tcBorders>
              <w:top w:val="single" w:sz="4" w:space="0" w:color="BFBFBF"/>
              <w:left w:val="single" w:sz="4" w:space="0" w:color="BFBFBF"/>
              <w:bottom w:val="single" w:sz="4" w:space="0" w:color="BFBFBF"/>
              <w:right w:val="single" w:sz="4" w:space="0" w:color="BFBFBF"/>
            </w:tcBorders>
            <w:hideMark/>
          </w:tcPr>
          <w:p w14:paraId="6A69F5CB" w14:textId="77777777" w:rsidR="00523CD5" w:rsidRPr="007D2F88" w:rsidRDefault="00523CD5" w:rsidP="00AD2868">
            <w:pPr>
              <w:jc w:val="center"/>
              <w:rPr>
                <w:rFonts w:asciiTheme="minorHAnsi" w:eastAsiaTheme="minorHAnsi" w:hAnsiTheme="minorHAnsi" w:cstheme="minorHAnsi"/>
                <w:b/>
                <w:sz w:val="18"/>
                <w:szCs w:val="22"/>
              </w:rPr>
            </w:pPr>
            <w:r w:rsidRPr="007D2F88">
              <w:rPr>
                <w:rFonts w:asciiTheme="minorHAnsi" w:hAnsiTheme="minorHAnsi" w:cstheme="minorHAnsi"/>
                <w:sz w:val="18"/>
                <w:szCs w:val="18"/>
              </w:rPr>
              <w:t>18.5%</w:t>
            </w:r>
          </w:p>
        </w:tc>
      </w:tr>
    </w:tbl>
    <w:p w14:paraId="7B4AD635" w14:textId="77777777" w:rsidR="00523CD5" w:rsidRPr="007D2F88" w:rsidRDefault="00523CD5" w:rsidP="00AD2868">
      <w:pPr>
        <w:spacing w:before="120" w:line="276" w:lineRule="auto"/>
        <w:rPr>
          <w:rFonts w:asciiTheme="minorHAnsi" w:hAnsiTheme="minorHAnsi" w:cstheme="minorHAnsi"/>
          <w:b/>
        </w:rPr>
      </w:pPr>
      <w:r w:rsidRPr="007D2F88">
        <w:rPr>
          <w:rFonts w:asciiTheme="minorHAnsi" w:hAnsiTheme="minorHAnsi" w:cstheme="minorHAnsi"/>
          <w:b/>
        </w:rPr>
        <w:t>Recommendation:</w:t>
      </w:r>
    </w:p>
    <w:p w14:paraId="0108B441" w14:textId="77777777" w:rsidR="00523CD5" w:rsidRPr="007D2F88" w:rsidRDefault="00523CD5" w:rsidP="000E449A">
      <w:pPr>
        <w:spacing w:before="120" w:line="276" w:lineRule="auto"/>
        <w:rPr>
          <w:rFonts w:asciiTheme="minorHAnsi" w:hAnsiTheme="minorHAnsi" w:cstheme="minorHAnsi"/>
          <w:szCs w:val="22"/>
          <w:lang w:val="en-US"/>
        </w:rPr>
      </w:pPr>
      <w:r w:rsidRPr="007D2F88">
        <w:rPr>
          <w:rFonts w:asciiTheme="minorHAnsi" w:hAnsiTheme="minorHAnsi" w:cstheme="minorHAnsi"/>
          <w:szCs w:val="22"/>
          <w:lang w:val="en-US"/>
        </w:rPr>
        <w:t>The Committee recommends that</w:t>
      </w:r>
      <w:r w:rsidR="001B3FB5" w:rsidRPr="007D2F88">
        <w:rPr>
          <w:rFonts w:asciiTheme="minorHAnsi" w:hAnsiTheme="minorHAnsi" w:cstheme="minorHAnsi"/>
          <w:szCs w:val="22"/>
          <w:lang w:val="en-US"/>
        </w:rPr>
        <w:t xml:space="preserve"> </w:t>
      </w:r>
      <w:r w:rsidRPr="007D2F88">
        <w:rPr>
          <w:rFonts w:asciiTheme="minorHAnsi" w:hAnsiTheme="minorHAnsi" w:cstheme="minorHAnsi"/>
          <w:szCs w:val="22"/>
          <w:lang w:val="en-US"/>
        </w:rPr>
        <w:t xml:space="preserve">the new descriptor reads: </w:t>
      </w:r>
    </w:p>
    <w:p w14:paraId="45F7E4F9" w14:textId="77777777" w:rsidR="00523CD5" w:rsidRPr="007D2F88" w:rsidRDefault="00523CD5" w:rsidP="00AD2868">
      <w:pPr>
        <w:spacing w:before="120" w:line="276" w:lineRule="auto"/>
        <w:ind w:left="426" w:right="374"/>
        <w:rPr>
          <w:rFonts w:asciiTheme="minorHAnsi" w:hAnsiTheme="minorHAnsi" w:cstheme="minorHAnsi"/>
          <w:szCs w:val="22"/>
          <w:lang w:val="en-US"/>
        </w:rPr>
      </w:pPr>
      <w:r w:rsidRPr="007D2F88">
        <w:rPr>
          <w:rFonts w:asciiTheme="minorHAnsi" w:hAnsiTheme="minorHAnsi" w:cstheme="minorHAnsi"/>
          <w:szCs w:val="22"/>
          <w:lang w:val="en-US"/>
        </w:rPr>
        <w:t>“</w:t>
      </w:r>
      <w:proofErr w:type="spellStart"/>
      <w:r w:rsidRPr="007D2F88">
        <w:rPr>
          <w:rFonts w:asciiTheme="minorHAnsi" w:hAnsiTheme="minorHAnsi" w:cstheme="minorHAnsi"/>
          <w:szCs w:val="22"/>
          <w:lang w:val="en-US"/>
        </w:rPr>
        <w:t>Cholecystoduodenostomy</w:t>
      </w:r>
      <w:proofErr w:type="spellEnd"/>
      <w:r w:rsidRPr="007D2F88">
        <w:rPr>
          <w:rFonts w:asciiTheme="minorHAnsi" w:hAnsiTheme="minorHAnsi" w:cstheme="minorHAnsi"/>
          <w:szCs w:val="22"/>
          <w:lang w:val="en-US"/>
        </w:rPr>
        <w:t xml:space="preserve">, </w:t>
      </w:r>
      <w:proofErr w:type="spellStart"/>
      <w:r w:rsidRPr="007D2F88">
        <w:rPr>
          <w:rFonts w:asciiTheme="minorHAnsi" w:hAnsiTheme="minorHAnsi" w:cstheme="minorHAnsi"/>
          <w:szCs w:val="22"/>
          <w:lang w:val="en-US"/>
        </w:rPr>
        <w:t>cholecystoenterostomy</w:t>
      </w:r>
      <w:proofErr w:type="spellEnd"/>
      <w:r w:rsidRPr="007D2F88">
        <w:rPr>
          <w:rFonts w:asciiTheme="minorHAnsi" w:hAnsiTheme="minorHAnsi" w:cstheme="minorHAnsi"/>
          <w:szCs w:val="22"/>
          <w:lang w:val="en-US"/>
        </w:rPr>
        <w:t xml:space="preserve">, </w:t>
      </w:r>
      <w:proofErr w:type="spellStart"/>
      <w:r w:rsidRPr="007D2F88">
        <w:rPr>
          <w:rFonts w:asciiTheme="minorHAnsi" w:hAnsiTheme="minorHAnsi" w:cstheme="minorHAnsi"/>
          <w:szCs w:val="22"/>
          <w:lang w:val="en-US"/>
        </w:rPr>
        <w:t>choledochojejunostomy</w:t>
      </w:r>
      <w:proofErr w:type="spellEnd"/>
      <w:r w:rsidRPr="007D2F88">
        <w:rPr>
          <w:rFonts w:asciiTheme="minorHAnsi" w:hAnsiTheme="minorHAnsi" w:cstheme="minorHAnsi"/>
          <w:szCs w:val="22"/>
          <w:lang w:val="en-US"/>
        </w:rPr>
        <w:t xml:space="preserve"> or </w:t>
      </w:r>
      <w:proofErr w:type="spellStart"/>
      <w:r w:rsidRPr="007D2F88">
        <w:rPr>
          <w:rFonts w:asciiTheme="minorHAnsi" w:hAnsiTheme="minorHAnsi" w:cstheme="minorHAnsi"/>
          <w:szCs w:val="22"/>
          <w:lang w:val="en-US"/>
        </w:rPr>
        <w:t>Roux-en-y</w:t>
      </w:r>
      <w:proofErr w:type="spellEnd"/>
      <w:r w:rsidRPr="007D2F88">
        <w:rPr>
          <w:rFonts w:asciiTheme="minorHAnsi" w:hAnsiTheme="minorHAnsi" w:cstheme="minorHAnsi"/>
          <w:szCs w:val="22"/>
          <w:lang w:val="en-US"/>
        </w:rPr>
        <w:t xml:space="preserve"> procedure to provide biliary drainage or bypass, not to be used in conjunction with a Whipple’s procedure (</w:t>
      </w:r>
      <w:proofErr w:type="spellStart"/>
      <w:r w:rsidRPr="007D2F88">
        <w:rPr>
          <w:rFonts w:asciiTheme="minorHAnsi" w:hAnsiTheme="minorHAnsi" w:cstheme="minorHAnsi"/>
          <w:szCs w:val="22"/>
          <w:lang w:val="en-US"/>
        </w:rPr>
        <w:t>Anaes</w:t>
      </w:r>
      <w:proofErr w:type="spellEnd"/>
      <w:r w:rsidRPr="007D2F88">
        <w:rPr>
          <w:rFonts w:asciiTheme="minorHAnsi" w:hAnsiTheme="minorHAnsi" w:cstheme="minorHAnsi"/>
          <w:szCs w:val="22"/>
          <w:lang w:val="en-US"/>
        </w:rPr>
        <w:t>.) (Assist.)”</w:t>
      </w:r>
      <w:r w:rsidR="00687195" w:rsidRPr="007D2F88">
        <w:rPr>
          <w:rFonts w:asciiTheme="minorHAnsi" w:hAnsiTheme="minorHAnsi" w:cstheme="minorHAnsi"/>
          <w:szCs w:val="22"/>
          <w:lang w:val="en-US"/>
        </w:rPr>
        <w:t>; and</w:t>
      </w:r>
    </w:p>
    <w:p w14:paraId="5218099C" w14:textId="77777777" w:rsidR="00687195" w:rsidRPr="007D2F88" w:rsidRDefault="00687195" w:rsidP="005F6B14">
      <w:pPr>
        <w:pStyle w:val="ListParagraph"/>
        <w:numPr>
          <w:ilvl w:val="0"/>
          <w:numId w:val="74"/>
        </w:numPr>
        <w:spacing w:before="120" w:line="276" w:lineRule="auto"/>
        <w:ind w:right="374"/>
        <w:rPr>
          <w:rFonts w:asciiTheme="minorHAnsi" w:hAnsiTheme="minorHAnsi" w:cstheme="minorHAnsi"/>
          <w:szCs w:val="22"/>
          <w:lang w:val="en-US"/>
        </w:rPr>
      </w:pPr>
      <w:r w:rsidRPr="007D2F88">
        <w:rPr>
          <w:rFonts w:asciiTheme="minorHAnsi" w:hAnsiTheme="minorHAnsi" w:cstheme="minorHAnsi"/>
          <w:szCs w:val="22"/>
          <w:lang w:val="en-US"/>
        </w:rPr>
        <w:t xml:space="preserve">the fee attributed should be set between that attributed to this item and 30457, which would see an approximate 15 percent increase in the fee for 31472. </w:t>
      </w:r>
    </w:p>
    <w:p w14:paraId="7F359337" w14:textId="77777777" w:rsidR="00523CD5" w:rsidRPr="007D2F88" w:rsidRDefault="00523CD5" w:rsidP="00AD2868">
      <w:pPr>
        <w:spacing w:before="120" w:line="276" w:lineRule="auto"/>
        <w:ind w:right="374"/>
        <w:rPr>
          <w:rFonts w:asciiTheme="minorHAnsi" w:hAnsiTheme="minorHAnsi" w:cstheme="minorHAnsi"/>
          <w:b/>
          <w:szCs w:val="22"/>
          <w:lang w:val="en-US"/>
        </w:rPr>
      </w:pPr>
      <w:r w:rsidRPr="007D2F88">
        <w:rPr>
          <w:rFonts w:asciiTheme="minorHAnsi" w:hAnsiTheme="minorHAnsi" w:cstheme="minorHAnsi"/>
          <w:b/>
          <w:szCs w:val="22"/>
          <w:lang w:val="en-US"/>
        </w:rPr>
        <w:t xml:space="preserve">Rationale: </w:t>
      </w:r>
    </w:p>
    <w:p w14:paraId="455D9440" w14:textId="77777777" w:rsidR="006744CB" w:rsidRPr="007D2F88" w:rsidRDefault="006744CB" w:rsidP="005F6B14">
      <w:pPr>
        <w:pStyle w:val="ListParagraph"/>
        <w:numPr>
          <w:ilvl w:val="0"/>
          <w:numId w:val="75"/>
        </w:numPr>
        <w:spacing w:line="276" w:lineRule="auto"/>
        <w:ind w:right="374"/>
        <w:rPr>
          <w:rFonts w:asciiTheme="minorHAnsi" w:hAnsiTheme="minorHAnsi" w:cstheme="minorHAnsi"/>
          <w:szCs w:val="22"/>
          <w:lang w:val="en-US"/>
        </w:rPr>
      </w:pPr>
      <w:r w:rsidRPr="007D2F88">
        <w:rPr>
          <w:rFonts w:asciiTheme="minorHAnsi" w:hAnsiTheme="minorHAnsi" w:cstheme="minorHAnsi"/>
          <w:szCs w:val="22"/>
          <w:lang w:val="en-US"/>
        </w:rPr>
        <w:t>The proposed descriptor is intended to include revision surgery rather than ‘where prior biliary surgery has been performed’. The change in wording implies that this procedure is to revise a previous biliary surgery. The other situation where 31472 will be used is to bypass malignancy or a stricture that is unresectable.</w:t>
      </w:r>
    </w:p>
    <w:p w14:paraId="320D2B0D" w14:textId="77777777" w:rsidR="00AD2868" w:rsidRPr="007D2F88" w:rsidRDefault="00523CD5" w:rsidP="005F6B14">
      <w:pPr>
        <w:pStyle w:val="ListParagraph"/>
        <w:numPr>
          <w:ilvl w:val="0"/>
          <w:numId w:val="75"/>
        </w:numPr>
        <w:spacing w:line="276" w:lineRule="auto"/>
        <w:ind w:right="374"/>
        <w:rPr>
          <w:rFonts w:asciiTheme="minorHAnsi" w:hAnsiTheme="minorHAnsi" w:cstheme="minorHAnsi"/>
          <w:szCs w:val="22"/>
          <w:lang w:val="en-US"/>
        </w:rPr>
      </w:pPr>
      <w:r w:rsidRPr="007D2F88">
        <w:rPr>
          <w:rFonts w:asciiTheme="minorHAnsi" w:hAnsiTheme="minorHAnsi" w:cstheme="minorHAnsi"/>
          <w:szCs w:val="22"/>
          <w:lang w:val="en-US"/>
        </w:rPr>
        <w:t>The new descriptor also importantly excludes the immediate reconstruction of a Whipple procedure, which is included in the new pancreaticoduodenectomy item number recommendation.</w:t>
      </w:r>
    </w:p>
    <w:p w14:paraId="3E39565B" w14:textId="77777777" w:rsidR="00687195" w:rsidRPr="007D2F88" w:rsidRDefault="00687195" w:rsidP="005F6B14">
      <w:pPr>
        <w:pStyle w:val="ListParagraph"/>
        <w:numPr>
          <w:ilvl w:val="0"/>
          <w:numId w:val="75"/>
        </w:numPr>
        <w:spacing w:line="276" w:lineRule="auto"/>
        <w:ind w:right="374"/>
        <w:rPr>
          <w:rFonts w:asciiTheme="minorHAnsi" w:hAnsiTheme="minorHAnsi" w:cstheme="minorHAnsi"/>
          <w:szCs w:val="22"/>
          <w:lang w:val="en-US"/>
        </w:rPr>
      </w:pPr>
      <w:r w:rsidRPr="007D2F88">
        <w:rPr>
          <w:rFonts w:asciiTheme="minorHAnsi" w:hAnsiTheme="minorHAnsi" w:cstheme="minorHAnsi"/>
          <w:szCs w:val="22"/>
          <w:lang w:val="en-US"/>
        </w:rPr>
        <w:t xml:space="preserve">The increased fee recognizes the additional work required to perform this procedure, which now better supports the complete medical service principle. </w:t>
      </w:r>
    </w:p>
    <w:p w14:paraId="38B2C996" w14:textId="77777777" w:rsidR="00523CD5" w:rsidRPr="000E449A" w:rsidRDefault="00523CD5" w:rsidP="000358FA">
      <w:pPr>
        <w:pStyle w:val="Heading3Numbered"/>
        <w:spacing w:before="240"/>
        <w:rPr>
          <w:rFonts w:cstheme="minorHAnsi"/>
        </w:rPr>
      </w:pPr>
      <w:bookmarkStart w:id="268" w:name="_Toc524644475"/>
      <w:bookmarkStart w:id="269" w:name="_Toc524645638"/>
      <w:bookmarkStart w:id="270" w:name="_Toc524645825"/>
      <w:bookmarkStart w:id="271" w:name="_Toc524644476"/>
      <w:bookmarkStart w:id="272" w:name="_Toc524645639"/>
      <w:bookmarkStart w:id="273" w:name="_Toc524645826"/>
      <w:bookmarkStart w:id="274" w:name="_Toc524644477"/>
      <w:bookmarkStart w:id="275" w:name="_Toc524645640"/>
      <w:bookmarkStart w:id="276" w:name="_Toc524645827"/>
      <w:bookmarkStart w:id="277" w:name="_Toc524644478"/>
      <w:bookmarkStart w:id="278" w:name="_Toc524645641"/>
      <w:bookmarkStart w:id="279" w:name="_Toc524645828"/>
      <w:bookmarkStart w:id="280" w:name="_Toc524644479"/>
      <w:bookmarkStart w:id="281" w:name="_Toc524645642"/>
      <w:bookmarkStart w:id="282" w:name="_Toc524645829"/>
      <w:bookmarkStart w:id="283" w:name="_Toc10710461"/>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r w:rsidRPr="000E449A">
        <w:rPr>
          <w:rFonts w:cstheme="minorHAnsi"/>
        </w:rPr>
        <w:lastRenderedPageBreak/>
        <w:t>Recommendation</w:t>
      </w:r>
      <w:r w:rsidR="001B3FB5" w:rsidRPr="000E449A">
        <w:rPr>
          <w:rFonts w:cstheme="minorHAnsi"/>
        </w:rPr>
        <w:t xml:space="preserve"> 68</w:t>
      </w:r>
      <w:r w:rsidRPr="000E449A">
        <w:rPr>
          <w:rFonts w:cstheme="minorHAnsi"/>
        </w:rPr>
        <w:t>: Change the descriptor for item 30450</w:t>
      </w:r>
      <w:bookmarkEnd w:id="283"/>
      <w:r w:rsidRPr="000E449A">
        <w:rPr>
          <w:rFonts w:cstheme="minorHAnsi"/>
        </w:rPr>
        <w:t xml:space="preserve"> </w:t>
      </w:r>
    </w:p>
    <w:p w14:paraId="3DEC41E1" w14:textId="77777777" w:rsidR="00523CD5" w:rsidRPr="007D2F88" w:rsidRDefault="001B3FB5" w:rsidP="000E449A">
      <w:pPr>
        <w:pStyle w:val="Caption"/>
        <w:rPr>
          <w:rFonts w:asciiTheme="minorHAnsi" w:hAnsiTheme="minorHAnsi" w:cstheme="minorHAnsi"/>
        </w:rPr>
      </w:pPr>
      <w:bookmarkStart w:id="284" w:name="_Toc10710579"/>
      <w:r w:rsidRPr="000E449A">
        <w:rPr>
          <w:rFonts w:asciiTheme="minorHAnsi" w:hAnsiTheme="minorHAnsi" w:cstheme="minorHAnsi"/>
        </w:rPr>
        <w:t xml:space="preserve">Table </w:t>
      </w:r>
      <w:r w:rsidRPr="000E449A">
        <w:rPr>
          <w:rFonts w:asciiTheme="minorHAnsi" w:hAnsiTheme="minorHAnsi" w:cstheme="minorHAnsi"/>
        </w:rPr>
        <w:fldChar w:fldCharType="begin"/>
      </w:r>
      <w:r w:rsidRPr="000E449A">
        <w:rPr>
          <w:rFonts w:asciiTheme="minorHAnsi" w:hAnsiTheme="minorHAnsi" w:cstheme="minorHAnsi"/>
        </w:rPr>
        <w:instrText xml:space="preserve"> SEQ Table \* ARABIC </w:instrText>
      </w:r>
      <w:r w:rsidRPr="000E449A">
        <w:rPr>
          <w:rFonts w:asciiTheme="minorHAnsi" w:hAnsiTheme="minorHAnsi" w:cstheme="minorHAnsi"/>
        </w:rPr>
        <w:fldChar w:fldCharType="separate"/>
      </w:r>
      <w:r w:rsidR="00BF4769">
        <w:rPr>
          <w:rFonts w:asciiTheme="minorHAnsi" w:hAnsiTheme="minorHAnsi" w:cstheme="minorHAnsi"/>
          <w:noProof/>
        </w:rPr>
        <w:t>71</w:t>
      </w:r>
      <w:r w:rsidRPr="000E449A">
        <w:rPr>
          <w:rFonts w:asciiTheme="minorHAnsi" w:hAnsiTheme="minorHAnsi" w:cstheme="minorHAnsi"/>
        </w:rPr>
        <w:fldChar w:fldCharType="end"/>
      </w:r>
      <w:r w:rsidRPr="000E449A">
        <w:rPr>
          <w:rFonts w:asciiTheme="minorHAnsi" w:hAnsiTheme="minorHAnsi" w:cstheme="minorHAnsi"/>
        </w:rPr>
        <w:t>: Item introduction table for item 30450</w:t>
      </w:r>
      <w:bookmarkEnd w:id="284"/>
    </w:p>
    <w:tbl>
      <w:tblPr>
        <w:tblStyle w:val="TableGrid1"/>
        <w:tblW w:w="5400" w:type="pct"/>
        <w:tblInd w:w="2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28" w:type="dxa"/>
          <w:left w:w="28" w:type="dxa"/>
          <w:bottom w:w="28" w:type="dxa"/>
          <w:right w:w="28" w:type="dxa"/>
        </w:tblCellMar>
        <w:tblLook w:val="04A0" w:firstRow="1" w:lastRow="0" w:firstColumn="1" w:lastColumn="0" w:noHBand="0" w:noVBand="1"/>
        <w:tblCaption w:val="Table 71: Item introduction table for item 30450"/>
        <w:tblDescription w:val="The introduction table is presented as a six-column table. Column 1 shows the Item, column 2 contains the descriptor, column 3 contains the schedule fee, column 4 the services for Financial Year 2016-17, column 5 the benefits for Financial Year 2016-17, and column 6 shows the 5 year service change percentage (Compound Annual Growth Rate)"/>
      </w:tblPr>
      <w:tblGrid>
        <w:gridCol w:w="735"/>
        <w:gridCol w:w="26"/>
        <w:gridCol w:w="5266"/>
        <w:gridCol w:w="54"/>
        <w:gridCol w:w="914"/>
        <w:gridCol w:w="13"/>
        <w:gridCol w:w="750"/>
        <w:gridCol w:w="91"/>
        <w:gridCol w:w="974"/>
        <w:gridCol w:w="8"/>
        <w:gridCol w:w="841"/>
        <w:gridCol w:w="65"/>
      </w:tblGrid>
      <w:tr w:rsidR="00523CD5" w:rsidRPr="007D2F88" w14:paraId="03BF4225" w14:textId="77777777" w:rsidTr="00523CD5">
        <w:trPr>
          <w:trHeight w:val="794"/>
          <w:tblHeader/>
        </w:trPr>
        <w:tc>
          <w:tcPr>
            <w:tcW w:w="768" w:type="dxa"/>
            <w:gridSpan w:val="2"/>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2BA82C08" w14:textId="77777777" w:rsidR="00523CD5" w:rsidRPr="007D2F88" w:rsidRDefault="00523CD5" w:rsidP="00895502">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Item</w:t>
            </w:r>
          </w:p>
        </w:tc>
        <w:tc>
          <w:tcPr>
            <w:tcW w:w="5383" w:type="dxa"/>
            <w:gridSpan w:val="2"/>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6DADF9D5" w14:textId="77777777" w:rsidR="00523CD5" w:rsidRPr="007D2F88" w:rsidRDefault="00523CD5" w:rsidP="00895502">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Descriptor</w:t>
            </w:r>
          </w:p>
        </w:tc>
        <w:tc>
          <w:tcPr>
            <w:tcW w:w="924"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465652CB" w14:textId="77777777" w:rsidR="00523CD5" w:rsidRPr="007D2F88" w:rsidRDefault="00523CD5" w:rsidP="00AD2868">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Schedule fee</w:t>
            </w:r>
          </w:p>
        </w:tc>
        <w:tc>
          <w:tcPr>
            <w:tcW w:w="771" w:type="dxa"/>
            <w:gridSpan w:val="2"/>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78B31DAB" w14:textId="77777777" w:rsidR="00523CD5" w:rsidRPr="007D2F88" w:rsidRDefault="00523CD5" w:rsidP="00AD2868">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Services</w:t>
            </w:r>
          </w:p>
          <w:p w14:paraId="0A8626DB" w14:textId="77777777" w:rsidR="00523CD5" w:rsidRPr="007D2F88" w:rsidRDefault="00523CD5" w:rsidP="00AD2868">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FY</w:t>
            </w:r>
          </w:p>
          <w:p w14:paraId="578D4B3E" w14:textId="77777777" w:rsidR="00523CD5" w:rsidRPr="007D2F88" w:rsidRDefault="00523CD5" w:rsidP="00AD2868">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2016/17</w:t>
            </w:r>
          </w:p>
        </w:tc>
        <w:tc>
          <w:tcPr>
            <w:tcW w:w="1077" w:type="dxa"/>
            <w:gridSpan w:val="2"/>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628C5F64" w14:textId="77777777" w:rsidR="00523CD5" w:rsidRPr="007D2F88" w:rsidRDefault="00523CD5" w:rsidP="00AD2868">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Benefits</w:t>
            </w:r>
          </w:p>
          <w:p w14:paraId="3E345F50" w14:textId="77777777" w:rsidR="00523CD5" w:rsidRPr="007D2F88" w:rsidRDefault="00523CD5" w:rsidP="00AD2868">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FY</w:t>
            </w:r>
          </w:p>
          <w:p w14:paraId="7A394DAF" w14:textId="77777777" w:rsidR="00523CD5" w:rsidRPr="007D2F88" w:rsidRDefault="00523CD5" w:rsidP="00AD2868">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2016/17</w:t>
            </w:r>
          </w:p>
        </w:tc>
        <w:tc>
          <w:tcPr>
            <w:tcW w:w="924" w:type="dxa"/>
            <w:gridSpan w:val="3"/>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036639AD" w14:textId="77777777" w:rsidR="00523CD5" w:rsidRPr="007D2F88" w:rsidRDefault="00523CD5" w:rsidP="00AD2868">
            <w:pPr>
              <w:keepNext/>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5 Year service change % (CAGR)</w:t>
            </w:r>
          </w:p>
        </w:tc>
      </w:tr>
      <w:tr w:rsidR="00523CD5" w:rsidRPr="007D2F88" w14:paraId="18C9DDE8" w14:textId="77777777" w:rsidTr="00523CD5">
        <w:trPr>
          <w:gridAfter w:val="1"/>
          <w:wAfter w:w="66" w:type="dxa"/>
          <w:trHeight w:val="20"/>
        </w:trPr>
        <w:tc>
          <w:tcPr>
            <w:tcW w:w="742" w:type="dxa"/>
            <w:tcBorders>
              <w:top w:val="single" w:sz="4" w:space="0" w:color="BFBFBF"/>
              <w:left w:val="single" w:sz="4" w:space="0" w:color="BFBFBF"/>
              <w:bottom w:val="single" w:sz="4" w:space="0" w:color="BFBFBF"/>
              <w:right w:val="single" w:sz="4" w:space="0" w:color="BFBFBF"/>
            </w:tcBorders>
            <w:shd w:val="clear" w:color="auto" w:fill="FFFFFF" w:themeFill="background1"/>
            <w:hideMark/>
          </w:tcPr>
          <w:p w14:paraId="5B5943EE" w14:textId="77777777" w:rsidR="00523CD5" w:rsidRPr="007D2F88" w:rsidRDefault="00523CD5" w:rsidP="00895502">
            <w:pPr>
              <w:pStyle w:val="Tabletext"/>
              <w:spacing w:before="0" w:after="0"/>
              <w:jc w:val="center"/>
              <w:rPr>
                <w:rFonts w:asciiTheme="minorHAnsi" w:hAnsiTheme="minorHAnsi" w:cstheme="minorHAnsi"/>
              </w:rPr>
            </w:pPr>
            <w:r w:rsidRPr="007D2F88">
              <w:rPr>
                <w:rFonts w:asciiTheme="minorHAnsi" w:hAnsiTheme="minorHAnsi" w:cstheme="minorHAnsi"/>
              </w:rPr>
              <w:t>30450</w:t>
            </w:r>
          </w:p>
        </w:tc>
        <w:tc>
          <w:tcPr>
            <w:tcW w:w="5354" w:type="dxa"/>
            <w:gridSpan w:val="2"/>
            <w:tcBorders>
              <w:top w:val="single" w:sz="4" w:space="0" w:color="BFBFBF"/>
              <w:left w:val="single" w:sz="4" w:space="0" w:color="BFBFBF"/>
              <w:bottom w:val="single" w:sz="4" w:space="0" w:color="BFBFBF"/>
              <w:right w:val="single" w:sz="4" w:space="0" w:color="BFBFBF"/>
            </w:tcBorders>
            <w:hideMark/>
          </w:tcPr>
          <w:p w14:paraId="0A8FEE09" w14:textId="77777777" w:rsidR="00523CD5" w:rsidRPr="007D2F88" w:rsidRDefault="00523CD5" w:rsidP="00AD2868">
            <w:pPr>
              <w:pStyle w:val="Tabletext"/>
              <w:spacing w:before="0" w:after="0"/>
              <w:rPr>
                <w:rFonts w:asciiTheme="minorHAnsi" w:hAnsiTheme="minorHAnsi" w:cstheme="minorHAnsi"/>
              </w:rPr>
            </w:pPr>
            <w:r w:rsidRPr="007D2F88">
              <w:rPr>
                <w:rFonts w:asciiTheme="minorHAnsi" w:hAnsiTheme="minorHAnsi" w:cstheme="minorHAnsi"/>
              </w:rPr>
              <w:t>Calculus of biliary or renal tract, extraction of, using interventional imaging techniques - not being a service associated with a service to which items 36627, 36630, 36645 or 36648 applies (</w:t>
            </w:r>
            <w:proofErr w:type="spellStart"/>
            <w:r w:rsidRPr="007D2F88">
              <w:rPr>
                <w:rFonts w:asciiTheme="minorHAnsi" w:hAnsiTheme="minorHAnsi" w:cstheme="minorHAnsi"/>
              </w:rPr>
              <w:t>Anaes</w:t>
            </w:r>
            <w:proofErr w:type="spellEnd"/>
            <w:r w:rsidRPr="007D2F88">
              <w:rPr>
                <w:rFonts w:asciiTheme="minorHAnsi" w:hAnsiTheme="minorHAnsi" w:cstheme="minorHAnsi"/>
              </w:rPr>
              <w:t xml:space="preserve">.) (Assist.) </w:t>
            </w:r>
          </w:p>
        </w:tc>
        <w:tc>
          <w:tcPr>
            <w:tcW w:w="992" w:type="dxa"/>
            <w:gridSpan w:val="3"/>
            <w:tcBorders>
              <w:top w:val="single" w:sz="4" w:space="0" w:color="BFBFBF"/>
              <w:left w:val="single" w:sz="4" w:space="0" w:color="BFBFBF"/>
              <w:bottom w:val="single" w:sz="4" w:space="0" w:color="BFBFBF"/>
              <w:right w:val="single" w:sz="4" w:space="0" w:color="BFBFBF"/>
            </w:tcBorders>
            <w:hideMark/>
          </w:tcPr>
          <w:p w14:paraId="4EAB8A50" w14:textId="77777777" w:rsidR="00523CD5" w:rsidRPr="007D2F88" w:rsidRDefault="00523CD5" w:rsidP="00AD2868">
            <w:pPr>
              <w:pStyle w:val="Tabletext"/>
              <w:spacing w:before="0" w:after="0"/>
              <w:jc w:val="center"/>
              <w:rPr>
                <w:rFonts w:asciiTheme="minorHAnsi" w:hAnsiTheme="minorHAnsi" w:cstheme="minorHAnsi"/>
              </w:rPr>
            </w:pPr>
            <w:r w:rsidRPr="007D2F88">
              <w:rPr>
                <w:rFonts w:asciiTheme="minorHAnsi" w:hAnsiTheme="minorHAnsi" w:cstheme="minorHAnsi"/>
              </w:rPr>
              <w:t>$524.40</w:t>
            </w:r>
          </w:p>
        </w:tc>
        <w:tc>
          <w:tcPr>
            <w:tcW w:w="850" w:type="dxa"/>
            <w:gridSpan w:val="2"/>
            <w:tcBorders>
              <w:top w:val="single" w:sz="4" w:space="0" w:color="BFBFBF"/>
              <w:left w:val="single" w:sz="4" w:space="0" w:color="BFBFBF"/>
              <w:bottom w:val="single" w:sz="4" w:space="0" w:color="BFBFBF"/>
              <w:right w:val="single" w:sz="4" w:space="0" w:color="BFBFBF"/>
            </w:tcBorders>
            <w:hideMark/>
          </w:tcPr>
          <w:p w14:paraId="25E5FE00" w14:textId="77777777" w:rsidR="00523CD5" w:rsidRPr="007D2F88" w:rsidRDefault="00523CD5" w:rsidP="00AD2868">
            <w:pPr>
              <w:pStyle w:val="Tabletext"/>
              <w:spacing w:before="0" w:after="0"/>
              <w:jc w:val="center"/>
              <w:rPr>
                <w:rFonts w:asciiTheme="minorHAnsi" w:hAnsiTheme="minorHAnsi" w:cstheme="minorHAnsi"/>
              </w:rPr>
            </w:pPr>
            <w:r w:rsidRPr="007D2F88">
              <w:rPr>
                <w:rFonts w:asciiTheme="minorHAnsi" w:hAnsiTheme="minorHAnsi" w:cstheme="minorHAnsi"/>
              </w:rPr>
              <w:t>638</w:t>
            </w:r>
          </w:p>
        </w:tc>
        <w:tc>
          <w:tcPr>
            <w:tcW w:w="993" w:type="dxa"/>
            <w:gridSpan w:val="2"/>
            <w:tcBorders>
              <w:top w:val="single" w:sz="4" w:space="0" w:color="BFBFBF"/>
              <w:left w:val="single" w:sz="4" w:space="0" w:color="BFBFBF"/>
              <w:bottom w:val="single" w:sz="4" w:space="0" w:color="BFBFBF"/>
              <w:right w:val="single" w:sz="4" w:space="0" w:color="BFBFBF"/>
            </w:tcBorders>
            <w:hideMark/>
          </w:tcPr>
          <w:p w14:paraId="034DFECD" w14:textId="77777777" w:rsidR="00523CD5" w:rsidRPr="007D2F88" w:rsidRDefault="00523CD5" w:rsidP="00AD2868">
            <w:pPr>
              <w:pStyle w:val="Tabletext"/>
              <w:spacing w:before="0" w:after="0"/>
              <w:jc w:val="center"/>
              <w:rPr>
                <w:rFonts w:asciiTheme="minorHAnsi" w:hAnsiTheme="minorHAnsi" w:cstheme="minorHAnsi"/>
              </w:rPr>
            </w:pPr>
            <w:r w:rsidRPr="007D2F88">
              <w:rPr>
                <w:rFonts w:asciiTheme="minorHAnsi" w:hAnsiTheme="minorHAnsi" w:cstheme="minorHAnsi"/>
              </w:rPr>
              <w:t>$138,952</w:t>
            </w:r>
          </w:p>
        </w:tc>
        <w:tc>
          <w:tcPr>
            <w:tcW w:w="850" w:type="dxa"/>
            <w:tcBorders>
              <w:top w:val="single" w:sz="4" w:space="0" w:color="BFBFBF"/>
              <w:left w:val="single" w:sz="4" w:space="0" w:color="BFBFBF"/>
              <w:bottom w:val="single" w:sz="4" w:space="0" w:color="BFBFBF"/>
              <w:right w:val="single" w:sz="4" w:space="0" w:color="BFBFBF"/>
            </w:tcBorders>
            <w:hideMark/>
          </w:tcPr>
          <w:p w14:paraId="6234A5CF" w14:textId="77777777" w:rsidR="00523CD5" w:rsidRPr="007D2F88" w:rsidRDefault="00523CD5" w:rsidP="00AD2868">
            <w:pPr>
              <w:pStyle w:val="Tabletext"/>
              <w:spacing w:before="0" w:after="0"/>
              <w:jc w:val="center"/>
              <w:rPr>
                <w:rFonts w:asciiTheme="minorHAnsi" w:hAnsiTheme="minorHAnsi" w:cstheme="minorHAnsi"/>
              </w:rPr>
            </w:pPr>
            <w:r w:rsidRPr="007D2F88">
              <w:rPr>
                <w:rFonts w:asciiTheme="minorHAnsi" w:hAnsiTheme="minorHAnsi" w:cstheme="minorHAnsi"/>
              </w:rPr>
              <w:t>42.1%</w:t>
            </w:r>
          </w:p>
        </w:tc>
      </w:tr>
    </w:tbl>
    <w:p w14:paraId="1352C063" w14:textId="77777777" w:rsidR="00523CD5" w:rsidRPr="007D2F88" w:rsidRDefault="00523CD5" w:rsidP="00AD2868">
      <w:pPr>
        <w:spacing w:before="120" w:line="276" w:lineRule="auto"/>
        <w:rPr>
          <w:rFonts w:asciiTheme="minorHAnsi" w:hAnsiTheme="minorHAnsi" w:cstheme="minorHAnsi"/>
          <w:b/>
          <w:szCs w:val="22"/>
          <w:lang w:val="en-US"/>
        </w:rPr>
      </w:pPr>
      <w:r w:rsidRPr="007D2F88">
        <w:rPr>
          <w:rFonts w:asciiTheme="minorHAnsi" w:hAnsiTheme="minorHAnsi" w:cstheme="minorHAnsi"/>
          <w:b/>
          <w:szCs w:val="22"/>
          <w:lang w:val="en-US"/>
        </w:rPr>
        <w:t>Recommendation:</w:t>
      </w:r>
    </w:p>
    <w:p w14:paraId="68AB44CB" w14:textId="77777777" w:rsidR="00523CD5" w:rsidRPr="007D2F88" w:rsidRDefault="00523CD5" w:rsidP="00AD2868">
      <w:pPr>
        <w:spacing w:before="120" w:line="276" w:lineRule="auto"/>
        <w:rPr>
          <w:rFonts w:asciiTheme="minorHAnsi" w:hAnsiTheme="minorHAnsi" w:cstheme="minorHAnsi"/>
          <w:szCs w:val="22"/>
          <w:lang w:val="en-US"/>
        </w:rPr>
      </w:pPr>
      <w:r w:rsidRPr="007D2F88">
        <w:rPr>
          <w:rFonts w:asciiTheme="minorHAnsi" w:hAnsiTheme="minorHAnsi" w:cstheme="minorHAnsi"/>
          <w:szCs w:val="22"/>
          <w:lang w:val="en-US"/>
        </w:rPr>
        <w:t>The Committee recommends that the new descriptor reads:</w:t>
      </w:r>
    </w:p>
    <w:p w14:paraId="0D7B0DBF" w14:textId="77777777" w:rsidR="00523CD5" w:rsidRPr="007D2F88" w:rsidRDefault="00523CD5" w:rsidP="00AD2868">
      <w:pPr>
        <w:spacing w:before="120" w:line="276" w:lineRule="auto"/>
        <w:ind w:left="709"/>
        <w:rPr>
          <w:rFonts w:asciiTheme="minorHAnsi" w:hAnsiTheme="minorHAnsi" w:cstheme="minorHAnsi"/>
          <w:szCs w:val="22"/>
          <w:lang w:val="en-US"/>
        </w:rPr>
      </w:pPr>
      <w:r w:rsidRPr="007D2F88">
        <w:rPr>
          <w:rFonts w:asciiTheme="minorHAnsi" w:hAnsiTheme="minorHAnsi" w:cstheme="minorHAnsi"/>
          <w:szCs w:val="22"/>
          <w:lang w:val="en-US"/>
        </w:rPr>
        <w:t>“Calculus of biliary tract, extraction of, using interventional imaging techniques - not being a service associated with a service to which items 36627, 36630, 36645 or 36648 applies (</w:t>
      </w:r>
      <w:proofErr w:type="spellStart"/>
      <w:r w:rsidRPr="007D2F88">
        <w:rPr>
          <w:rFonts w:asciiTheme="minorHAnsi" w:hAnsiTheme="minorHAnsi" w:cstheme="minorHAnsi"/>
          <w:szCs w:val="22"/>
          <w:lang w:val="en-US"/>
        </w:rPr>
        <w:t>Anaes</w:t>
      </w:r>
      <w:proofErr w:type="spellEnd"/>
      <w:r w:rsidRPr="007D2F88">
        <w:rPr>
          <w:rFonts w:asciiTheme="minorHAnsi" w:hAnsiTheme="minorHAnsi" w:cstheme="minorHAnsi"/>
          <w:szCs w:val="22"/>
          <w:lang w:val="en-US"/>
        </w:rPr>
        <w:t>.) (Assist.)”</w:t>
      </w:r>
    </w:p>
    <w:p w14:paraId="44CAFE60" w14:textId="77777777" w:rsidR="00523CD5" w:rsidRPr="007D2F88" w:rsidRDefault="00523CD5" w:rsidP="00AD2868">
      <w:pPr>
        <w:spacing w:before="120" w:line="276" w:lineRule="auto"/>
        <w:rPr>
          <w:rFonts w:asciiTheme="minorHAnsi" w:hAnsiTheme="minorHAnsi" w:cstheme="minorHAnsi"/>
          <w:b/>
          <w:szCs w:val="22"/>
          <w:lang w:val="en-US"/>
        </w:rPr>
      </w:pPr>
      <w:r w:rsidRPr="007D2F88">
        <w:rPr>
          <w:rFonts w:asciiTheme="minorHAnsi" w:hAnsiTheme="minorHAnsi" w:cstheme="minorHAnsi"/>
          <w:b/>
          <w:szCs w:val="22"/>
          <w:lang w:val="en-US"/>
        </w:rPr>
        <w:t>Rationale:</w:t>
      </w:r>
    </w:p>
    <w:p w14:paraId="3A8D863C" w14:textId="77777777" w:rsidR="00523CD5" w:rsidRPr="007D2F88" w:rsidRDefault="00523CD5" w:rsidP="005F6B14">
      <w:pPr>
        <w:pStyle w:val="ListParagraph"/>
        <w:numPr>
          <w:ilvl w:val="0"/>
          <w:numId w:val="75"/>
        </w:numPr>
        <w:spacing w:line="276" w:lineRule="auto"/>
        <w:rPr>
          <w:rFonts w:asciiTheme="minorHAnsi" w:hAnsiTheme="minorHAnsi" w:cstheme="minorHAnsi"/>
          <w:szCs w:val="22"/>
          <w:lang w:val="en-US"/>
        </w:rPr>
      </w:pPr>
      <w:r w:rsidRPr="007D2F88">
        <w:rPr>
          <w:rFonts w:asciiTheme="minorHAnsi" w:hAnsiTheme="minorHAnsi" w:cstheme="minorHAnsi"/>
          <w:szCs w:val="22"/>
          <w:lang w:val="en-US"/>
        </w:rPr>
        <w:t xml:space="preserve">This is modern interventional radiology practice. </w:t>
      </w:r>
    </w:p>
    <w:p w14:paraId="62639212" w14:textId="77777777" w:rsidR="00C25FAB" w:rsidRPr="007D2F88" w:rsidRDefault="00523CD5" w:rsidP="005F6B14">
      <w:pPr>
        <w:pStyle w:val="ListParagraph"/>
        <w:numPr>
          <w:ilvl w:val="0"/>
          <w:numId w:val="75"/>
        </w:numPr>
        <w:spacing w:line="276" w:lineRule="auto"/>
        <w:rPr>
          <w:rFonts w:asciiTheme="minorHAnsi" w:hAnsiTheme="minorHAnsi" w:cstheme="minorHAnsi"/>
          <w:szCs w:val="22"/>
          <w:lang w:val="en-US"/>
        </w:rPr>
      </w:pPr>
      <w:r w:rsidRPr="007D2F88">
        <w:rPr>
          <w:rFonts w:asciiTheme="minorHAnsi" w:hAnsiTheme="minorHAnsi" w:cstheme="minorHAnsi"/>
          <w:szCs w:val="22"/>
          <w:lang w:val="en-US"/>
        </w:rPr>
        <w:t>Removal of renal stones is a vastly different procedure</w:t>
      </w:r>
      <w:r w:rsidR="004343C7">
        <w:rPr>
          <w:rFonts w:asciiTheme="minorHAnsi" w:hAnsiTheme="minorHAnsi" w:cstheme="minorHAnsi"/>
          <w:szCs w:val="22"/>
          <w:lang w:val="en-US"/>
        </w:rPr>
        <w:t xml:space="preserve"> to that described by this item</w:t>
      </w:r>
      <w:r w:rsidRPr="007D2F88">
        <w:rPr>
          <w:rFonts w:asciiTheme="minorHAnsi" w:hAnsiTheme="minorHAnsi" w:cstheme="minorHAnsi"/>
          <w:szCs w:val="22"/>
          <w:lang w:val="en-US"/>
        </w:rPr>
        <w:t xml:space="preserve">. The proposed descriptor only provides for biliary stones, with removal of renal stones being adequately covered under renal item numbers. </w:t>
      </w:r>
    </w:p>
    <w:p w14:paraId="20E7BA6C" w14:textId="77777777" w:rsidR="00523CD5" w:rsidRPr="000E449A" w:rsidRDefault="00523CD5" w:rsidP="000E449A">
      <w:pPr>
        <w:pStyle w:val="Heading3Numbered"/>
        <w:rPr>
          <w:rFonts w:cstheme="minorHAnsi"/>
        </w:rPr>
      </w:pPr>
      <w:bookmarkStart w:id="285" w:name="_Toc10710462"/>
      <w:r w:rsidRPr="000E449A">
        <w:rPr>
          <w:rFonts w:cstheme="minorHAnsi"/>
        </w:rPr>
        <w:t>Recommendation</w:t>
      </w:r>
      <w:r w:rsidR="001B3FB5" w:rsidRPr="000E449A">
        <w:rPr>
          <w:rFonts w:cstheme="minorHAnsi"/>
        </w:rPr>
        <w:t xml:space="preserve"> 69</w:t>
      </w:r>
      <w:r w:rsidRPr="000E449A">
        <w:rPr>
          <w:rFonts w:cstheme="minorHAnsi"/>
        </w:rPr>
        <w:t>: Change the descriptor for item 30461</w:t>
      </w:r>
      <w:bookmarkEnd w:id="285"/>
      <w:r w:rsidRPr="000E449A">
        <w:rPr>
          <w:rFonts w:cstheme="minorHAnsi"/>
        </w:rPr>
        <w:t xml:space="preserve"> </w:t>
      </w:r>
    </w:p>
    <w:p w14:paraId="74E77AB4" w14:textId="77777777" w:rsidR="00523CD5" w:rsidRPr="007D2F88" w:rsidRDefault="001B3FB5" w:rsidP="000E449A">
      <w:pPr>
        <w:pStyle w:val="Caption"/>
        <w:rPr>
          <w:rFonts w:asciiTheme="minorHAnsi" w:hAnsiTheme="minorHAnsi" w:cstheme="minorHAnsi"/>
        </w:rPr>
      </w:pPr>
      <w:bookmarkStart w:id="286" w:name="_Toc10710580"/>
      <w:r w:rsidRPr="000E449A">
        <w:rPr>
          <w:rFonts w:asciiTheme="minorHAnsi" w:hAnsiTheme="minorHAnsi" w:cstheme="minorHAnsi"/>
        </w:rPr>
        <w:t xml:space="preserve">Table </w:t>
      </w:r>
      <w:r w:rsidRPr="000E449A">
        <w:rPr>
          <w:rFonts w:asciiTheme="minorHAnsi" w:hAnsiTheme="minorHAnsi" w:cstheme="minorHAnsi"/>
        </w:rPr>
        <w:fldChar w:fldCharType="begin"/>
      </w:r>
      <w:r w:rsidRPr="000E449A">
        <w:rPr>
          <w:rFonts w:asciiTheme="minorHAnsi" w:hAnsiTheme="minorHAnsi" w:cstheme="minorHAnsi"/>
        </w:rPr>
        <w:instrText xml:space="preserve"> SEQ Table \* ARABIC </w:instrText>
      </w:r>
      <w:r w:rsidRPr="000E449A">
        <w:rPr>
          <w:rFonts w:asciiTheme="minorHAnsi" w:hAnsiTheme="minorHAnsi" w:cstheme="minorHAnsi"/>
        </w:rPr>
        <w:fldChar w:fldCharType="separate"/>
      </w:r>
      <w:r w:rsidR="00BF4769">
        <w:rPr>
          <w:rFonts w:asciiTheme="minorHAnsi" w:hAnsiTheme="minorHAnsi" w:cstheme="minorHAnsi"/>
          <w:noProof/>
        </w:rPr>
        <w:t>72</w:t>
      </w:r>
      <w:r w:rsidRPr="000E449A">
        <w:rPr>
          <w:rFonts w:asciiTheme="minorHAnsi" w:hAnsiTheme="minorHAnsi" w:cstheme="minorHAnsi"/>
        </w:rPr>
        <w:fldChar w:fldCharType="end"/>
      </w:r>
      <w:r w:rsidRPr="000E449A">
        <w:rPr>
          <w:rFonts w:asciiTheme="minorHAnsi" w:hAnsiTheme="minorHAnsi" w:cstheme="minorHAnsi"/>
        </w:rPr>
        <w:t>: Item introduction table for item 30461</w:t>
      </w:r>
      <w:bookmarkEnd w:id="286"/>
    </w:p>
    <w:tbl>
      <w:tblPr>
        <w:tblStyle w:val="TableGrid1"/>
        <w:tblW w:w="5400" w:type="pct"/>
        <w:tblInd w:w="2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28" w:type="dxa"/>
          <w:left w:w="28" w:type="dxa"/>
          <w:bottom w:w="28" w:type="dxa"/>
          <w:right w:w="28" w:type="dxa"/>
        </w:tblCellMar>
        <w:tblLook w:val="04A0" w:firstRow="1" w:lastRow="0" w:firstColumn="1" w:lastColumn="0" w:noHBand="0" w:noVBand="1"/>
        <w:tblCaption w:val="Table 72: Item introduction table for item 30461"/>
        <w:tblDescription w:val="The introduction table is presented as a six-column table. Column 1 shows the Item, column 2 contains the descriptor, column 3 contains the schedule fee, column 4 the services for Financial Year 2016-17, column 5 the benefits for Financial Year 2016-17, and column 6 shows the 5 year service change percentage (Compound Annual Growth Rate)"/>
      </w:tblPr>
      <w:tblGrid>
        <w:gridCol w:w="761"/>
        <w:gridCol w:w="5481"/>
        <w:gridCol w:w="914"/>
        <w:gridCol w:w="760"/>
        <w:gridCol w:w="908"/>
        <w:gridCol w:w="913"/>
      </w:tblGrid>
      <w:tr w:rsidR="00523CD5" w:rsidRPr="007D2F88" w14:paraId="07B78F92" w14:textId="77777777" w:rsidTr="00523CD5">
        <w:trPr>
          <w:trHeight w:val="794"/>
          <w:tblHeader/>
        </w:trPr>
        <w:tc>
          <w:tcPr>
            <w:tcW w:w="709"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6F5B3171" w14:textId="77777777" w:rsidR="00523CD5" w:rsidRPr="007D2F88" w:rsidRDefault="00523CD5" w:rsidP="00AD2868">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Item</w:t>
            </w:r>
          </w:p>
        </w:tc>
        <w:tc>
          <w:tcPr>
            <w:tcW w:w="5103"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1884A52E" w14:textId="77777777" w:rsidR="00523CD5" w:rsidRPr="007D2F88" w:rsidRDefault="00523CD5" w:rsidP="00AD2868">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Descriptor</w:t>
            </w:r>
          </w:p>
        </w:tc>
        <w:tc>
          <w:tcPr>
            <w:tcW w:w="851"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33C18332" w14:textId="77777777" w:rsidR="00523CD5" w:rsidRPr="007D2F88" w:rsidRDefault="00523CD5" w:rsidP="00AD2868">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Schedule fee</w:t>
            </w:r>
          </w:p>
        </w:tc>
        <w:tc>
          <w:tcPr>
            <w:tcW w:w="708"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21D2D275" w14:textId="77777777" w:rsidR="00523CD5" w:rsidRPr="007D2F88" w:rsidRDefault="00523CD5" w:rsidP="00AD2868">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Services</w:t>
            </w:r>
          </w:p>
          <w:p w14:paraId="2FE09C4F" w14:textId="77777777" w:rsidR="00523CD5" w:rsidRPr="007D2F88" w:rsidRDefault="00523CD5" w:rsidP="00AD2868">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FY</w:t>
            </w:r>
          </w:p>
          <w:p w14:paraId="56D95951" w14:textId="77777777" w:rsidR="00523CD5" w:rsidRPr="007D2F88" w:rsidRDefault="00523CD5" w:rsidP="00AD2868">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2016/17</w:t>
            </w:r>
          </w:p>
        </w:tc>
        <w:tc>
          <w:tcPr>
            <w:tcW w:w="845"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6B44515D" w14:textId="77777777" w:rsidR="00523CD5" w:rsidRPr="007D2F88" w:rsidRDefault="00523CD5" w:rsidP="00AD2868">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Benefits</w:t>
            </w:r>
          </w:p>
          <w:p w14:paraId="36F24DEE" w14:textId="77777777" w:rsidR="00523CD5" w:rsidRPr="007D2F88" w:rsidRDefault="00523CD5" w:rsidP="00AD2868">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FY</w:t>
            </w:r>
          </w:p>
          <w:p w14:paraId="08A461BB" w14:textId="77777777" w:rsidR="00523CD5" w:rsidRPr="007D2F88" w:rsidRDefault="00523CD5" w:rsidP="00AD2868">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2016/17</w:t>
            </w:r>
          </w:p>
        </w:tc>
        <w:tc>
          <w:tcPr>
            <w:tcW w:w="850"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2545F43D" w14:textId="77777777" w:rsidR="00523CD5" w:rsidRPr="007D2F88" w:rsidRDefault="00523CD5" w:rsidP="00AD2868">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5 Year service change % (CAGR)</w:t>
            </w:r>
          </w:p>
        </w:tc>
      </w:tr>
      <w:tr w:rsidR="00523CD5" w:rsidRPr="007D2F88" w14:paraId="05EE4C54" w14:textId="77777777" w:rsidTr="00523CD5">
        <w:trPr>
          <w:trHeight w:val="20"/>
        </w:trPr>
        <w:tc>
          <w:tcPr>
            <w:tcW w:w="709" w:type="dxa"/>
            <w:tcBorders>
              <w:top w:val="single" w:sz="4" w:space="0" w:color="BFBFBF"/>
              <w:left w:val="single" w:sz="4" w:space="0" w:color="BFBFBF"/>
              <w:bottom w:val="single" w:sz="4" w:space="0" w:color="BFBFBF"/>
              <w:right w:val="single" w:sz="4" w:space="0" w:color="BFBFBF"/>
            </w:tcBorders>
            <w:shd w:val="clear" w:color="auto" w:fill="FFFFFF" w:themeFill="background1"/>
            <w:hideMark/>
          </w:tcPr>
          <w:p w14:paraId="280B8B7D" w14:textId="77777777" w:rsidR="00523CD5" w:rsidRPr="007D2F88" w:rsidRDefault="00523CD5" w:rsidP="00895502">
            <w:pPr>
              <w:jc w:val="center"/>
              <w:rPr>
                <w:rFonts w:asciiTheme="minorHAnsi" w:hAnsiTheme="minorHAnsi" w:cstheme="minorHAnsi"/>
                <w:sz w:val="18"/>
                <w:szCs w:val="18"/>
              </w:rPr>
            </w:pPr>
            <w:r w:rsidRPr="007D2F88">
              <w:rPr>
                <w:rFonts w:asciiTheme="minorHAnsi" w:hAnsiTheme="minorHAnsi" w:cstheme="minorHAnsi"/>
                <w:sz w:val="18"/>
                <w:szCs w:val="18"/>
              </w:rPr>
              <w:t>30461</w:t>
            </w:r>
          </w:p>
        </w:tc>
        <w:tc>
          <w:tcPr>
            <w:tcW w:w="5103" w:type="dxa"/>
            <w:tcBorders>
              <w:top w:val="single" w:sz="4" w:space="0" w:color="BFBFBF"/>
              <w:left w:val="single" w:sz="4" w:space="0" w:color="BFBFBF"/>
              <w:bottom w:val="single" w:sz="4" w:space="0" w:color="BFBFBF"/>
              <w:right w:val="single" w:sz="4" w:space="0" w:color="BFBFBF"/>
            </w:tcBorders>
            <w:hideMark/>
          </w:tcPr>
          <w:p w14:paraId="5DF2FDC5" w14:textId="77777777" w:rsidR="00523CD5" w:rsidRPr="007D2F88" w:rsidRDefault="00523CD5" w:rsidP="00AD2868">
            <w:pPr>
              <w:rPr>
                <w:rFonts w:asciiTheme="minorHAnsi" w:hAnsiTheme="minorHAnsi" w:cstheme="minorHAnsi"/>
                <w:sz w:val="18"/>
                <w:szCs w:val="18"/>
              </w:rPr>
            </w:pPr>
            <w:r w:rsidRPr="007D2F88">
              <w:rPr>
                <w:rFonts w:asciiTheme="minorHAnsi" w:hAnsiTheme="minorHAnsi" w:cstheme="minorHAnsi"/>
                <w:sz w:val="18"/>
                <w:szCs w:val="18"/>
              </w:rPr>
              <w:t>Radical resection of porta hepatis with biliary-enteric anastomoses, not being a service associated with a service to which item 30443, 30454, 30455, 30458 or 30460 applies (</w:t>
            </w:r>
            <w:proofErr w:type="spellStart"/>
            <w:r w:rsidRPr="007D2F88">
              <w:rPr>
                <w:rFonts w:asciiTheme="minorHAnsi" w:hAnsiTheme="minorHAnsi" w:cstheme="minorHAnsi"/>
                <w:sz w:val="18"/>
                <w:szCs w:val="18"/>
              </w:rPr>
              <w:t>Anaes</w:t>
            </w:r>
            <w:proofErr w:type="spellEnd"/>
            <w:r w:rsidRPr="007D2F88">
              <w:rPr>
                <w:rFonts w:asciiTheme="minorHAnsi" w:hAnsiTheme="minorHAnsi" w:cstheme="minorHAnsi"/>
                <w:sz w:val="18"/>
                <w:szCs w:val="18"/>
              </w:rPr>
              <w:t>.) (Assist.)</w:t>
            </w:r>
          </w:p>
        </w:tc>
        <w:tc>
          <w:tcPr>
            <w:tcW w:w="851" w:type="dxa"/>
            <w:tcBorders>
              <w:top w:val="single" w:sz="4" w:space="0" w:color="BFBFBF"/>
              <w:left w:val="single" w:sz="4" w:space="0" w:color="BFBFBF"/>
              <w:bottom w:val="single" w:sz="4" w:space="0" w:color="BFBFBF"/>
              <w:right w:val="single" w:sz="4" w:space="0" w:color="BFBFBF"/>
            </w:tcBorders>
            <w:hideMark/>
          </w:tcPr>
          <w:p w14:paraId="4DFE53B8" w14:textId="77777777" w:rsidR="00523CD5" w:rsidRPr="007D2F88" w:rsidRDefault="00523CD5" w:rsidP="00AD2868">
            <w:pPr>
              <w:jc w:val="center"/>
              <w:rPr>
                <w:rFonts w:asciiTheme="minorHAnsi" w:hAnsiTheme="minorHAnsi" w:cstheme="minorHAnsi"/>
                <w:sz w:val="18"/>
                <w:szCs w:val="18"/>
              </w:rPr>
            </w:pPr>
            <w:r w:rsidRPr="007D2F88">
              <w:rPr>
                <w:rFonts w:asciiTheme="minorHAnsi" w:hAnsiTheme="minorHAnsi" w:cstheme="minorHAnsi"/>
                <w:sz w:val="18"/>
                <w:szCs w:val="18"/>
              </w:rPr>
              <w:t xml:space="preserve"> $1,478.40 </w:t>
            </w:r>
          </w:p>
        </w:tc>
        <w:tc>
          <w:tcPr>
            <w:tcW w:w="708" w:type="dxa"/>
            <w:tcBorders>
              <w:top w:val="single" w:sz="4" w:space="0" w:color="BFBFBF"/>
              <w:left w:val="single" w:sz="4" w:space="0" w:color="BFBFBF"/>
              <w:bottom w:val="single" w:sz="4" w:space="0" w:color="BFBFBF"/>
              <w:right w:val="single" w:sz="4" w:space="0" w:color="BFBFBF"/>
            </w:tcBorders>
            <w:hideMark/>
          </w:tcPr>
          <w:p w14:paraId="30DE9BED" w14:textId="77777777" w:rsidR="00523CD5" w:rsidRPr="007D2F88" w:rsidRDefault="00523CD5" w:rsidP="00AD2868">
            <w:pPr>
              <w:jc w:val="center"/>
              <w:rPr>
                <w:rFonts w:asciiTheme="minorHAnsi" w:hAnsiTheme="minorHAnsi" w:cstheme="minorHAnsi"/>
                <w:sz w:val="18"/>
                <w:szCs w:val="18"/>
              </w:rPr>
            </w:pPr>
            <w:r w:rsidRPr="007D2F88">
              <w:rPr>
                <w:rFonts w:asciiTheme="minorHAnsi" w:hAnsiTheme="minorHAnsi" w:cstheme="minorHAnsi"/>
                <w:sz w:val="18"/>
                <w:szCs w:val="18"/>
              </w:rPr>
              <w:t xml:space="preserve"> 196 </w:t>
            </w:r>
          </w:p>
        </w:tc>
        <w:tc>
          <w:tcPr>
            <w:tcW w:w="845" w:type="dxa"/>
            <w:tcBorders>
              <w:top w:val="single" w:sz="4" w:space="0" w:color="BFBFBF"/>
              <w:left w:val="single" w:sz="4" w:space="0" w:color="BFBFBF"/>
              <w:bottom w:val="single" w:sz="4" w:space="0" w:color="BFBFBF"/>
              <w:right w:val="single" w:sz="4" w:space="0" w:color="BFBFBF"/>
            </w:tcBorders>
            <w:hideMark/>
          </w:tcPr>
          <w:p w14:paraId="6710A405" w14:textId="77777777" w:rsidR="00523CD5" w:rsidRPr="007D2F88" w:rsidRDefault="00523CD5" w:rsidP="00AD2868">
            <w:pPr>
              <w:jc w:val="center"/>
              <w:rPr>
                <w:rFonts w:asciiTheme="minorHAnsi" w:hAnsiTheme="minorHAnsi" w:cstheme="minorHAnsi"/>
                <w:sz w:val="18"/>
                <w:szCs w:val="18"/>
              </w:rPr>
            </w:pPr>
            <w:r w:rsidRPr="007D2F88">
              <w:rPr>
                <w:rFonts w:asciiTheme="minorHAnsi" w:hAnsiTheme="minorHAnsi" w:cstheme="minorHAnsi"/>
                <w:sz w:val="18"/>
                <w:szCs w:val="18"/>
              </w:rPr>
              <w:t xml:space="preserve"> $124,586 </w:t>
            </w:r>
          </w:p>
        </w:tc>
        <w:tc>
          <w:tcPr>
            <w:tcW w:w="850" w:type="dxa"/>
            <w:tcBorders>
              <w:top w:val="single" w:sz="4" w:space="0" w:color="BFBFBF"/>
              <w:left w:val="single" w:sz="4" w:space="0" w:color="BFBFBF"/>
              <w:bottom w:val="single" w:sz="4" w:space="0" w:color="BFBFBF"/>
              <w:right w:val="single" w:sz="4" w:space="0" w:color="BFBFBF"/>
            </w:tcBorders>
            <w:hideMark/>
          </w:tcPr>
          <w:p w14:paraId="04713441" w14:textId="77777777" w:rsidR="00523CD5" w:rsidRPr="007D2F88" w:rsidRDefault="00523CD5" w:rsidP="00AD2868">
            <w:pPr>
              <w:jc w:val="center"/>
              <w:rPr>
                <w:rFonts w:asciiTheme="minorHAnsi" w:hAnsiTheme="minorHAnsi" w:cstheme="minorHAnsi"/>
                <w:sz w:val="18"/>
                <w:szCs w:val="18"/>
              </w:rPr>
            </w:pPr>
            <w:r w:rsidRPr="007D2F88">
              <w:rPr>
                <w:rFonts w:asciiTheme="minorHAnsi" w:hAnsiTheme="minorHAnsi" w:cstheme="minorHAnsi"/>
                <w:sz w:val="18"/>
                <w:szCs w:val="18"/>
              </w:rPr>
              <w:t>12.2%</w:t>
            </w:r>
          </w:p>
        </w:tc>
      </w:tr>
    </w:tbl>
    <w:p w14:paraId="21F2D429" w14:textId="77777777" w:rsidR="00AD2868" w:rsidRPr="007D2F88" w:rsidRDefault="00AD2868" w:rsidP="00523CD5">
      <w:pPr>
        <w:spacing w:before="120"/>
        <w:contextualSpacing/>
        <w:rPr>
          <w:rFonts w:asciiTheme="minorHAnsi" w:hAnsiTheme="minorHAnsi" w:cstheme="minorHAnsi"/>
          <w:b/>
          <w:sz w:val="12"/>
          <w:szCs w:val="12"/>
        </w:rPr>
      </w:pPr>
    </w:p>
    <w:p w14:paraId="7BC1F1B9" w14:textId="77777777" w:rsidR="00523CD5" w:rsidRPr="007D2F88" w:rsidRDefault="00523CD5" w:rsidP="000358FA">
      <w:pPr>
        <w:spacing w:before="120" w:after="120"/>
        <w:contextualSpacing/>
        <w:rPr>
          <w:rFonts w:asciiTheme="minorHAnsi" w:hAnsiTheme="minorHAnsi" w:cstheme="minorHAnsi"/>
          <w:b/>
        </w:rPr>
      </w:pPr>
      <w:r w:rsidRPr="007D2F88">
        <w:rPr>
          <w:rFonts w:asciiTheme="minorHAnsi" w:hAnsiTheme="minorHAnsi" w:cstheme="minorHAnsi"/>
          <w:b/>
        </w:rPr>
        <w:t>Recommendation:</w:t>
      </w:r>
    </w:p>
    <w:p w14:paraId="5A633553" w14:textId="77777777" w:rsidR="00523CD5" w:rsidRPr="007D2F88" w:rsidRDefault="00523CD5" w:rsidP="00523CD5">
      <w:pPr>
        <w:spacing w:before="120" w:line="276" w:lineRule="auto"/>
        <w:contextualSpacing/>
        <w:rPr>
          <w:rFonts w:asciiTheme="minorHAnsi" w:hAnsiTheme="minorHAnsi" w:cstheme="minorHAnsi"/>
          <w:szCs w:val="22"/>
        </w:rPr>
      </w:pPr>
      <w:r w:rsidRPr="007D2F88">
        <w:rPr>
          <w:rFonts w:asciiTheme="minorHAnsi" w:hAnsiTheme="minorHAnsi" w:cstheme="minorHAnsi"/>
          <w:szCs w:val="22"/>
        </w:rPr>
        <w:t>The Committee recommends that the new descriptor reads:</w:t>
      </w:r>
    </w:p>
    <w:p w14:paraId="2B019961" w14:textId="77777777" w:rsidR="00AD2868" w:rsidRPr="007D2F88" w:rsidRDefault="00AD2868" w:rsidP="00523CD5">
      <w:pPr>
        <w:spacing w:before="120" w:line="276" w:lineRule="auto"/>
        <w:contextualSpacing/>
        <w:rPr>
          <w:rFonts w:asciiTheme="minorHAnsi" w:hAnsiTheme="minorHAnsi" w:cstheme="minorHAnsi"/>
          <w:sz w:val="12"/>
          <w:szCs w:val="12"/>
        </w:rPr>
      </w:pPr>
    </w:p>
    <w:p w14:paraId="7765EB1D" w14:textId="77777777" w:rsidR="00523CD5" w:rsidRPr="007D2F88" w:rsidRDefault="00523CD5" w:rsidP="00523CD5">
      <w:pPr>
        <w:spacing w:before="120" w:line="276" w:lineRule="auto"/>
        <w:ind w:left="709" w:right="84"/>
        <w:contextualSpacing/>
        <w:rPr>
          <w:rFonts w:asciiTheme="minorHAnsi" w:hAnsiTheme="minorHAnsi" w:cstheme="minorHAnsi"/>
          <w:color w:val="FF0000"/>
          <w:szCs w:val="22"/>
        </w:rPr>
      </w:pPr>
      <w:r w:rsidRPr="007D2F88">
        <w:rPr>
          <w:rFonts w:asciiTheme="minorHAnsi" w:hAnsiTheme="minorHAnsi" w:cstheme="minorHAnsi"/>
          <w:szCs w:val="22"/>
        </w:rPr>
        <w:t>“Radical resection of the porta hepatis including associated neuro-lymphatic tissue with bile duct excision and biliary-enteric anastomosis for cancer or suspected cancer or choledoc</w:t>
      </w:r>
      <w:r w:rsidR="0092299D" w:rsidRPr="007D2F88">
        <w:rPr>
          <w:rFonts w:asciiTheme="minorHAnsi" w:hAnsiTheme="minorHAnsi" w:cstheme="minorHAnsi"/>
          <w:szCs w:val="22"/>
        </w:rPr>
        <w:t>h</w:t>
      </w:r>
      <w:r w:rsidRPr="007D2F88">
        <w:rPr>
          <w:rFonts w:asciiTheme="minorHAnsi" w:hAnsiTheme="minorHAnsi" w:cstheme="minorHAnsi"/>
          <w:szCs w:val="22"/>
        </w:rPr>
        <w:t>al cyst, not being a service associated with a service to which 30440, 30451 or 31454 apply (</w:t>
      </w:r>
      <w:proofErr w:type="spellStart"/>
      <w:r w:rsidRPr="007D2F88">
        <w:rPr>
          <w:rFonts w:asciiTheme="minorHAnsi" w:hAnsiTheme="minorHAnsi" w:cstheme="minorHAnsi"/>
          <w:szCs w:val="22"/>
        </w:rPr>
        <w:t>Anaes</w:t>
      </w:r>
      <w:proofErr w:type="spellEnd"/>
      <w:r w:rsidRPr="007D2F88">
        <w:rPr>
          <w:rFonts w:asciiTheme="minorHAnsi" w:hAnsiTheme="minorHAnsi" w:cstheme="minorHAnsi"/>
          <w:szCs w:val="22"/>
        </w:rPr>
        <w:t>.) (Assist.)”</w:t>
      </w:r>
    </w:p>
    <w:p w14:paraId="1BF99F50" w14:textId="77777777" w:rsidR="00AD2868" w:rsidRPr="007D2F88" w:rsidRDefault="00AD2868" w:rsidP="00523CD5">
      <w:pPr>
        <w:spacing w:before="120" w:line="276" w:lineRule="auto"/>
        <w:contextualSpacing/>
        <w:rPr>
          <w:rFonts w:asciiTheme="minorHAnsi" w:hAnsiTheme="minorHAnsi" w:cstheme="minorHAnsi"/>
          <w:b/>
          <w:sz w:val="12"/>
          <w:szCs w:val="12"/>
        </w:rPr>
      </w:pPr>
    </w:p>
    <w:p w14:paraId="52618991" w14:textId="77777777" w:rsidR="00523CD5" w:rsidRPr="007D2F88" w:rsidRDefault="00523CD5" w:rsidP="00523CD5">
      <w:pPr>
        <w:spacing w:before="120" w:line="276" w:lineRule="auto"/>
        <w:contextualSpacing/>
        <w:rPr>
          <w:rFonts w:asciiTheme="minorHAnsi" w:hAnsiTheme="minorHAnsi" w:cstheme="minorHAnsi"/>
          <w:b/>
        </w:rPr>
      </w:pPr>
      <w:r w:rsidRPr="007D2F88">
        <w:rPr>
          <w:rFonts w:asciiTheme="minorHAnsi" w:hAnsiTheme="minorHAnsi" w:cstheme="minorHAnsi"/>
          <w:b/>
        </w:rPr>
        <w:t>Rationale:</w:t>
      </w:r>
    </w:p>
    <w:p w14:paraId="02E760C9" w14:textId="77777777" w:rsidR="00523CD5" w:rsidRPr="007D2F88" w:rsidRDefault="00523CD5" w:rsidP="000358FA">
      <w:pPr>
        <w:spacing w:before="120" w:line="276" w:lineRule="auto"/>
        <w:ind w:left="709" w:hanging="425"/>
        <w:rPr>
          <w:rFonts w:asciiTheme="minorHAnsi" w:hAnsiTheme="minorHAnsi" w:cstheme="minorHAnsi"/>
        </w:rPr>
      </w:pPr>
      <w:r w:rsidRPr="007D2F88">
        <w:rPr>
          <w:rFonts w:asciiTheme="minorHAnsi" w:hAnsiTheme="minorHAnsi" w:cstheme="minorHAnsi"/>
        </w:rPr>
        <w:t>•</w:t>
      </w:r>
      <w:r w:rsidRPr="007D2F88">
        <w:rPr>
          <w:rFonts w:asciiTheme="minorHAnsi" w:hAnsiTheme="minorHAnsi" w:cstheme="minorHAnsi"/>
          <w:color w:val="FF0000"/>
        </w:rPr>
        <w:tab/>
      </w:r>
      <w:r w:rsidRPr="007D2F88">
        <w:rPr>
          <w:rFonts w:asciiTheme="minorHAnsi" w:hAnsiTheme="minorHAnsi" w:cstheme="minorHAnsi"/>
        </w:rPr>
        <w:t>The proposed descriptor better reflects current best surgical practice in performing radical resection of the porta hepatis and subsequent restoration of connection between biliary and enteric systems.</w:t>
      </w:r>
    </w:p>
    <w:p w14:paraId="0178C216" w14:textId="77777777" w:rsidR="00523CD5" w:rsidRPr="000E449A" w:rsidRDefault="00523CD5" w:rsidP="000358FA">
      <w:pPr>
        <w:pStyle w:val="Heading3Numbered"/>
        <w:spacing w:before="240"/>
        <w:rPr>
          <w:rFonts w:cstheme="minorHAnsi"/>
          <w:b w:val="0"/>
          <w:bCs w:val="0"/>
          <w:iCs w:val="0"/>
        </w:rPr>
      </w:pPr>
      <w:bookmarkStart w:id="287" w:name="_Toc10710463"/>
      <w:r w:rsidRPr="000E449A">
        <w:rPr>
          <w:rFonts w:cstheme="minorHAnsi"/>
        </w:rPr>
        <w:lastRenderedPageBreak/>
        <w:t>Recommendation</w:t>
      </w:r>
      <w:r w:rsidR="001B3FB5" w:rsidRPr="000E449A">
        <w:rPr>
          <w:rFonts w:cstheme="minorHAnsi"/>
        </w:rPr>
        <w:t xml:space="preserve"> 70</w:t>
      </w:r>
      <w:r w:rsidRPr="000E449A">
        <w:rPr>
          <w:rFonts w:cstheme="minorHAnsi"/>
        </w:rPr>
        <w:t>: Change the descriptor for item 30463</w:t>
      </w:r>
      <w:bookmarkEnd w:id="287"/>
    </w:p>
    <w:p w14:paraId="10BA68EA" w14:textId="77777777" w:rsidR="00523CD5" w:rsidRPr="007D2F88" w:rsidRDefault="001B3FB5" w:rsidP="000E449A">
      <w:pPr>
        <w:pStyle w:val="Caption"/>
        <w:rPr>
          <w:rFonts w:asciiTheme="minorHAnsi" w:hAnsiTheme="minorHAnsi" w:cstheme="minorHAnsi"/>
          <w:bCs/>
          <w:iCs/>
          <w:szCs w:val="26"/>
          <w:lang w:val="en-US"/>
        </w:rPr>
      </w:pPr>
      <w:bookmarkStart w:id="288" w:name="_Toc10710581"/>
      <w:r w:rsidRPr="000E449A">
        <w:rPr>
          <w:rFonts w:asciiTheme="minorHAnsi" w:hAnsiTheme="minorHAnsi" w:cstheme="minorHAnsi"/>
        </w:rPr>
        <w:t xml:space="preserve">Table </w:t>
      </w:r>
      <w:r w:rsidRPr="000E449A">
        <w:rPr>
          <w:rFonts w:asciiTheme="minorHAnsi" w:hAnsiTheme="minorHAnsi" w:cstheme="minorHAnsi"/>
        </w:rPr>
        <w:fldChar w:fldCharType="begin"/>
      </w:r>
      <w:r w:rsidRPr="000E449A">
        <w:rPr>
          <w:rFonts w:asciiTheme="minorHAnsi" w:hAnsiTheme="minorHAnsi" w:cstheme="minorHAnsi"/>
        </w:rPr>
        <w:instrText xml:space="preserve"> SEQ Table \* ARABIC </w:instrText>
      </w:r>
      <w:r w:rsidRPr="000E449A">
        <w:rPr>
          <w:rFonts w:asciiTheme="minorHAnsi" w:hAnsiTheme="minorHAnsi" w:cstheme="minorHAnsi"/>
        </w:rPr>
        <w:fldChar w:fldCharType="separate"/>
      </w:r>
      <w:r w:rsidR="00BF4769">
        <w:rPr>
          <w:rFonts w:asciiTheme="minorHAnsi" w:hAnsiTheme="minorHAnsi" w:cstheme="minorHAnsi"/>
          <w:noProof/>
        </w:rPr>
        <w:t>73</w:t>
      </w:r>
      <w:r w:rsidRPr="000E449A">
        <w:rPr>
          <w:rFonts w:asciiTheme="minorHAnsi" w:hAnsiTheme="minorHAnsi" w:cstheme="minorHAnsi"/>
        </w:rPr>
        <w:fldChar w:fldCharType="end"/>
      </w:r>
      <w:r w:rsidRPr="000E449A">
        <w:rPr>
          <w:rFonts w:asciiTheme="minorHAnsi" w:hAnsiTheme="minorHAnsi" w:cstheme="minorHAnsi"/>
        </w:rPr>
        <w:t>: Item introduction table for item 30463</w:t>
      </w:r>
      <w:bookmarkEnd w:id="288"/>
    </w:p>
    <w:tbl>
      <w:tblPr>
        <w:tblStyle w:val="TableGrid1"/>
        <w:tblW w:w="5400" w:type="pct"/>
        <w:tblInd w:w="2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28" w:type="dxa"/>
          <w:left w:w="28" w:type="dxa"/>
          <w:bottom w:w="28" w:type="dxa"/>
          <w:right w:w="28" w:type="dxa"/>
        </w:tblCellMar>
        <w:tblLook w:val="04A0" w:firstRow="1" w:lastRow="0" w:firstColumn="1" w:lastColumn="0" w:noHBand="0" w:noVBand="1"/>
        <w:tblCaption w:val="Table 73: Item introduction table for item 30463"/>
        <w:tblDescription w:val="The introduction table is presented as a six-column table. Column 1 shows the Item, column 2 contains the descriptor, column 3 contains the schedule fee, column 4 the services for Financial Year 2016-17, column 5 the benefits for Financial Year 2016-17, and column 6 shows the 5 year service change percentage (Compound Annual Growth Rate)"/>
      </w:tblPr>
      <w:tblGrid>
        <w:gridCol w:w="761"/>
        <w:gridCol w:w="5323"/>
        <w:gridCol w:w="913"/>
        <w:gridCol w:w="762"/>
        <w:gridCol w:w="1065"/>
        <w:gridCol w:w="913"/>
      </w:tblGrid>
      <w:tr w:rsidR="00523CD5" w:rsidRPr="007D2F88" w14:paraId="1F46592F" w14:textId="77777777" w:rsidTr="00523CD5">
        <w:trPr>
          <w:trHeight w:val="794"/>
          <w:tblHeader/>
        </w:trPr>
        <w:tc>
          <w:tcPr>
            <w:tcW w:w="709"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5A5795D8" w14:textId="77777777" w:rsidR="00523CD5" w:rsidRPr="007D2F88" w:rsidRDefault="00523CD5" w:rsidP="00AD2868">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Item</w:t>
            </w:r>
          </w:p>
        </w:tc>
        <w:tc>
          <w:tcPr>
            <w:tcW w:w="4960"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6D1C5910" w14:textId="77777777" w:rsidR="00523CD5" w:rsidRPr="007D2F88" w:rsidRDefault="00523CD5" w:rsidP="00AD2868">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Descriptor</w:t>
            </w:r>
          </w:p>
        </w:tc>
        <w:tc>
          <w:tcPr>
            <w:tcW w:w="851"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7391A5CF" w14:textId="77777777" w:rsidR="00523CD5" w:rsidRPr="007D2F88" w:rsidRDefault="00523CD5" w:rsidP="00AD2868">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Schedule fee</w:t>
            </w:r>
          </w:p>
        </w:tc>
        <w:tc>
          <w:tcPr>
            <w:tcW w:w="710"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3592DEBA" w14:textId="77777777" w:rsidR="00523CD5" w:rsidRPr="007D2F88" w:rsidRDefault="00523CD5" w:rsidP="00AD2868">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Services</w:t>
            </w:r>
          </w:p>
          <w:p w14:paraId="5E774808" w14:textId="77777777" w:rsidR="00523CD5" w:rsidRPr="007D2F88" w:rsidRDefault="00523CD5" w:rsidP="00AD2868">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FY</w:t>
            </w:r>
          </w:p>
          <w:p w14:paraId="2113392B" w14:textId="77777777" w:rsidR="00523CD5" w:rsidRPr="007D2F88" w:rsidRDefault="00523CD5" w:rsidP="00AD2868">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2016/17</w:t>
            </w:r>
          </w:p>
        </w:tc>
        <w:tc>
          <w:tcPr>
            <w:tcW w:w="992"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7984ED6D" w14:textId="77777777" w:rsidR="00523CD5" w:rsidRPr="007D2F88" w:rsidRDefault="00523CD5" w:rsidP="00AD2868">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Benefits</w:t>
            </w:r>
          </w:p>
          <w:p w14:paraId="7B956162" w14:textId="77777777" w:rsidR="00523CD5" w:rsidRPr="007D2F88" w:rsidRDefault="00523CD5" w:rsidP="00AD2868">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FY</w:t>
            </w:r>
          </w:p>
          <w:p w14:paraId="2CC5F74C" w14:textId="77777777" w:rsidR="00523CD5" w:rsidRPr="007D2F88" w:rsidRDefault="00523CD5" w:rsidP="00AD2868">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2016/17</w:t>
            </w:r>
          </w:p>
        </w:tc>
        <w:tc>
          <w:tcPr>
            <w:tcW w:w="851"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41ACDA7A" w14:textId="77777777" w:rsidR="00523CD5" w:rsidRPr="007D2F88" w:rsidRDefault="00523CD5" w:rsidP="00AD2868">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5 Year service change % (CAGR)</w:t>
            </w:r>
          </w:p>
        </w:tc>
      </w:tr>
      <w:tr w:rsidR="00523CD5" w:rsidRPr="007D2F88" w14:paraId="6947FD9D" w14:textId="77777777" w:rsidTr="00523CD5">
        <w:trPr>
          <w:trHeight w:val="20"/>
        </w:trPr>
        <w:tc>
          <w:tcPr>
            <w:tcW w:w="709" w:type="dxa"/>
            <w:tcBorders>
              <w:top w:val="single" w:sz="4" w:space="0" w:color="BFBFBF"/>
              <w:left w:val="single" w:sz="4" w:space="0" w:color="BFBFBF"/>
              <w:bottom w:val="single" w:sz="4" w:space="0" w:color="BFBFBF"/>
              <w:right w:val="single" w:sz="4" w:space="0" w:color="BFBFBF"/>
            </w:tcBorders>
            <w:shd w:val="clear" w:color="auto" w:fill="FFFFFF" w:themeFill="background1"/>
            <w:hideMark/>
          </w:tcPr>
          <w:p w14:paraId="68D811E6" w14:textId="77777777" w:rsidR="00523CD5" w:rsidRPr="007D2F88" w:rsidRDefault="00523CD5" w:rsidP="00895502">
            <w:pPr>
              <w:jc w:val="center"/>
              <w:rPr>
                <w:rFonts w:asciiTheme="minorHAnsi" w:hAnsiTheme="minorHAnsi" w:cstheme="minorHAnsi"/>
                <w:sz w:val="18"/>
                <w:szCs w:val="18"/>
                <w:highlight w:val="yellow"/>
              </w:rPr>
            </w:pPr>
            <w:r w:rsidRPr="007D2F88">
              <w:rPr>
                <w:rFonts w:asciiTheme="minorHAnsi" w:hAnsiTheme="minorHAnsi" w:cstheme="minorHAnsi"/>
                <w:sz w:val="18"/>
                <w:szCs w:val="18"/>
              </w:rPr>
              <w:t>30463</w:t>
            </w:r>
          </w:p>
        </w:tc>
        <w:tc>
          <w:tcPr>
            <w:tcW w:w="4960" w:type="dxa"/>
            <w:tcBorders>
              <w:top w:val="single" w:sz="4" w:space="0" w:color="BFBFBF"/>
              <w:left w:val="single" w:sz="4" w:space="0" w:color="BFBFBF"/>
              <w:bottom w:val="single" w:sz="4" w:space="0" w:color="BFBFBF"/>
              <w:right w:val="single" w:sz="4" w:space="0" w:color="BFBFBF"/>
            </w:tcBorders>
            <w:hideMark/>
          </w:tcPr>
          <w:p w14:paraId="44339CBD" w14:textId="77777777" w:rsidR="00523CD5" w:rsidRPr="007D2F88" w:rsidRDefault="00523CD5" w:rsidP="00AD2868">
            <w:pPr>
              <w:rPr>
                <w:rFonts w:asciiTheme="minorHAnsi" w:hAnsiTheme="minorHAnsi" w:cstheme="minorHAnsi"/>
                <w:color w:val="FF0000"/>
                <w:sz w:val="18"/>
                <w:szCs w:val="18"/>
                <w:highlight w:val="yellow"/>
              </w:rPr>
            </w:pPr>
            <w:r w:rsidRPr="007D2F88">
              <w:rPr>
                <w:rFonts w:asciiTheme="minorHAnsi" w:hAnsiTheme="minorHAnsi" w:cstheme="minorHAnsi"/>
                <w:sz w:val="18"/>
                <w:szCs w:val="18"/>
              </w:rPr>
              <w:t>Radical resection of common hepatic duct and right and left hepatic ducts, with 2 duct anastomoses (</w:t>
            </w:r>
            <w:proofErr w:type="spellStart"/>
            <w:r w:rsidRPr="007D2F88">
              <w:rPr>
                <w:rFonts w:asciiTheme="minorHAnsi" w:hAnsiTheme="minorHAnsi" w:cstheme="minorHAnsi"/>
                <w:sz w:val="18"/>
                <w:szCs w:val="18"/>
              </w:rPr>
              <w:t>Anaes</w:t>
            </w:r>
            <w:proofErr w:type="spellEnd"/>
            <w:r w:rsidRPr="007D2F88">
              <w:rPr>
                <w:rFonts w:asciiTheme="minorHAnsi" w:hAnsiTheme="minorHAnsi" w:cstheme="minorHAnsi"/>
                <w:sz w:val="18"/>
                <w:szCs w:val="18"/>
              </w:rPr>
              <w:t>.) (Assist.)</w:t>
            </w:r>
          </w:p>
        </w:tc>
        <w:tc>
          <w:tcPr>
            <w:tcW w:w="851" w:type="dxa"/>
            <w:tcBorders>
              <w:top w:val="single" w:sz="4" w:space="0" w:color="BFBFBF"/>
              <w:left w:val="single" w:sz="4" w:space="0" w:color="BFBFBF"/>
              <w:bottom w:val="single" w:sz="4" w:space="0" w:color="BFBFBF"/>
              <w:right w:val="single" w:sz="4" w:space="0" w:color="BFBFBF"/>
            </w:tcBorders>
            <w:hideMark/>
          </w:tcPr>
          <w:p w14:paraId="0B10E5FD" w14:textId="77777777" w:rsidR="00523CD5" w:rsidRPr="007D2F88" w:rsidRDefault="00523CD5" w:rsidP="00AD2868">
            <w:pPr>
              <w:jc w:val="center"/>
              <w:rPr>
                <w:rFonts w:asciiTheme="minorHAnsi" w:hAnsiTheme="minorHAnsi" w:cstheme="minorHAnsi"/>
                <w:sz w:val="18"/>
                <w:szCs w:val="18"/>
                <w:highlight w:val="yellow"/>
              </w:rPr>
            </w:pPr>
            <w:r w:rsidRPr="007D2F88">
              <w:rPr>
                <w:rFonts w:asciiTheme="minorHAnsi" w:hAnsiTheme="minorHAnsi" w:cstheme="minorHAnsi"/>
                <w:sz w:val="18"/>
                <w:szCs w:val="18"/>
              </w:rPr>
              <w:t xml:space="preserve"> $1,815.20 </w:t>
            </w:r>
          </w:p>
        </w:tc>
        <w:tc>
          <w:tcPr>
            <w:tcW w:w="710" w:type="dxa"/>
            <w:tcBorders>
              <w:top w:val="single" w:sz="4" w:space="0" w:color="BFBFBF"/>
              <w:left w:val="single" w:sz="4" w:space="0" w:color="BFBFBF"/>
              <w:bottom w:val="single" w:sz="4" w:space="0" w:color="BFBFBF"/>
              <w:right w:val="single" w:sz="4" w:space="0" w:color="BFBFBF"/>
            </w:tcBorders>
            <w:hideMark/>
          </w:tcPr>
          <w:p w14:paraId="2253E0E5" w14:textId="77777777" w:rsidR="00523CD5" w:rsidRPr="007D2F88" w:rsidRDefault="00523CD5" w:rsidP="00AD2868">
            <w:pPr>
              <w:jc w:val="center"/>
              <w:rPr>
                <w:rFonts w:asciiTheme="minorHAnsi" w:hAnsiTheme="minorHAnsi" w:cstheme="minorHAnsi"/>
                <w:sz w:val="18"/>
                <w:szCs w:val="18"/>
                <w:highlight w:val="yellow"/>
              </w:rPr>
            </w:pPr>
            <w:r w:rsidRPr="007D2F88">
              <w:rPr>
                <w:rFonts w:asciiTheme="minorHAnsi" w:hAnsiTheme="minorHAnsi" w:cstheme="minorHAnsi"/>
                <w:sz w:val="18"/>
                <w:szCs w:val="18"/>
              </w:rPr>
              <w:t xml:space="preserve"> 38 </w:t>
            </w:r>
          </w:p>
        </w:tc>
        <w:tc>
          <w:tcPr>
            <w:tcW w:w="992" w:type="dxa"/>
            <w:tcBorders>
              <w:top w:val="single" w:sz="4" w:space="0" w:color="BFBFBF"/>
              <w:left w:val="single" w:sz="4" w:space="0" w:color="BFBFBF"/>
              <w:bottom w:val="single" w:sz="4" w:space="0" w:color="BFBFBF"/>
              <w:right w:val="single" w:sz="4" w:space="0" w:color="BFBFBF"/>
            </w:tcBorders>
            <w:hideMark/>
          </w:tcPr>
          <w:p w14:paraId="06E77DB2" w14:textId="77777777" w:rsidR="00523CD5" w:rsidRPr="007D2F88" w:rsidRDefault="00523CD5" w:rsidP="00AD2868">
            <w:pPr>
              <w:jc w:val="center"/>
              <w:rPr>
                <w:rFonts w:asciiTheme="minorHAnsi" w:hAnsiTheme="minorHAnsi" w:cstheme="minorHAnsi"/>
                <w:sz w:val="18"/>
                <w:szCs w:val="18"/>
                <w:highlight w:val="yellow"/>
              </w:rPr>
            </w:pPr>
            <w:r w:rsidRPr="007D2F88">
              <w:rPr>
                <w:rFonts w:asciiTheme="minorHAnsi" w:hAnsiTheme="minorHAnsi" w:cstheme="minorHAnsi"/>
                <w:sz w:val="18"/>
                <w:szCs w:val="18"/>
              </w:rPr>
              <w:t xml:space="preserve"> $43,143 </w:t>
            </w:r>
          </w:p>
        </w:tc>
        <w:tc>
          <w:tcPr>
            <w:tcW w:w="851" w:type="dxa"/>
            <w:tcBorders>
              <w:top w:val="single" w:sz="4" w:space="0" w:color="BFBFBF"/>
              <w:left w:val="single" w:sz="4" w:space="0" w:color="BFBFBF"/>
              <w:bottom w:val="single" w:sz="4" w:space="0" w:color="BFBFBF"/>
              <w:right w:val="single" w:sz="4" w:space="0" w:color="BFBFBF"/>
            </w:tcBorders>
            <w:hideMark/>
          </w:tcPr>
          <w:p w14:paraId="79CDDA98" w14:textId="77777777" w:rsidR="00523CD5" w:rsidRPr="007D2F88" w:rsidRDefault="00523CD5" w:rsidP="00AD2868">
            <w:pPr>
              <w:jc w:val="center"/>
              <w:rPr>
                <w:rFonts w:asciiTheme="minorHAnsi" w:hAnsiTheme="minorHAnsi" w:cstheme="minorHAnsi"/>
                <w:sz w:val="18"/>
                <w:szCs w:val="18"/>
                <w:highlight w:val="yellow"/>
              </w:rPr>
            </w:pPr>
            <w:r w:rsidRPr="007D2F88">
              <w:rPr>
                <w:rFonts w:asciiTheme="minorHAnsi" w:hAnsiTheme="minorHAnsi" w:cstheme="minorHAnsi"/>
                <w:sz w:val="18"/>
                <w:szCs w:val="18"/>
              </w:rPr>
              <w:t>2.9%</w:t>
            </w:r>
          </w:p>
        </w:tc>
      </w:tr>
    </w:tbl>
    <w:p w14:paraId="09D96EBE" w14:textId="77777777" w:rsidR="00523CD5" w:rsidRPr="007D2F88" w:rsidRDefault="00523CD5" w:rsidP="00AD2868">
      <w:pPr>
        <w:spacing w:before="120" w:line="276" w:lineRule="auto"/>
        <w:rPr>
          <w:rFonts w:asciiTheme="minorHAnsi" w:hAnsiTheme="minorHAnsi" w:cstheme="minorHAnsi"/>
          <w:b/>
        </w:rPr>
      </w:pPr>
      <w:r w:rsidRPr="007D2F88">
        <w:rPr>
          <w:rFonts w:asciiTheme="minorHAnsi" w:hAnsiTheme="minorHAnsi" w:cstheme="minorHAnsi"/>
          <w:b/>
        </w:rPr>
        <w:t>Recommendation:</w:t>
      </w:r>
    </w:p>
    <w:p w14:paraId="757A286A" w14:textId="77777777" w:rsidR="00523CD5" w:rsidRPr="007D2F88" w:rsidRDefault="00523CD5" w:rsidP="00AD2868">
      <w:pPr>
        <w:spacing w:before="120" w:line="276" w:lineRule="auto"/>
        <w:rPr>
          <w:rFonts w:asciiTheme="minorHAnsi" w:hAnsiTheme="minorHAnsi" w:cstheme="minorHAnsi"/>
        </w:rPr>
      </w:pPr>
      <w:r w:rsidRPr="007D2F88">
        <w:rPr>
          <w:rFonts w:asciiTheme="minorHAnsi" w:hAnsiTheme="minorHAnsi" w:cstheme="minorHAnsi"/>
        </w:rPr>
        <w:t>The Committee recommends that the new descriptor reads:</w:t>
      </w:r>
    </w:p>
    <w:p w14:paraId="6A6D6FF4" w14:textId="77777777" w:rsidR="001B3FB5" w:rsidRPr="000358FA" w:rsidRDefault="00523CD5" w:rsidP="000358FA">
      <w:pPr>
        <w:spacing w:before="120" w:line="276" w:lineRule="auto"/>
        <w:ind w:left="567"/>
        <w:rPr>
          <w:rFonts w:asciiTheme="minorHAnsi" w:hAnsiTheme="minorHAnsi" w:cstheme="minorHAnsi"/>
          <w:color w:val="FF0000"/>
        </w:rPr>
      </w:pPr>
      <w:r w:rsidRPr="007D2F88">
        <w:rPr>
          <w:rFonts w:asciiTheme="minorHAnsi" w:hAnsiTheme="minorHAnsi" w:cstheme="minorHAnsi"/>
          <w:szCs w:val="22"/>
        </w:rPr>
        <w:t>“Radical resection of common hepatic duct and right and left hepatic ducts, with 2 duct anastomoses for cancer or suspected cancer or choledoc</w:t>
      </w:r>
      <w:r w:rsidR="004D6BD8">
        <w:rPr>
          <w:rFonts w:asciiTheme="minorHAnsi" w:hAnsiTheme="minorHAnsi" w:cstheme="minorHAnsi"/>
          <w:szCs w:val="22"/>
        </w:rPr>
        <w:t>h</w:t>
      </w:r>
      <w:r w:rsidRPr="007D2F88">
        <w:rPr>
          <w:rFonts w:asciiTheme="minorHAnsi" w:hAnsiTheme="minorHAnsi" w:cstheme="minorHAnsi"/>
          <w:szCs w:val="22"/>
        </w:rPr>
        <w:t>al cyst (</w:t>
      </w:r>
      <w:proofErr w:type="spellStart"/>
      <w:r w:rsidRPr="007D2F88">
        <w:rPr>
          <w:rFonts w:asciiTheme="minorHAnsi" w:hAnsiTheme="minorHAnsi" w:cstheme="minorHAnsi"/>
          <w:szCs w:val="22"/>
        </w:rPr>
        <w:t>Anaes</w:t>
      </w:r>
      <w:proofErr w:type="spellEnd"/>
      <w:r w:rsidRPr="007D2F88">
        <w:rPr>
          <w:rFonts w:asciiTheme="minorHAnsi" w:hAnsiTheme="minorHAnsi" w:cstheme="minorHAnsi"/>
          <w:szCs w:val="22"/>
        </w:rPr>
        <w:t>.) (Assist.)”</w:t>
      </w:r>
    </w:p>
    <w:p w14:paraId="036CD0D1" w14:textId="77777777" w:rsidR="00523CD5" w:rsidRPr="007D2F88" w:rsidRDefault="00523CD5" w:rsidP="00AD2868">
      <w:pPr>
        <w:spacing w:before="120" w:line="276" w:lineRule="auto"/>
        <w:rPr>
          <w:rFonts w:asciiTheme="minorHAnsi" w:hAnsiTheme="minorHAnsi" w:cstheme="minorHAnsi"/>
          <w:b/>
        </w:rPr>
      </w:pPr>
      <w:r w:rsidRPr="007D2F88">
        <w:rPr>
          <w:rFonts w:asciiTheme="minorHAnsi" w:hAnsiTheme="minorHAnsi" w:cstheme="minorHAnsi"/>
          <w:b/>
        </w:rPr>
        <w:t>Rationale:</w:t>
      </w:r>
    </w:p>
    <w:p w14:paraId="009387FE" w14:textId="77777777" w:rsidR="00523CD5" w:rsidRPr="007D2F88" w:rsidRDefault="00523CD5" w:rsidP="005F6B14">
      <w:pPr>
        <w:pStyle w:val="ListParagraph"/>
        <w:numPr>
          <w:ilvl w:val="0"/>
          <w:numId w:val="76"/>
        </w:numPr>
        <w:spacing w:before="120" w:line="276" w:lineRule="auto"/>
        <w:rPr>
          <w:rFonts w:asciiTheme="minorHAnsi" w:hAnsiTheme="minorHAnsi" w:cstheme="minorHAnsi"/>
        </w:rPr>
      </w:pPr>
      <w:r w:rsidRPr="007D2F88">
        <w:rPr>
          <w:rFonts w:asciiTheme="minorHAnsi" w:hAnsiTheme="minorHAnsi" w:cstheme="minorHAnsi"/>
        </w:rPr>
        <w:t xml:space="preserve">The proposed descriptor better reflects current best surgical practice in performing radical resection of the porta hepatis and subsequent restoration of connection between biliary and enteric systems. </w:t>
      </w:r>
    </w:p>
    <w:p w14:paraId="36D4D93D" w14:textId="77777777" w:rsidR="00523CD5" w:rsidRPr="007D2F88" w:rsidRDefault="00523CD5" w:rsidP="005F6B14">
      <w:pPr>
        <w:pStyle w:val="ListParagraph"/>
        <w:numPr>
          <w:ilvl w:val="0"/>
          <w:numId w:val="76"/>
        </w:numPr>
        <w:spacing w:before="120" w:line="276" w:lineRule="auto"/>
        <w:rPr>
          <w:rFonts w:asciiTheme="minorHAnsi" w:hAnsiTheme="minorHAnsi" w:cstheme="minorHAnsi"/>
        </w:rPr>
      </w:pPr>
      <w:r w:rsidRPr="007D2F88">
        <w:rPr>
          <w:rFonts w:asciiTheme="minorHAnsi" w:hAnsiTheme="minorHAnsi" w:cstheme="minorHAnsi"/>
        </w:rPr>
        <w:t>This is a slightly more difficult surgery than that described by item 30461, and as such the higher fee is commensurate with complexity.</w:t>
      </w:r>
    </w:p>
    <w:p w14:paraId="1E9EDB52" w14:textId="77777777" w:rsidR="00523CD5" w:rsidRPr="000E449A" w:rsidRDefault="00523CD5" w:rsidP="000358FA">
      <w:pPr>
        <w:pStyle w:val="Heading3Numbered"/>
        <w:spacing w:before="240"/>
        <w:rPr>
          <w:rFonts w:cstheme="minorHAnsi"/>
          <w:b w:val="0"/>
          <w:bCs w:val="0"/>
          <w:iCs w:val="0"/>
        </w:rPr>
      </w:pPr>
      <w:bookmarkStart w:id="289" w:name="_Toc10710464"/>
      <w:r w:rsidRPr="000E449A">
        <w:rPr>
          <w:rFonts w:cstheme="minorHAnsi"/>
        </w:rPr>
        <w:t>Recommendation</w:t>
      </w:r>
      <w:r w:rsidR="001B3FB5" w:rsidRPr="000E449A">
        <w:rPr>
          <w:rFonts w:cstheme="minorHAnsi"/>
        </w:rPr>
        <w:t xml:space="preserve"> 71</w:t>
      </w:r>
      <w:r w:rsidRPr="000E449A">
        <w:rPr>
          <w:rFonts w:cstheme="minorHAnsi"/>
        </w:rPr>
        <w:t>: Change the descriptor for item 30464</w:t>
      </w:r>
      <w:bookmarkEnd w:id="289"/>
    </w:p>
    <w:p w14:paraId="4F5095C8" w14:textId="77777777" w:rsidR="00523CD5" w:rsidRPr="007D2F88" w:rsidRDefault="001B3FB5" w:rsidP="000E449A">
      <w:pPr>
        <w:pStyle w:val="Caption"/>
        <w:rPr>
          <w:rFonts w:asciiTheme="minorHAnsi" w:hAnsiTheme="minorHAnsi" w:cstheme="minorHAnsi"/>
          <w:bCs/>
          <w:iCs/>
          <w:szCs w:val="26"/>
          <w:lang w:val="en-US"/>
        </w:rPr>
      </w:pPr>
      <w:bookmarkStart w:id="290" w:name="_Toc10710582"/>
      <w:r w:rsidRPr="000E449A">
        <w:rPr>
          <w:rFonts w:asciiTheme="minorHAnsi" w:hAnsiTheme="minorHAnsi" w:cstheme="minorHAnsi"/>
        </w:rPr>
        <w:t xml:space="preserve">Table </w:t>
      </w:r>
      <w:r w:rsidRPr="000E449A">
        <w:rPr>
          <w:rFonts w:asciiTheme="minorHAnsi" w:hAnsiTheme="minorHAnsi" w:cstheme="minorHAnsi"/>
        </w:rPr>
        <w:fldChar w:fldCharType="begin"/>
      </w:r>
      <w:r w:rsidRPr="000E449A">
        <w:rPr>
          <w:rFonts w:asciiTheme="minorHAnsi" w:hAnsiTheme="minorHAnsi" w:cstheme="minorHAnsi"/>
        </w:rPr>
        <w:instrText xml:space="preserve"> SEQ Table \* ARABIC </w:instrText>
      </w:r>
      <w:r w:rsidRPr="000E449A">
        <w:rPr>
          <w:rFonts w:asciiTheme="minorHAnsi" w:hAnsiTheme="minorHAnsi" w:cstheme="minorHAnsi"/>
        </w:rPr>
        <w:fldChar w:fldCharType="separate"/>
      </w:r>
      <w:r w:rsidR="00BF4769">
        <w:rPr>
          <w:rFonts w:asciiTheme="minorHAnsi" w:hAnsiTheme="minorHAnsi" w:cstheme="minorHAnsi"/>
          <w:noProof/>
        </w:rPr>
        <w:t>74</w:t>
      </w:r>
      <w:r w:rsidRPr="000E449A">
        <w:rPr>
          <w:rFonts w:asciiTheme="minorHAnsi" w:hAnsiTheme="minorHAnsi" w:cstheme="minorHAnsi"/>
        </w:rPr>
        <w:fldChar w:fldCharType="end"/>
      </w:r>
      <w:r w:rsidRPr="000E449A">
        <w:rPr>
          <w:rFonts w:asciiTheme="minorHAnsi" w:hAnsiTheme="minorHAnsi" w:cstheme="minorHAnsi"/>
        </w:rPr>
        <w:t>: Item introduction table for item 30464</w:t>
      </w:r>
      <w:bookmarkEnd w:id="290"/>
    </w:p>
    <w:tbl>
      <w:tblPr>
        <w:tblStyle w:val="TableGrid1"/>
        <w:tblW w:w="5229" w:type="pct"/>
        <w:tblInd w:w="2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28" w:type="dxa"/>
          <w:left w:w="28" w:type="dxa"/>
          <w:bottom w:w="28" w:type="dxa"/>
          <w:right w:w="28" w:type="dxa"/>
        </w:tblCellMar>
        <w:tblLook w:val="04A0" w:firstRow="1" w:lastRow="0" w:firstColumn="1" w:lastColumn="0" w:noHBand="0" w:noVBand="1"/>
        <w:tblCaption w:val="Table 74: Item introduction table for item 30464"/>
        <w:tblDescription w:val="The introduction table is presented as a six-column table. Column 1 shows the Item, column 2 contains the descriptor, column 3 contains the schedule fee, column 4 the services for Financial Year 2016-17, column 5 the benefits for Financial Year 2016-17, and column 6 shows the 5 year service change percentage (Compound Annual Growth Rate)"/>
      </w:tblPr>
      <w:tblGrid>
        <w:gridCol w:w="761"/>
        <w:gridCol w:w="5322"/>
        <w:gridCol w:w="914"/>
        <w:gridCol w:w="763"/>
        <w:gridCol w:w="824"/>
        <w:gridCol w:w="845"/>
      </w:tblGrid>
      <w:tr w:rsidR="00523CD5" w:rsidRPr="007D2F88" w14:paraId="0A89B692" w14:textId="77777777" w:rsidTr="000358FA">
        <w:trPr>
          <w:trHeight w:val="794"/>
          <w:tblHeader/>
        </w:trPr>
        <w:tc>
          <w:tcPr>
            <w:tcW w:w="767"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618EEDF3" w14:textId="77777777" w:rsidR="00523CD5" w:rsidRPr="007D2F88" w:rsidRDefault="00523CD5" w:rsidP="00AD2868">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Item</w:t>
            </w:r>
          </w:p>
        </w:tc>
        <w:tc>
          <w:tcPr>
            <w:tcW w:w="5362"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434B6A61" w14:textId="77777777" w:rsidR="00523CD5" w:rsidRPr="007D2F88" w:rsidRDefault="00523CD5" w:rsidP="00AD2868">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Descriptor</w:t>
            </w:r>
          </w:p>
        </w:tc>
        <w:tc>
          <w:tcPr>
            <w:tcW w:w="920"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3F3CE2AE" w14:textId="77777777" w:rsidR="00523CD5" w:rsidRPr="007D2F88" w:rsidRDefault="00523CD5" w:rsidP="00AD2868">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Schedule fee</w:t>
            </w:r>
          </w:p>
        </w:tc>
        <w:tc>
          <w:tcPr>
            <w:tcW w:w="768"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1DD10614" w14:textId="77777777" w:rsidR="00523CD5" w:rsidRPr="007D2F88" w:rsidRDefault="00523CD5" w:rsidP="00AD2868">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Services</w:t>
            </w:r>
          </w:p>
          <w:p w14:paraId="76E2F113" w14:textId="77777777" w:rsidR="00523CD5" w:rsidRPr="007D2F88" w:rsidRDefault="00523CD5" w:rsidP="00AD2868">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FY</w:t>
            </w:r>
          </w:p>
          <w:p w14:paraId="7B474E80" w14:textId="77777777" w:rsidR="00523CD5" w:rsidRPr="007D2F88" w:rsidRDefault="00523CD5" w:rsidP="00AD2868">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2016/17</w:t>
            </w:r>
          </w:p>
        </w:tc>
        <w:tc>
          <w:tcPr>
            <w:tcW w:w="830"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799B7437" w14:textId="77777777" w:rsidR="00523CD5" w:rsidRPr="007D2F88" w:rsidRDefault="00523CD5" w:rsidP="00AD2868">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Benefits</w:t>
            </w:r>
          </w:p>
          <w:p w14:paraId="5BC65B96" w14:textId="77777777" w:rsidR="00523CD5" w:rsidRPr="007D2F88" w:rsidRDefault="00523CD5" w:rsidP="00AD2868">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FY</w:t>
            </w:r>
          </w:p>
          <w:p w14:paraId="63B48233" w14:textId="77777777" w:rsidR="00523CD5" w:rsidRPr="007D2F88" w:rsidRDefault="00523CD5" w:rsidP="00AD2868">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2016/17</w:t>
            </w:r>
          </w:p>
        </w:tc>
        <w:tc>
          <w:tcPr>
            <w:tcW w:w="851"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1EF3D045" w14:textId="77777777" w:rsidR="00523CD5" w:rsidRPr="007D2F88" w:rsidRDefault="00523CD5" w:rsidP="00AD2868">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5 Year service change % (CAGR)</w:t>
            </w:r>
          </w:p>
        </w:tc>
      </w:tr>
      <w:tr w:rsidR="00523CD5" w:rsidRPr="007D2F88" w14:paraId="5F51610C" w14:textId="77777777" w:rsidTr="000358FA">
        <w:trPr>
          <w:trHeight w:val="20"/>
        </w:trPr>
        <w:tc>
          <w:tcPr>
            <w:tcW w:w="767" w:type="dxa"/>
            <w:tcBorders>
              <w:top w:val="single" w:sz="4" w:space="0" w:color="BFBFBF"/>
              <w:left w:val="single" w:sz="4" w:space="0" w:color="BFBFBF"/>
              <w:bottom w:val="single" w:sz="4" w:space="0" w:color="BFBFBF"/>
              <w:right w:val="single" w:sz="4" w:space="0" w:color="BFBFBF"/>
            </w:tcBorders>
            <w:shd w:val="clear" w:color="auto" w:fill="FFFFFF" w:themeFill="background1"/>
            <w:hideMark/>
          </w:tcPr>
          <w:p w14:paraId="602DA7CC" w14:textId="77777777" w:rsidR="00523CD5" w:rsidRPr="007D2F88" w:rsidRDefault="00523CD5" w:rsidP="00895502">
            <w:pPr>
              <w:jc w:val="center"/>
              <w:rPr>
                <w:rFonts w:asciiTheme="minorHAnsi" w:hAnsiTheme="minorHAnsi" w:cstheme="minorHAnsi"/>
                <w:sz w:val="18"/>
                <w:szCs w:val="18"/>
                <w:highlight w:val="yellow"/>
              </w:rPr>
            </w:pPr>
            <w:r w:rsidRPr="007D2F88">
              <w:rPr>
                <w:rFonts w:asciiTheme="minorHAnsi" w:hAnsiTheme="minorHAnsi" w:cstheme="minorHAnsi"/>
                <w:sz w:val="18"/>
                <w:szCs w:val="18"/>
              </w:rPr>
              <w:t>30464</w:t>
            </w:r>
          </w:p>
        </w:tc>
        <w:tc>
          <w:tcPr>
            <w:tcW w:w="5362" w:type="dxa"/>
            <w:tcBorders>
              <w:top w:val="single" w:sz="4" w:space="0" w:color="BFBFBF"/>
              <w:left w:val="single" w:sz="4" w:space="0" w:color="BFBFBF"/>
              <w:bottom w:val="single" w:sz="4" w:space="0" w:color="BFBFBF"/>
              <w:right w:val="single" w:sz="4" w:space="0" w:color="BFBFBF"/>
            </w:tcBorders>
            <w:hideMark/>
          </w:tcPr>
          <w:p w14:paraId="528B361E" w14:textId="77777777" w:rsidR="00523CD5" w:rsidRPr="007D2F88" w:rsidRDefault="00523CD5" w:rsidP="00AD2868">
            <w:pPr>
              <w:rPr>
                <w:rFonts w:asciiTheme="minorHAnsi" w:hAnsiTheme="minorHAnsi" w:cstheme="minorHAnsi"/>
                <w:color w:val="FF0000"/>
                <w:sz w:val="18"/>
                <w:szCs w:val="18"/>
                <w:highlight w:val="yellow"/>
              </w:rPr>
            </w:pPr>
            <w:r w:rsidRPr="007D2F88">
              <w:rPr>
                <w:rFonts w:asciiTheme="minorHAnsi" w:hAnsiTheme="minorHAnsi" w:cstheme="minorHAnsi"/>
                <w:sz w:val="18"/>
                <w:szCs w:val="18"/>
              </w:rPr>
              <w:t>Radical resection of common hepatic duct and right and left hepatic ducts, involving more than 2 anastomoses or resection of segment or major portion of segment of liver (</w:t>
            </w:r>
            <w:proofErr w:type="spellStart"/>
            <w:r w:rsidRPr="007D2F88">
              <w:rPr>
                <w:rFonts w:asciiTheme="minorHAnsi" w:hAnsiTheme="minorHAnsi" w:cstheme="minorHAnsi"/>
                <w:sz w:val="18"/>
                <w:szCs w:val="18"/>
              </w:rPr>
              <w:t>Anaes</w:t>
            </w:r>
            <w:proofErr w:type="spellEnd"/>
            <w:r w:rsidRPr="007D2F88">
              <w:rPr>
                <w:rFonts w:asciiTheme="minorHAnsi" w:hAnsiTheme="minorHAnsi" w:cstheme="minorHAnsi"/>
                <w:sz w:val="18"/>
                <w:szCs w:val="18"/>
              </w:rPr>
              <w:t>.) (Assist.)</w:t>
            </w:r>
          </w:p>
        </w:tc>
        <w:tc>
          <w:tcPr>
            <w:tcW w:w="920" w:type="dxa"/>
            <w:tcBorders>
              <w:top w:val="single" w:sz="4" w:space="0" w:color="BFBFBF"/>
              <w:left w:val="single" w:sz="4" w:space="0" w:color="BFBFBF"/>
              <w:bottom w:val="single" w:sz="4" w:space="0" w:color="BFBFBF"/>
              <w:right w:val="single" w:sz="4" w:space="0" w:color="BFBFBF"/>
            </w:tcBorders>
            <w:hideMark/>
          </w:tcPr>
          <w:p w14:paraId="41A80426" w14:textId="77777777" w:rsidR="00523CD5" w:rsidRPr="007D2F88" w:rsidRDefault="00523CD5" w:rsidP="00AD2868">
            <w:pPr>
              <w:jc w:val="center"/>
              <w:rPr>
                <w:rFonts w:asciiTheme="minorHAnsi" w:hAnsiTheme="minorHAnsi" w:cstheme="minorHAnsi"/>
                <w:sz w:val="18"/>
                <w:szCs w:val="18"/>
                <w:highlight w:val="yellow"/>
              </w:rPr>
            </w:pPr>
            <w:r w:rsidRPr="007D2F88">
              <w:rPr>
                <w:rFonts w:asciiTheme="minorHAnsi" w:hAnsiTheme="minorHAnsi" w:cstheme="minorHAnsi"/>
                <w:sz w:val="18"/>
                <w:szCs w:val="18"/>
              </w:rPr>
              <w:t xml:space="preserve"> $2,178.25 </w:t>
            </w:r>
          </w:p>
        </w:tc>
        <w:tc>
          <w:tcPr>
            <w:tcW w:w="768" w:type="dxa"/>
            <w:tcBorders>
              <w:top w:val="single" w:sz="4" w:space="0" w:color="BFBFBF"/>
              <w:left w:val="single" w:sz="4" w:space="0" w:color="BFBFBF"/>
              <w:bottom w:val="single" w:sz="4" w:space="0" w:color="BFBFBF"/>
              <w:right w:val="single" w:sz="4" w:space="0" w:color="BFBFBF"/>
            </w:tcBorders>
            <w:hideMark/>
          </w:tcPr>
          <w:p w14:paraId="65B40B2E" w14:textId="77777777" w:rsidR="00523CD5" w:rsidRPr="007D2F88" w:rsidRDefault="00523CD5" w:rsidP="00AD2868">
            <w:pPr>
              <w:jc w:val="center"/>
              <w:rPr>
                <w:rFonts w:asciiTheme="minorHAnsi" w:hAnsiTheme="minorHAnsi" w:cstheme="minorHAnsi"/>
                <w:sz w:val="18"/>
                <w:szCs w:val="18"/>
                <w:highlight w:val="yellow"/>
              </w:rPr>
            </w:pPr>
            <w:r w:rsidRPr="007D2F88">
              <w:rPr>
                <w:rFonts w:asciiTheme="minorHAnsi" w:hAnsiTheme="minorHAnsi" w:cstheme="minorHAnsi"/>
                <w:sz w:val="18"/>
                <w:szCs w:val="18"/>
              </w:rPr>
              <w:t xml:space="preserve"> 11 </w:t>
            </w:r>
          </w:p>
        </w:tc>
        <w:tc>
          <w:tcPr>
            <w:tcW w:w="830" w:type="dxa"/>
            <w:tcBorders>
              <w:top w:val="single" w:sz="4" w:space="0" w:color="BFBFBF"/>
              <w:left w:val="single" w:sz="4" w:space="0" w:color="BFBFBF"/>
              <w:bottom w:val="single" w:sz="4" w:space="0" w:color="BFBFBF"/>
              <w:right w:val="single" w:sz="4" w:space="0" w:color="BFBFBF"/>
            </w:tcBorders>
            <w:hideMark/>
          </w:tcPr>
          <w:p w14:paraId="471DDAB2" w14:textId="77777777" w:rsidR="00523CD5" w:rsidRPr="007D2F88" w:rsidRDefault="00523CD5" w:rsidP="00AD2868">
            <w:pPr>
              <w:jc w:val="center"/>
              <w:rPr>
                <w:rFonts w:asciiTheme="minorHAnsi" w:hAnsiTheme="minorHAnsi" w:cstheme="minorHAnsi"/>
                <w:sz w:val="18"/>
                <w:szCs w:val="18"/>
                <w:highlight w:val="yellow"/>
              </w:rPr>
            </w:pPr>
            <w:r w:rsidRPr="007D2F88">
              <w:rPr>
                <w:rFonts w:asciiTheme="minorHAnsi" w:hAnsiTheme="minorHAnsi" w:cstheme="minorHAnsi"/>
                <w:sz w:val="18"/>
                <w:szCs w:val="18"/>
              </w:rPr>
              <w:t xml:space="preserve"> $17,556 </w:t>
            </w:r>
          </w:p>
        </w:tc>
        <w:tc>
          <w:tcPr>
            <w:tcW w:w="851" w:type="dxa"/>
            <w:tcBorders>
              <w:top w:val="single" w:sz="4" w:space="0" w:color="BFBFBF"/>
              <w:left w:val="single" w:sz="4" w:space="0" w:color="BFBFBF"/>
              <w:bottom w:val="single" w:sz="4" w:space="0" w:color="BFBFBF"/>
              <w:right w:val="single" w:sz="4" w:space="0" w:color="BFBFBF"/>
            </w:tcBorders>
            <w:hideMark/>
          </w:tcPr>
          <w:p w14:paraId="5F5BC996" w14:textId="77777777" w:rsidR="00523CD5" w:rsidRPr="007D2F88" w:rsidRDefault="00523CD5" w:rsidP="00AD2868">
            <w:pPr>
              <w:jc w:val="center"/>
              <w:rPr>
                <w:rFonts w:asciiTheme="minorHAnsi" w:hAnsiTheme="minorHAnsi" w:cstheme="minorHAnsi"/>
                <w:sz w:val="18"/>
                <w:szCs w:val="18"/>
                <w:highlight w:val="yellow"/>
              </w:rPr>
            </w:pPr>
            <w:r w:rsidRPr="007D2F88">
              <w:rPr>
                <w:rFonts w:asciiTheme="minorHAnsi" w:hAnsiTheme="minorHAnsi" w:cstheme="minorHAnsi"/>
                <w:sz w:val="18"/>
                <w:szCs w:val="18"/>
              </w:rPr>
              <w:t>-8.3%</w:t>
            </w:r>
          </w:p>
        </w:tc>
      </w:tr>
    </w:tbl>
    <w:p w14:paraId="5004F63B" w14:textId="77777777" w:rsidR="00523CD5" w:rsidRPr="007D2F88" w:rsidRDefault="00523CD5" w:rsidP="00AD2868">
      <w:pPr>
        <w:spacing w:before="120" w:line="276" w:lineRule="auto"/>
        <w:rPr>
          <w:rFonts w:asciiTheme="minorHAnsi" w:hAnsiTheme="minorHAnsi" w:cstheme="minorHAnsi"/>
          <w:b/>
        </w:rPr>
      </w:pPr>
      <w:r w:rsidRPr="007D2F88">
        <w:rPr>
          <w:rFonts w:asciiTheme="minorHAnsi" w:hAnsiTheme="minorHAnsi" w:cstheme="minorHAnsi"/>
          <w:b/>
        </w:rPr>
        <w:t>Recommendation:</w:t>
      </w:r>
    </w:p>
    <w:p w14:paraId="69670C59" w14:textId="77777777" w:rsidR="00523CD5" w:rsidRPr="007D2F88" w:rsidRDefault="00523CD5" w:rsidP="00AD2868">
      <w:pPr>
        <w:spacing w:before="120" w:line="276" w:lineRule="auto"/>
        <w:rPr>
          <w:rFonts w:asciiTheme="minorHAnsi" w:hAnsiTheme="minorHAnsi" w:cstheme="minorHAnsi"/>
        </w:rPr>
      </w:pPr>
      <w:r w:rsidRPr="007D2F88">
        <w:rPr>
          <w:rFonts w:asciiTheme="minorHAnsi" w:hAnsiTheme="minorHAnsi" w:cstheme="minorHAnsi"/>
        </w:rPr>
        <w:t>The Committee recommends that the new descriptor reads:</w:t>
      </w:r>
    </w:p>
    <w:p w14:paraId="3151A725" w14:textId="77777777" w:rsidR="00523CD5" w:rsidRPr="007D2F88" w:rsidRDefault="00523CD5" w:rsidP="00AD2868">
      <w:pPr>
        <w:spacing w:before="120" w:line="276" w:lineRule="auto"/>
        <w:ind w:left="709"/>
        <w:rPr>
          <w:rFonts w:asciiTheme="minorHAnsi" w:hAnsiTheme="minorHAnsi" w:cstheme="minorHAnsi"/>
        </w:rPr>
      </w:pPr>
      <w:r w:rsidRPr="007D2F88">
        <w:rPr>
          <w:rFonts w:asciiTheme="minorHAnsi" w:hAnsiTheme="minorHAnsi" w:cstheme="minorHAnsi"/>
        </w:rPr>
        <w:t>“Radical resection of common hepatic duct and right and left hepatic ducts, involving more than 2 anastomoses and/or resection of segment or major portion of segment of liver, for cancer or suspected cancer or choledoc</w:t>
      </w:r>
      <w:r w:rsidR="0092299D" w:rsidRPr="007D2F88">
        <w:rPr>
          <w:rFonts w:asciiTheme="minorHAnsi" w:hAnsiTheme="minorHAnsi" w:cstheme="minorHAnsi"/>
        </w:rPr>
        <w:t>h</w:t>
      </w:r>
      <w:r w:rsidRPr="007D2F88">
        <w:rPr>
          <w:rFonts w:asciiTheme="minorHAnsi" w:hAnsiTheme="minorHAnsi" w:cstheme="minorHAnsi"/>
        </w:rPr>
        <w:t>al cyst (</w:t>
      </w:r>
      <w:proofErr w:type="spellStart"/>
      <w:r w:rsidRPr="007D2F88">
        <w:rPr>
          <w:rFonts w:asciiTheme="minorHAnsi" w:hAnsiTheme="minorHAnsi" w:cstheme="minorHAnsi"/>
        </w:rPr>
        <w:t>Anaes</w:t>
      </w:r>
      <w:proofErr w:type="spellEnd"/>
      <w:r w:rsidRPr="007D2F88">
        <w:rPr>
          <w:rFonts w:asciiTheme="minorHAnsi" w:hAnsiTheme="minorHAnsi" w:cstheme="minorHAnsi"/>
        </w:rPr>
        <w:t>.) (Assist.)”</w:t>
      </w:r>
    </w:p>
    <w:p w14:paraId="2486171A" w14:textId="77777777" w:rsidR="00523CD5" w:rsidRPr="007D2F88" w:rsidRDefault="00523CD5" w:rsidP="00AD2868">
      <w:pPr>
        <w:spacing w:before="120" w:line="276" w:lineRule="auto"/>
        <w:rPr>
          <w:rFonts w:asciiTheme="minorHAnsi" w:hAnsiTheme="minorHAnsi" w:cstheme="minorHAnsi"/>
          <w:b/>
        </w:rPr>
      </w:pPr>
      <w:r w:rsidRPr="007D2F88">
        <w:rPr>
          <w:rFonts w:asciiTheme="minorHAnsi" w:hAnsiTheme="minorHAnsi" w:cstheme="minorHAnsi"/>
          <w:b/>
        </w:rPr>
        <w:t>Rationale:</w:t>
      </w:r>
    </w:p>
    <w:p w14:paraId="4731000F" w14:textId="77777777" w:rsidR="00523CD5" w:rsidRPr="007D2F88" w:rsidRDefault="00523CD5" w:rsidP="005F6B14">
      <w:pPr>
        <w:pStyle w:val="ListParagraph"/>
        <w:numPr>
          <w:ilvl w:val="0"/>
          <w:numId w:val="77"/>
        </w:numPr>
        <w:spacing w:line="276" w:lineRule="auto"/>
        <w:rPr>
          <w:rFonts w:asciiTheme="minorHAnsi" w:hAnsiTheme="minorHAnsi" w:cstheme="minorHAnsi"/>
          <w:b/>
        </w:rPr>
      </w:pPr>
      <w:r w:rsidRPr="007D2F88">
        <w:rPr>
          <w:rFonts w:asciiTheme="minorHAnsi" w:hAnsiTheme="minorHAnsi" w:cstheme="minorHAnsi"/>
        </w:rPr>
        <w:t xml:space="preserve">The proposed descriptor better reflects current best surgical practice and more clearly defines the procedure. </w:t>
      </w:r>
    </w:p>
    <w:p w14:paraId="3DDC2175" w14:textId="77777777" w:rsidR="004579C3" w:rsidRPr="007D2F88" w:rsidRDefault="004579C3" w:rsidP="004579C3">
      <w:pPr>
        <w:spacing w:line="276" w:lineRule="auto"/>
        <w:rPr>
          <w:rFonts w:asciiTheme="minorHAnsi" w:hAnsiTheme="minorHAnsi" w:cstheme="minorHAnsi"/>
          <w:b/>
        </w:rPr>
      </w:pPr>
    </w:p>
    <w:p w14:paraId="40FC4F75" w14:textId="77777777" w:rsidR="004579C3" w:rsidRPr="007D2F88" w:rsidRDefault="004579C3" w:rsidP="004579C3">
      <w:pPr>
        <w:spacing w:line="276" w:lineRule="auto"/>
        <w:rPr>
          <w:rFonts w:asciiTheme="minorHAnsi" w:hAnsiTheme="minorHAnsi" w:cstheme="minorHAnsi"/>
          <w:b/>
        </w:rPr>
      </w:pPr>
    </w:p>
    <w:p w14:paraId="2A81200F" w14:textId="77777777" w:rsidR="004579C3" w:rsidRPr="007D2F88" w:rsidRDefault="004579C3" w:rsidP="004579C3">
      <w:pPr>
        <w:spacing w:line="276" w:lineRule="auto"/>
        <w:rPr>
          <w:rFonts w:asciiTheme="minorHAnsi" w:hAnsiTheme="minorHAnsi" w:cstheme="minorHAnsi"/>
          <w:b/>
        </w:rPr>
      </w:pPr>
    </w:p>
    <w:p w14:paraId="36B7B026" w14:textId="77777777" w:rsidR="004579C3" w:rsidRPr="007D2F88" w:rsidRDefault="004579C3" w:rsidP="004579C3">
      <w:pPr>
        <w:spacing w:line="276" w:lineRule="auto"/>
        <w:rPr>
          <w:rFonts w:asciiTheme="minorHAnsi" w:hAnsiTheme="minorHAnsi" w:cstheme="minorHAnsi"/>
          <w:b/>
        </w:rPr>
      </w:pPr>
    </w:p>
    <w:p w14:paraId="3FED6D55" w14:textId="77777777" w:rsidR="004579C3" w:rsidRPr="007D2F88" w:rsidRDefault="004579C3" w:rsidP="004579C3">
      <w:pPr>
        <w:spacing w:line="276" w:lineRule="auto"/>
        <w:rPr>
          <w:rFonts w:asciiTheme="minorHAnsi" w:hAnsiTheme="minorHAnsi" w:cstheme="minorHAnsi"/>
          <w:b/>
        </w:rPr>
      </w:pPr>
    </w:p>
    <w:p w14:paraId="12883351" w14:textId="77777777" w:rsidR="000C0398" w:rsidRPr="007D2F88" w:rsidRDefault="000C0398">
      <w:pPr>
        <w:rPr>
          <w:rFonts w:asciiTheme="minorHAnsi" w:hAnsiTheme="minorHAnsi" w:cstheme="minorHAnsi"/>
          <w:b/>
        </w:rPr>
      </w:pPr>
      <w:r w:rsidRPr="007D2F88">
        <w:rPr>
          <w:rFonts w:asciiTheme="minorHAnsi" w:hAnsiTheme="minorHAnsi" w:cstheme="minorHAnsi"/>
          <w:b/>
        </w:rPr>
        <w:lastRenderedPageBreak/>
        <w:br w:type="page"/>
      </w:r>
    </w:p>
    <w:p w14:paraId="0E257150" w14:textId="77777777" w:rsidR="00FD5FDD" w:rsidRPr="000E449A" w:rsidRDefault="00FD5FDD" w:rsidP="000E449A">
      <w:pPr>
        <w:pStyle w:val="Heading2"/>
        <w:ind w:left="0" w:firstLine="0"/>
        <w:rPr>
          <w:rFonts w:cstheme="minorHAnsi"/>
        </w:rPr>
      </w:pPr>
      <w:bookmarkStart w:id="291" w:name="_Toc10710465"/>
      <w:r w:rsidRPr="000E449A">
        <w:rPr>
          <w:rFonts w:cstheme="minorHAnsi"/>
        </w:rPr>
        <w:lastRenderedPageBreak/>
        <w:t>Pancreas items</w:t>
      </w:r>
      <w:bookmarkEnd w:id="291"/>
    </w:p>
    <w:p w14:paraId="4D78B718" w14:textId="77777777" w:rsidR="000C0398" w:rsidRPr="000E449A" w:rsidRDefault="000C0398" w:rsidP="000C0398">
      <w:pPr>
        <w:spacing w:before="120" w:line="276" w:lineRule="auto"/>
        <w:rPr>
          <w:rFonts w:asciiTheme="minorHAnsi" w:eastAsiaTheme="minorHAnsi" w:hAnsiTheme="minorHAnsi" w:cstheme="minorHAnsi"/>
        </w:rPr>
      </w:pPr>
      <w:r w:rsidRPr="000E449A">
        <w:rPr>
          <w:rFonts w:asciiTheme="minorHAnsi" w:eastAsiaTheme="minorHAnsi" w:hAnsiTheme="minorHAnsi" w:cstheme="minorHAnsi"/>
        </w:rPr>
        <w:t xml:space="preserve">The Committee reviewed nine pancreatic items covering the removal or resection of part of the pancreas, with or without adjacent organs, for the surgical treatment of pancreatic cancer, pancreatitis, pancreatic cysts and trauma. </w:t>
      </w:r>
      <w:sdt>
        <w:sdtPr>
          <w:rPr>
            <w:rFonts w:asciiTheme="minorHAnsi" w:eastAsiaTheme="minorHAnsi" w:hAnsiTheme="minorHAnsi" w:cstheme="minorHAnsi"/>
          </w:rPr>
          <w:id w:val="1563282712"/>
          <w:citation/>
        </w:sdtPr>
        <w:sdtEndPr/>
        <w:sdtContent>
          <w:r w:rsidRPr="000E449A">
            <w:rPr>
              <w:rFonts w:asciiTheme="minorHAnsi" w:eastAsiaTheme="minorHAnsi" w:hAnsiTheme="minorHAnsi" w:cstheme="minorHAnsi"/>
            </w:rPr>
            <w:fldChar w:fldCharType="begin"/>
          </w:r>
          <w:r w:rsidRPr="000E449A">
            <w:rPr>
              <w:rFonts w:asciiTheme="minorHAnsi" w:eastAsiaTheme="minorHAnsi" w:hAnsiTheme="minorHAnsi" w:cstheme="minorHAnsi"/>
            </w:rPr>
            <w:instrText xml:space="preserve"> CITATION Bor01 \l 3081 </w:instrText>
          </w:r>
          <w:r w:rsidRPr="000E449A">
            <w:rPr>
              <w:rFonts w:asciiTheme="minorHAnsi" w:eastAsiaTheme="minorHAnsi" w:hAnsiTheme="minorHAnsi" w:cstheme="minorHAnsi"/>
            </w:rPr>
            <w:fldChar w:fldCharType="separate"/>
          </w:r>
          <w:r w:rsidR="006652D8" w:rsidRPr="006652D8">
            <w:rPr>
              <w:rFonts w:asciiTheme="minorHAnsi" w:eastAsiaTheme="minorHAnsi" w:hAnsiTheme="minorHAnsi" w:cstheme="minorHAnsi"/>
              <w:noProof/>
            </w:rPr>
            <w:t>(26)</w:t>
          </w:r>
          <w:r w:rsidRPr="000E449A">
            <w:rPr>
              <w:rFonts w:asciiTheme="minorHAnsi" w:eastAsiaTheme="minorHAnsi" w:hAnsiTheme="minorHAnsi" w:cstheme="minorHAnsi"/>
            </w:rPr>
            <w:fldChar w:fldCharType="end"/>
          </w:r>
        </w:sdtContent>
      </w:sdt>
    </w:p>
    <w:p w14:paraId="2B14F3EE" w14:textId="77777777" w:rsidR="000C0398" w:rsidRPr="000E449A" w:rsidRDefault="000C0398" w:rsidP="000C0398">
      <w:pPr>
        <w:spacing w:before="120" w:line="276" w:lineRule="auto"/>
        <w:rPr>
          <w:rFonts w:asciiTheme="minorHAnsi" w:eastAsiaTheme="minorHAnsi" w:hAnsiTheme="minorHAnsi" w:cstheme="minorHAnsi"/>
        </w:rPr>
      </w:pPr>
      <w:r w:rsidRPr="000E449A">
        <w:rPr>
          <w:rFonts w:asciiTheme="minorHAnsi" w:eastAsiaTheme="minorHAnsi" w:hAnsiTheme="minorHAnsi" w:cstheme="minorHAnsi"/>
        </w:rPr>
        <w:t xml:space="preserve">Of these, the Committee recommended four items remain unchanged, two items be combined and the descriptors for four items be amended. </w:t>
      </w:r>
    </w:p>
    <w:p w14:paraId="5DDEADA0" w14:textId="77777777" w:rsidR="000C0398" w:rsidRPr="000E449A" w:rsidRDefault="000C0398" w:rsidP="000C0398">
      <w:pPr>
        <w:spacing w:before="120" w:line="276" w:lineRule="auto"/>
        <w:rPr>
          <w:rFonts w:asciiTheme="minorHAnsi" w:eastAsiaTheme="minorHAnsi" w:hAnsiTheme="minorHAnsi" w:cstheme="minorHAnsi"/>
        </w:rPr>
      </w:pPr>
      <w:r w:rsidRPr="000E449A">
        <w:rPr>
          <w:rFonts w:asciiTheme="minorHAnsi" w:eastAsiaTheme="minorHAnsi" w:hAnsiTheme="minorHAnsi" w:cstheme="minorHAnsi"/>
        </w:rPr>
        <w:t xml:space="preserve">The Committee recommended items for pancreatic cyst anastomoses to the stomach or small intestines be combined into one item. </w:t>
      </w:r>
    </w:p>
    <w:p w14:paraId="42B7CDDC" w14:textId="77777777" w:rsidR="000C0398" w:rsidRPr="000E449A" w:rsidRDefault="000C0398" w:rsidP="000C0398">
      <w:pPr>
        <w:spacing w:before="120" w:line="276" w:lineRule="auto"/>
        <w:rPr>
          <w:rFonts w:asciiTheme="minorHAnsi" w:eastAsiaTheme="minorHAnsi" w:hAnsiTheme="minorHAnsi" w:cstheme="minorHAnsi"/>
        </w:rPr>
      </w:pPr>
      <w:r w:rsidRPr="000E449A">
        <w:rPr>
          <w:rFonts w:asciiTheme="minorHAnsi" w:eastAsiaTheme="minorHAnsi" w:hAnsiTheme="minorHAnsi" w:cstheme="minorHAnsi"/>
        </w:rPr>
        <w:t>A pancreatic cyst</w:t>
      </w:r>
      <w:r w:rsidR="006744CB" w:rsidRPr="000E449A">
        <w:rPr>
          <w:rFonts w:asciiTheme="minorHAnsi" w:eastAsiaTheme="minorHAnsi" w:hAnsiTheme="minorHAnsi" w:cstheme="minorHAnsi"/>
        </w:rPr>
        <w:t>, often called a pseudocyst,</w:t>
      </w:r>
      <w:r w:rsidRPr="000E449A">
        <w:rPr>
          <w:rFonts w:asciiTheme="minorHAnsi" w:eastAsiaTheme="minorHAnsi" w:hAnsiTheme="minorHAnsi" w:cstheme="minorHAnsi"/>
        </w:rPr>
        <w:t xml:space="preserve"> is a collection of fluid that forms within the pancreas. The fluid may be drained through the formation of an anastomosis (surgical connection) with part of the gastrointestinal tract. The Committee recommended the current two items for this procedure be combined into one item as these procedures are relatively rare and combining them would serve to simplify the MBS.</w:t>
      </w:r>
    </w:p>
    <w:p w14:paraId="206138A1" w14:textId="77777777" w:rsidR="000C0398" w:rsidRPr="000E449A" w:rsidRDefault="000C0398" w:rsidP="000C0398">
      <w:pPr>
        <w:spacing w:before="120" w:line="276" w:lineRule="auto"/>
        <w:rPr>
          <w:rFonts w:asciiTheme="minorHAnsi" w:eastAsiaTheme="minorHAnsi" w:hAnsiTheme="minorHAnsi" w:cstheme="minorHAnsi"/>
        </w:rPr>
      </w:pPr>
      <w:r w:rsidRPr="000E449A">
        <w:rPr>
          <w:rFonts w:asciiTheme="minorHAnsi" w:eastAsiaTheme="minorHAnsi" w:hAnsiTheme="minorHAnsi" w:cstheme="minorHAnsi"/>
        </w:rPr>
        <w:t xml:space="preserve">The Committee recommended the descriptors for procedures for </w:t>
      </w:r>
      <w:proofErr w:type="spellStart"/>
      <w:r w:rsidRPr="000E449A">
        <w:rPr>
          <w:rFonts w:asciiTheme="minorHAnsi" w:eastAsiaTheme="minorHAnsi" w:hAnsiTheme="minorHAnsi" w:cstheme="minorHAnsi"/>
        </w:rPr>
        <w:t>pancreatico</w:t>
      </w:r>
      <w:proofErr w:type="spellEnd"/>
      <w:r w:rsidRPr="000E449A">
        <w:rPr>
          <w:rFonts w:asciiTheme="minorHAnsi" w:eastAsiaTheme="minorHAnsi" w:hAnsiTheme="minorHAnsi" w:cstheme="minorHAnsi"/>
        </w:rPr>
        <w:t xml:space="preserve">-duodenectomy and </w:t>
      </w:r>
      <w:proofErr w:type="spellStart"/>
      <w:r w:rsidRPr="000E449A">
        <w:rPr>
          <w:rFonts w:asciiTheme="minorHAnsi" w:eastAsiaTheme="minorHAnsi" w:hAnsiTheme="minorHAnsi" w:cstheme="minorHAnsi"/>
        </w:rPr>
        <w:t>pancreatico</w:t>
      </w:r>
      <w:proofErr w:type="spellEnd"/>
      <w:r w:rsidRPr="000E449A">
        <w:rPr>
          <w:rFonts w:asciiTheme="minorHAnsi" w:eastAsiaTheme="minorHAnsi" w:hAnsiTheme="minorHAnsi" w:cstheme="minorHAnsi"/>
        </w:rPr>
        <w:t xml:space="preserve">-jejunostomy be amended to better describe the procedures. </w:t>
      </w:r>
    </w:p>
    <w:p w14:paraId="4CC64BCF" w14:textId="77777777" w:rsidR="000C0398" w:rsidRPr="000E449A" w:rsidRDefault="000C0398" w:rsidP="000C0398">
      <w:pPr>
        <w:spacing w:before="120" w:line="276" w:lineRule="auto"/>
        <w:rPr>
          <w:rFonts w:asciiTheme="minorHAnsi" w:eastAsiaTheme="minorHAnsi" w:hAnsiTheme="minorHAnsi" w:cstheme="minorHAnsi"/>
        </w:rPr>
      </w:pPr>
      <w:proofErr w:type="spellStart"/>
      <w:r w:rsidRPr="000E449A">
        <w:rPr>
          <w:rFonts w:asciiTheme="minorHAnsi" w:eastAsiaTheme="minorHAnsi" w:hAnsiTheme="minorHAnsi" w:cstheme="minorHAnsi"/>
        </w:rPr>
        <w:t>Pancreatico</w:t>
      </w:r>
      <w:proofErr w:type="spellEnd"/>
      <w:r w:rsidRPr="000E449A">
        <w:rPr>
          <w:rFonts w:asciiTheme="minorHAnsi" w:eastAsiaTheme="minorHAnsi" w:hAnsiTheme="minorHAnsi" w:cstheme="minorHAnsi"/>
        </w:rPr>
        <w:t xml:space="preserve">-duodenectomy (Whipple’s procedure) describes the removal of the head of the pancreas, the first part of the small intestine (the duodenum), the gallbladder and the bile duct. Australian research indicates that operative morbidity and mortality rates have improved markedly since the first single‐stage pancreaticoduodenectomy was performed by A. O. Whipple in 1940, and this procedure remains a useful and safe procedure with acceptable complication rates. </w:t>
      </w:r>
      <w:sdt>
        <w:sdtPr>
          <w:rPr>
            <w:rFonts w:asciiTheme="minorHAnsi" w:eastAsiaTheme="minorHAnsi" w:hAnsiTheme="minorHAnsi" w:cstheme="minorHAnsi"/>
          </w:rPr>
          <w:id w:val="-1699845529"/>
          <w:citation/>
        </w:sdtPr>
        <w:sdtEndPr/>
        <w:sdtContent>
          <w:r w:rsidRPr="000E449A">
            <w:rPr>
              <w:rFonts w:asciiTheme="minorHAnsi" w:eastAsiaTheme="minorHAnsi" w:hAnsiTheme="minorHAnsi" w:cstheme="minorHAnsi"/>
            </w:rPr>
            <w:fldChar w:fldCharType="begin"/>
          </w:r>
          <w:r w:rsidRPr="000E449A">
            <w:rPr>
              <w:rFonts w:asciiTheme="minorHAnsi" w:eastAsiaTheme="minorHAnsi" w:hAnsiTheme="minorHAnsi" w:cstheme="minorHAnsi"/>
            </w:rPr>
            <w:instrText xml:space="preserve"> CITATION Kwo10 \l 3081 </w:instrText>
          </w:r>
          <w:r w:rsidRPr="000E449A">
            <w:rPr>
              <w:rFonts w:asciiTheme="minorHAnsi" w:eastAsiaTheme="minorHAnsi" w:hAnsiTheme="minorHAnsi" w:cstheme="minorHAnsi"/>
            </w:rPr>
            <w:fldChar w:fldCharType="separate"/>
          </w:r>
          <w:r w:rsidR="006652D8" w:rsidRPr="006652D8">
            <w:rPr>
              <w:rFonts w:asciiTheme="minorHAnsi" w:eastAsiaTheme="minorHAnsi" w:hAnsiTheme="minorHAnsi" w:cstheme="minorHAnsi"/>
              <w:noProof/>
            </w:rPr>
            <w:t>(27)</w:t>
          </w:r>
          <w:r w:rsidRPr="000E449A">
            <w:rPr>
              <w:rFonts w:asciiTheme="minorHAnsi" w:eastAsiaTheme="minorHAnsi" w:hAnsiTheme="minorHAnsi" w:cstheme="minorHAnsi"/>
            </w:rPr>
            <w:fldChar w:fldCharType="end"/>
          </w:r>
        </w:sdtContent>
      </w:sdt>
      <w:r w:rsidR="006744CB" w:rsidRPr="000E449A">
        <w:rPr>
          <w:rFonts w:asciiTheme="minorHAnsi" w:hAnsiTheme="minorHAnsi" w:cstheme="minorHAnsi"/>
        </w:rPr>
        <w:t xml:space="preserve"> </w:t>
      </w:r>
      <w:r w:rsidR="006744CB" w:rsidRPr="007D2F88">
        <w:rPr>
          <w:rFonts w:asciiTheme="minorHAnsi" w:eastAsiaTheme="minorHAnsi" w:hAnsiTheme="minorHAnsi" w:cstheme="minorHAnsi"/>
        </w:rPr>
        <w:t>The procedure requires three anastomoses to restore</w:t>
      </w:r>
      <w:r w:rsidR="006744CB" w:rsidRPr="000E449A">
        <w:rPr>
          <w:rFonts w:asciiTheme="minorHAnsi" w:eastAsiaTheme="minorHAnsi" w:hAnsiTheme="minorHAnsi" w:cstheme="minorHAnsi"/>
        </w:rPr>
        <w:t xml:space="preserve"> gastrointestinal continuity to the stomach, common bile duct and pancreas.</w:t>
      </w:r>
    </w:p>
    <w:p w14:paraId="6E571D70" w14:textId="77777777" w:rsidR="000C0398" w:rsidRPr="000E449A" w:rsidRDefault="000C0398" w:rsidP="000C0398">
      <w:pPr>
        <w:spacing w:before="120" w:line="276" w:lineRule="auto"/>
        <w:rPr>
          <w:rFonts w:asciiTheme="minorHAnsi" w:eastAsiaTheme="minorHAnsi" w:hAnsiTheme="minorHAnsi" w:cstheme="minorHAnsi"/>
        </w:rPr>
      </w:pPr>
      <w:proofErr w:type="spellStart"/>
      <w:r w:rsidRPr="000E449A">
        <w:rPr>
          <w:rFonts w:asciiTheme="minorHAnsi" w:eastAsiaTheme="minorHAnsi" w:hAnsiTheme="minorHAnsi" w:cstheme="minorHAnsi"/>
        </w:rPr>
        <w:t>Pancreatico</w:t>
      </w:r>
      <w:proofErr w:type="spellEnd"/>
      <w:r w:rsidRPr="000E449A">
        <w:rPr>
          <w:rFonts w:asciiTheme="minorHAnsi" w:eastAsiaTheme="minorHAnsi" w:hAnsiTheme="minorHAnsi" w:cstheme="minorHAnsi"/>
        </w:rPr>
        <w:t xml:space="preserve">-jejunostomy involves the connection of the pancreatic duct to the second part of the small intestine (the jejunum) for the treatment of pancreatitis. </w:t>
      </w:r>
    </w:p>
    <w:p w14:paraId="1F113857" w14:textId="77777777" w:rsidR="000C0398" w:rsidRPr="000E449A" w:rsidRDefault="000C0398" w:rsidP="000C0398">
      <w:pPr>
        <w:spacing w:before="120" w:line="276" w:lineRule="auto"/>
        <w:rPr>
          <w:rFonts w:asciiTheme="minorHAnsi" w:eastAsiaTheme="minorHAnsi" w:hAnsiTheme="minorHAnsi" w:cstheme="minorHAnsi"/>
        </w:rPr>
      </w:pPr>
      <w:r w:rsidRPr="000E449A">
        <w:rPr>
          <w:rFonts w:asciiTheme="minorHAnsi" w:eastAsiaTheme="minorHAnsi" w:hAnsiTheme="minorHAnsi" w:cstheme="minorHAnsi"/>
        </w:rPr>
        <w:t xml:space="preserve">The Committee agreed the descriptors for these items be amended to better describe the respective procedures and, where a more complex procedure has been described by the item, a fee increase has been recommended to reflect the additional complexity. </w:t>
      </w:r>
    </w:p>
    <w:p w14:paraId="72AB35BF" w14:textId="77777777" w:rsidR="000C0398" w:rsidRPr="000E449A" w:rsidRDefault="000C0398" w:rsidP="000C0398">
      <w:pPr>
        <w:spacing w:before="120" w:line="276" w:lineRule="auto"/>
        <w:rPr>
          <w:rFonts w:asciiTheme="minorHAnsi" w:eastAsiaTheme="minorHAnsi" w:hAnsiTheme="minorHAnsi" w:cstheme="minorHAnsi"/>
        </w:rPr>
      </w:pPr>
      <w:r w:rsidRPr="000E449A">
        <w:rPr>
          <w:rFonts w:asciiTheme="minorHAnsi" w:eastAsiaTheme="minorHAnsi" w:hAnsiTheme="minorHAnsi" w:cstheme="minorHAnsi"/>
        </w:rPr>
        <w:t xml:space="preserve">The Committee recommended the descriptor for pancreatic </w:t>
      </w:r>
      <w:proofErr w:type="spellStart"/>
      <w:r w:rsidRPr="000E449A">
        <w:rPr>
          <w:rFonts w:asciiTheme="minorHAnsi" w:eastAsiaTheme="minorHAnsi" w:hAnsiTheme="minorHAnsi" w:cstheme="minorHAnsi"/>
        </w:rPr>
        <w:t>necrosectomy</w:t>
      </w:r>
      <w:proofErr w:type="spellEnd"/>
      <w:r w:rsidRPr="000E449A">
        <w:rPr>
          <w:rFonts w:asciiTheme="minorHAnsi" w:eastAsiaTheme="minorHAnsi" w:hAnsiTheme="minorHAnsi" w:cstheme="minorHAnsi"/>
        </w:rPr>
        <w:t xml:space="preserve"> be amended to specify it is only for initial </w:t>
      </w:r>
      <w:proofErr w:type="spellStart"/>
      <w:r w:rsidRPr="000E449A">
        <w:rPr>
          <w:rFonts w:asciiTheme="minorHAnsi" w:eastAsiaTheme="minorHAnsi" w:hAnsiTheme="minorHAnsi" w:cstheme="minorHAnsi"/>
        </w:rPr>
        <w:t>necrosectomy</w:t>
      </w:r>
      <w:proofErr w:type="spellEnd"/>
      <w:r w:rsidRPr="000E449A">
        <w:rPr>
          <w:rFonts w:asciiTheme="minorHAnsi" w:eastAsiaTheme="minorHAnsi" w:hAnsiTheme="minorHAnsi" w:cstheme="minorHAnsi"/>
        </w:rPr>
        <w:t xml:space="preserve"> and a new item for subsequent pancreatic </w:t>
      </w:r>
      <w:proofErr w:type="spellStart"/>
      <w:r w:rsidRPr="000E449A">
        <w:rPr>
          <w:rFonts w:asciiTheme="minorHAnsi" w:eastAsiaTheme="minorHAnsi" w:hAnsiTheme="minorHAnsi" w:cstheme="minorHAnsi"/>
        </w:rPr>
        <w:t>necrosectomy</w:t>
      </w:r>
      <w:proofErr w:type="spellEnd"/>
      <w:r w:rsidRPr="000E449A">
        <w:rPr>
          <w:rFonts w:asciiTheme="minorHAnsi" w:eastAsiaTheme="minorHAnsi" w:hAnsiTheme="minorHAnsi" w:cstheme="minorHAnsi"/>
        </w:rPr>
        <w:t xml:space="preserve"> be added to the MBS. </w:t>
      </w:r>
    </w:p>
    <w:p w14:paraId="2D39DFEB" w14:textId="77777777" w:rsidR="000C0398" w:rsidRPr="007D2F88" w:rsidRDefault="000C0398" w:rsidP="000C0398">
      <w:pPr>
        <w:pStyle w:val="ListParagraph"/>
        <w:keepNext/>
        <w:spacing w:before="120" w:after="120"/>
        <w:ind w:left="0"/>
        <w:outlineLvl w:val="1"/>
        <w:rPr>
          <w:rFonts w:asciiTheme="minorHAnsi" w:eastAsiaTheme="minorHAnsi" w:hAnsiTheme="minorHAnsi" w:cstheme="minorHAnsi"/>
          <w:bCs/>
          <w:iCs/>
          <w:lang w:val="en-US"/>
        </w:rPr>
      </w:pPr>
      <w:r w:rsidRPr="000E449A">
        <w:rPr>
          <w:rFonts w:asciiTheme="minorHAnsi" w:eastAsiaTheme="minorHAnsi" w:hAnsiTheme="minorHAnsi" w:cstheme="minorHAnsi"/>
        </w:rPr>
        <w:t xml:space="preserve">Pancreatic </w:t>
      </w:r>
      <w:proofErr w:type="spellStart"/>
      <w:r w:rsidRPr="000E449A">
        <w:rPr>
          <w:rFonts w:asciiTheme="minorHAnsi" w:eastAsiaTheme="minorHAnsi" w:hAnsiTheme="minorHAnsi" w:cstheme="minorHAnsi"/>
        </w:rPr>
        <w:t>necrosectomy</w:t>
      </w:r>
      <w:proofErr w:type="spellEnd"/>
      <w:r w:rsidRPr="000E449A">
        <w:rPr>
          <w:rFonts w:asciiTheme="minorHAnsi" w:eastAsiaTheme="minorHAnsi" w:hAnsiTheme="minorHAnsi" w:cstheme="minorHAnsi"/>
        </w:rPr>
        <w:t xml:space="preserve"> refers to the removal of dead tissue following absent blood supply to part of the pancreas. </w:t>
      </w:r>
      <w:r w:rsidR="006744CB" w:rsidRPr="000E449A">
        <w:rPr>
          <w:rFonts w:asciiTheme="minorHAnsi" w:eastAsiaTheme="minorHAnsi" w:hAnsiTheme="minorHAnsi" w:cstheme="minorHAnsi"/>
        </w:rPr>
        <w:t xml:space="preserve">There are now less invasive approaches to a </w:t>
      </w:r>
      <w:proofErr w:type="spellStart"/>
      <w:r w:rsidR="006744CB" w:rsidRPr="000E449A">
        <w:rPr>
          <w:rFonts w:asciiTheme="minorHAnsi" w:eastAsiaTheme="minorHAnsi" w:hAnsiTheme="minorHAnsi" w:cstheme="minorHAnsi"/>
        </w:rPr>
        <w:t>necrosectomy</w:t>
      </w:r>
      <w:proofErr w:type="spellEnd"/>
      <w:r w:rsidR="006744CB" w:rsidRPr="000E449A">
        <w:rPr>
          <w:rFonts w:asciiTheme="minorHAnsi" w:eastAsiaTheme="minorHAnsi" w:hAnsiTheme="minorHAnsi" w:cstheme="minorHAnsi"/>
        </w:rPr>
        <w:t xml:space="preserve"> which benefit the patient and reduce the complications of gaining access to deal with pancreatic necrosis. </w:t>
      </w:r>
      <w:r w:rsidRPr="000E449A">
        <w:rPr>
          <w:rFonts w:asciiTheme="minorHAnsi" w:eastAsiaTheme="minorHAnsi" w:hAnsiTheme="minorHAnsi" w:cstheme="minorHAnsi"/>
        </w:rPr>
        <w:t xml:space="preserve">The Committee agreed it is necessary for the MBS to reflect the different procedures associated with initial and subsequent pancreatic </w:t>
      </w:r>
      <w:proofErr w:type="spellStart"/>
      <w:r w:rsidRPr="000E449A">
        <w:rPr>
          <w:rFonts w:asciiTheme="minorHAnsi" w:eastAsiaTheme="minorHAnsi" w:hAnsiTheme="minorHAnsi" w:cstheme="minorHAnsi"/>
        </w:rPr>
        <w:t>necrosectomies</w:t>
      </w:r>
      <w:proofErr w:type="spellEnd"/>
      <w:r w:rsidRPr="000E449A">
        <w:rPr>
          <w:rFonts w:asciiTheme="minorHAnsi" w:eastAsiaTheme="minorHAnsi" w:hAnsiTheme="minorHAnsi" w:cstheme="minorHAnsi"/>
        </w:rPr>
        <w:t>.</w:t>
      </w:r>
    </w:p>
    <w:p w14:paraId="204FF3D8" w14:textId="77777777" w:rsidR="00C14B19" w:rsidRPr="007D2F88" w:rsidRDefault="00C14B19">
      <w:pPr>
        <w:rPr>
          <w:rFonts w:asciiTheme="minorHAnsi" w:eastAsiaTheme="minorHAnsi" w:hAnsiTheme="minorHAnsi" w:cstheme="minorHAnsi"/>
          <w:bCs/>
          <w:iCs/>
          <w:lang w:val="en-US"/>
        </w:rPr>
      </w:pPr>
      <w:r w:rsidRPr="007D2F88">
        <w:rPr>
          <w:rFonts w:asciiTheme="minorHAnsi" w:eastAsiaTheme="minorHAnsi" w:hAnsiTheme="minorHAnsi" w:cstheme="minorHAnsi"/>
          <w:bCs/>
          <w:iCs/>
          <w:lang w:val="en-US"/>
        </w:rPr>
        <w:br w:type="page"/>
      </w:r>
    </w:p>
    <w:p w14:paraId="364A6529" w14:textId="77777777" w:rsidR="004F5E6F" w:rsidRPr="000E449A" w:rsidRDefault="004F5E6F" w:rsidP="000E449A">
      <w:pPr>
        <w:pStyle w:val="Heading3Numbered"/>
        <w:rPr>
          <w:rFonts w:cstheme="minorHAnsi"/>
          <w:b w:val="0"/>
          <w:bCs w:val="0"/>
          <w:iCs w:val="0"/>
        </w:rPr>
      </w:pPr>
      <w:bookmarkStart w:id="292" w:name="_Toc10710466"/>
      <w:r w:rsidRPr="000E449A">
        <w:rPr>
          <w:rFonts w:cstheme="minorHAnsi"/>
        </w:rPr>
        <w:lastRenderedPageBreak/>
        <w:t>Recommendation</w:t>
      </w:r>
      <w:r w:rsidR="00075D00" w:rsidRPr="000E449A">
        <w:rPr>
          <w:rFonts w:cstheme="minorHAnsi"/>
        </w:rPr>
        <w:t xml:space="preserve"> 72</w:t>
      </w:r>
      <w:r w:rsidRPr="000E449A">
        <w:rPr>
          <w:rFonts w:cstheme="minorHAnsi"/>
        </w:rPr>
        <w:t xml:space="preserve">: </w:t>
      </w:r>
      <w:r w:rsidR="00B14A93" w:rsidRPr="000E449A">
        <w:rPr>
          <w:rFonts w:cstheme="minorHAnsi"/>
        </w:rPr>
        <w:t xml:space="preserve">Leave </w:t>
      </w:r>
      <w:r w:rsidR="00D20DE9" w:rsidRPr="000E449A">
        <w:rPr>
          <w:rFonts w:cstheme="minorHAnsi"/>
        </w:rPr>
        <w:t xml:space="preserve">4 </w:t>
      </w:r>
      <w:r w:rsidR="00B14A93" w:rsidRPr="000E449A">
        <w:rPr>
          <w:rFonts w:cstheme="minorHAnsi"/>
        </w:rPr>
        <w:t>pancreas items unchanged</w:t>
      </w:r>
      <w:bookmarkEnd w:id="292"/>
    </w:p>
    <w:p w14:paraId="5F179881" w14:textId="77777777" w:rsidR="00B14A93" w:rsidRPr="007D2F88" w:rsidRDefault="00075D00" w:rsidP="000E449A">
      <w:pPr>
        <w:pStyle w:val="Caption"/>
        <w:rPr>
          <w:rFonts w:asciiTheme="minorHAnsi" w:hAnsiTheme="minorHAnsi" w:cstheme="minorHAnsi"/>
          <w:lang w:val="en-US"/>
        </w:rPr>
      </w:pPr>
      <w:bookmarkStart w:id="293" w:name="_Toc10710583"/>
      <w:r w:rsidRPr="000E449A">
        <w:rPr>
          <w:rFonts w:asciiTheme="minorHAnsi" w:hAnsiTheme="minorHAnsi" w:cstheme="minorHAnsi"/>
        </w:rPr>
        <w:t xml:space="preserve">Table </w:t>
      </w:r>
      <w:r w:rsidRPr="000E449A">
        <w:rPr>
          <w:rFonts w:asciiTheme="minorHAnsi" w:hAnsiTheme="minorHAnsi" w:cstheme="minorHAnsi"/>
        </w:rPr>
        <w:fldChar w:fldCharType="begin"/>
      </w:r>
      <w:r w:rsidRPr="000E449A">
        <w:rPr>
          <w:rFonts w:asciiTheme="minorHAnsi" w:hAnsiTheme="minorHAnsi" w:cstheme="minorHAnsi"/>
        </w:rPr>
        <w:instrText xml:space="preserve"> SEQ Table \* ARABIC </w:instrText>
      </w:r>
      <w:r w:rsidRPr="000E449A">
        <w:rPr>
          <w:rFonts w:asciiTheme="minorHAnsi" w:hAnsiTheme="minorHAnsi" w:cstheme="minorHAnsi"/>
        </w:rPr>
        <w:fldChar w:fldCharType="separate"/>
      </w:r>
      <w:r w:rsidR="00BF4769">
        <w:rPr>
          <w:rFonts w:asciiTheme="minorHAnsi" w:hAnsiTheme="minorHAnsi" w:cstheme="minorHAnsi"/>
          <w:noProof/>
        </w:rPr>
        <w:t>75</w:t>
      </w:r>
      <w:r w:rsidRPr="000E449A">
        <w:rPr>
          <w:rFonts w:asciiTheme="minorHAnsi" w:hAnsiTheme="minorHAnsi" w:cstheme="minorHAnsi"/>
        </w:rPr>
        <w:fldChar w:fldCharType="end"/>
      </w:r>
      <w:r w:rsidRPr="000E449A">
        <w:rPr>
          <w:rFonts w:asciiTheme="minorHAnsi" w:hAnsiTheme="minorHAnsi" w:cstheme="minorHAnsi"/>
        </w:rPr>
        <w:t>: Item introduction table for items 30589, 30590, 30593 and 30594</w:t>
      </w:r>
      <w:bookmarkEnd w:id="293"/>
    </w:p>
    <w:tbl>
      <w:tblPr>
        <w:tblStyle w:val="TableGrid1"/>
        <w:tblW w:w="5099"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75: Item introduction table for items 30589, 30590, 30593 and 30594"/>
        <w:tblDescription w:val="The introduction table is presented as a six-column table. Column 1 shows the Item, column 2 contains the descriptor, column 3 contains the schedule fee, column 4 the services for Financial Year 2016-17, column 5 the benefits for Financial Year 2016-17, and column 6 shows the 5 year service change percentage (Compound Annual Growth Rate)"/>
      </w:tblPr>
      <w:tblGrid>
        <w:gridCol w:w="741"/>
        <w:gridCol w:w="4773"/>
        <w:gridCol w:w="922"/>
        <w:gridCol w:w="920"/>
        <w:gridCol w:w="920"/>
        <w:gridCol w:w="919"/>
      </w:tblGrid>
      <w:tr w:rsidR="00075D00" w:rsidRPr="007D2F88" w14:paraId="2960753F" w14:textId="77777777" w:rsidTr="00D20DE9">
        <w:trPr>
          <w:trHeight w:val="794"/>
          <w:tblHeader/>
        </w:trPr>
        <w:tc>
          <w:tcPr>
            <w:tcW w:w="743"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27427910" w14:textId="77777777" w:rsidR="00075D00" w:rsidRPr="007D2F88" w:rsidRDefault="00075D00" w:rsidP="00895502">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Item</w:t>
            </w:r>
          </w:p>
        </w:tc>
        <w:tc>
          <w:tcPr>
            <w:tcW w:w="4824"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3C2B1961" w14:textId="77777777" w:rsidR="00075D00" w:rsidRPr="007D2F88" w:rsidRDefault="00075D00" w:rsidP="00895502">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Descriptor</w:t>
            </w:r>
          </w:p>
        </w:tc>
        <w:tc>
          <w:tcPr>
            <w:tcW w:w="924"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5C796B6A" w14:textId="77777777" w:rsidR="00075D00" w:rsidRPr="007D2F88" w:rsidRDefault="00075D00" w:rsidP="00B14A93">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Schedule fee</w:t>
            </w:r>
          </w:p>
        </w:tc>
        <w:tc>
          <w:tcPr>
            <w:tcW w:w="923"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391A9ECB" w14:textId="77777777" w:rsidR="00075D00" w:rsidRPr="007D2F88" w:rsidRDefault="00075D00" w:rsidP="00B14A93">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Services</w:t>
            </w:r>
          </w:p>
          <w:p w14:paraId="4D4AB10E" w14:textId="77777777" w:rsidR="00075D00" w:rsidRPr="007D2F88" w:rsidRDefault="00075D00" w:rsidP="00B14A93">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FY</w:t>
            </w:r>
          </w:p>
          <w:p w14:paraId="457741B9" w14:textId="77777777" w:rsidR="00075D00" w:rsidRPr="007D2F88" w:rsidRDefault="00075D00" w:rsidP="00B14A93">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2016/17</w:t>
            </w:r>
          </w:p>
        </w:tc>
        <w:tc>
          <w:tcPr>
            <w:tcW w:w="924"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0B2135AB" w14:textId="77777777" w:rsidR="00075D00" w:rsidRPr="007D2F88" w:rsidRDefault="00075D00" w:rsidP="00B14A93">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Benefits</w:t>
            </w:r>
          </w:p>
          <w:p w14:paraId="1414A456" w14:textId="77777777" w:rsidR="00075D00" w:rsidRPr="007D2F88" w:rsidRDefault="00075D00" w:rsidP="00B14A93">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FY</w:t>
            </w:r>
          </w:p>
          <w:p w14:paraId="76F12818" w14:textId="77777777" w:rsidR="00075D00" w:rsidRPr="007D2F88" w:rsidRDefault="00075D00" w:rsidP="00B14A93">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2016/17</w:t>
            </w:r>
          </w:p>
        </w:tc>
        <w:tc>
          <w:tcPr>
            <w:tcW w:w="924"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1C9C0B0B" w14:textId="77777777" w:rsidR="00075D00" w:rsidRPr="007D2F88" w:rsidRDefault="00075D00" w:rsidP="00895502">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5 Year service change % (CAGR)</w:t>
            </w:r>
          </w:p>
        </w:tc>
      </w:tr>
      <w:tr w:rsidR="00075D00" w:rsidRPr="007D2F88" w14:paraId="35C9002C" w14:textId="77777777" w:rsidTr="00C527E7">
        <w:trPr>
          <w:trHeight w:val="20"/>
        </w:trPr>
        <w:tc>
          <w:tcPr>
            <w:tcW w:w="744" w:type="dxa"/>
            <w:tcBorders>
              <w:top w:val="single" w:sz="4" w:space="0" w:color="BFBFBF"/>
              <w:left w:val="single" w:sz="4" w:space="0" w:color="BFBFBF"/>
              <w:bottom w:val="single" w:sz="4" w:space="0" w:color="BFBFBF"/>
              <w:right w:val="single" w:sz="4" w:space="0" w:color="BFBFBF"/>
            </w:tcBorders>
            <w:shd w:val="clear" w:color="auto" w:fill="FFFFFF" w:themeFill="background1"/>
          </w:tcPr>
          <w:p w14:paraId="747EB9F7" w14:textId="77777777" w:rsidR="00075D00" w:rsidRPr="007D2F88" w:rsidRDefault="00075D00" w:rsidP="00895502">
            <w:pPr>
              <w:jc w:val="center"/>
              <w:rPr>
                <w:rFonts w:asciiTheme="minorHAnsi" w:hAnsiTheme="minorHAnsi" w:cstheme="minorHAnsi"/>
                <w:sz w:val="18"/>
                <w:szCs w:val="18"/>
              </w:rPr>
            </w:pPr>
            <w:r w:rsidRPr="007D2F88">
              <w:rPr>
                <w:rFonts w:asciiTheme="minorHAnsi" w:hAnsiTheme="minorHAnsi" w:cstheme="minorHAnsi"/>
                <w:sz w:val="18"/>
                <w:szCs w:val="18"/>
              </w:rPr>
              <w:t>30589</w:t>
            </w:r>
          </w:p>
        </w:tc>
        <w:tc>
          <w:tcPr>
            <w:tcW w:w="4823" w:type="dxa"/>
            <w:tcBorders>
              <w:top w:val="single" w:sz="4" w:space="0" w:color="BFBFBF"/>
              <w:left w:val="single" w:sz="4" w:space="0" w:color="BFBFBF"/>
              <w:bottom w:val="single" w:sz="4" w:space="0" w:color="BFBFBF"/>
              <w:right w:val="single" w:sz="4" w:space="0" w:color="BFBFBF"/>
            </w:tcBorders>
          </w:tcPr>
          <w:p w14:paraId="3CB12EE5" w14:textId="77777777" w:rsidR="00075D00" w:rsidRPr="007D2F88" w:rsidRDefault="00075D00" w:rsidP="00C527E7">
            <w:pPr>
              <w:rPr>
                <w:rFonts w:asciiTheme="minorHAnsi" w:hAnsiTheme="minorHAnsi" w:cstheme="minorHAnsi"/>
                <w:sz w:val="18"/>
                <w:szCs w:val="18"/>
              </w:rPr>
            </w:pPr>
            <w:proofErr w:type="spellStart"/>
            <w:r w:rsidRPr="007D2F88">
              <w:rPr>
                <w:rFonts w:asciiTheme="minorHAnsi" w:hAnsiTheme="minorHAnsi" w:cstheme="minorHAnsi"/>
                <w:sz w:val="18"/>
                <w:szCs w:val="18"/>
              </w:rPr>
              <w:t>Pancreatico</w:t>
            </w:r>
            <w:proofErr w:type="spellEnd"/>
            <w:r w:rsidRPr="007D2F88">
              <w:rPr>
                <w:rFonts w:asciiTheme="minorHAnsi" w:hAnsiTheme="minorHAnsi" w:cstheme="minorHAnsi"/>
                <w:sz w:val="18"/>
                <w:szCs w:val="18"/>
              </w:rPr>
              <w:t>-jejunostomy for pancreatitis or trauma (</w:t>
            </w:r>
            <w:proofErr w:type="spellStart"/>
            <w:r w:rsidRPr="007D2F88">
              <w:rPr>
                <w:rFonts w:asciiTheme="minorHAnsi" w:hAnsiTheme="minorHAnsi" w:cstheme="minorHAnsi"/>
                <w:sz w:val="18"/>
                <w:szCs w:val="18"/>
              </w:rPr>
              <w:t>Anaes</w:t>
            </w:r>
            <w:proofErr w:type="spellEnd"/>
            <w:r w:rsidRPr="007D2F88">
              <w:rPr>
                <w:rFonts w:asciiTheme="minorHAnsi" w:hAnsiTheme="minorHAnsi" w:cstheme="minorHAnsi"/>
                <w:sz w:val="18"/>
                <w:szCs w:val="18"/>
              </w:rPr>
              <w:t>.) (Assist.)</w:t>
            </w:r>
          </w:p>
        </w:tc>
        <w:tc>
          <w:tcPr>
            <w:tcW w:w="924" w:type="dxa"/>
            <w:tcBorders>
              <w:top w:val="single" w:sz="4" w:space="0" w:color="BFBFBF"/>
              <w:left w:val="single" w:sz="4" w:space="0" w:color="BFBFBF"/>
              <w:bottom w:val="single" w:sz="4" w:space="0" w:color="BFBFBF"/>
              <w:right w:val="single" w:sz="4" w:space="0" w:color="BFBFBF"/>
            </w:tcBorders>
          </w:tcPr>
          <w:p w14:paraId="7460CBE6" w14:textId="77777777" w:rsidR="00075D00" w:rsidRPr="007D2F88" w:rsidRDefault="00075D00" w:rsidP="00C527E7">
            <w:pPr>
              <w:jc w:val="center"/>
              <w:rPr>
                <w:rFonts w:asciiTheme="minorHAnsi" w:hAnsiTheme="minorHAnsi" w:cstheme="minorHAnsi"/>
                <w:sz w:val="18"/>
                <w:szCs w:val="18"/>
              </w:rPr>
            </w:pPr>
            <w:r w:rsidRPr="007D2F88">
              <w:rPr>
                <w:rFonts w:asciiTheme="minorHAnsi" w:hAnsiTheme="minorHAnsi" w:cstheme="minorHAnsi"/>
                <w:sz w:val="18"/>
                <w:szCs w:val="18"/>
              </w:rPr>
              <w:t xml:space="preserve"> $1,251.10 </w:t>
            </w:r>
          </w:p>
        </w:tc>
        <w:tc>
          <w:tcPr>
            <w:tcW w:w="923" w:type="dxa"/>
            <w:tcBorders>
              <w:top w:val="single" w:sz="4" w:space="0" w:color="BFBFBF"/>
              <w:left w:val="single" w:sz="4" w:space="0" w:color="BFBFBF"/>
              <w:bottom w:val="single" w:sz="4" w:space="0" w:color="BFBFBF"/>
              <w:right w:val="single" w:sz="4" w:space="0" w:color="BFBFBF"/>
            </w:tcBorders>
          </w:tcPr>
          <w:p w14:paraId="407B260C" w14:textId="77777777" w:rsidR="00075D00" w:rsidRPr="007D2F88" w:rsidRDefault="00075D00" w:rsidP="00C527E7">
            <w:pPr>
              <w:jc w:val="center"/>
              <w:rPr>
                <w:rFonts w:asciiTheme="minorHAnsi" w:hAnsiTheme="minorHAnsi" w:cstheme="minorHAnsi"/>
                <w:sz w:val="18"/>
                <w:szCs w:val="18"/>
              </w:rPr>
            </w:pPr>
            <w:r w:rsidRPr="007D2F88">
              <w:rPr>
                <w:rFonts w:asciiTheme="minorHAnsi" w:hAnsiTheme="minorHAnsi" w:cstheme="minorHAnsi"/>
                <w:sz w:val="18"/>
                <w:szCs w:val="18"/>
              </w:rPr>
              <w:t xml:space="preserve"> 22 </w:t>
            </w:r>
          </w:p>
        </w:tc>
        <w:tc>
          <w:tcPr>
            <w:tcW w:w="924" w:type="dxa"/>
            <w:tcBorders>
              <w:top w:val="single" w:sz="4" w:space="0" w:color="BFBFBF"/>
              <w:left w:val="single" w:sz="4" w:space="0" w:color="BFBFBF"/>
              <w:bottom w:val="single" w:sz="4" w:space="0" w:color="BFBFBF"/>
              <w:right w:val="single" w:sz="4" w:space="0" w:color="BFBFBF"/>
            </w:tcBorders>
          </w:tcPr>
          <w:p w14:paraId="4F6F7EFD" w14:textId="77777777" w:rsidR="00075D00" w:rsidRPr="007D2F88" w:rsidRDefault="00075D00" w:rsidP="00C527E7">
            <w:pPr>
              <w:jc w:val="center"/>
              <w:rPr>
                <w:rFonts w:asciiTheme="minorHAnsi" w:hAnsiTheme="minorHAnsi" w:cstheme="minorHAnsi"/>
                <w:sz w:val="18"/>
                <w:szCs w:val="18"/>
              </w:rPr>
            </w:pPr>
            <w:r w:rsidRPr="007D2F88">
              <w:rPr>
                <w:rFonts w:asciiTheme="minorHAnsi" w:hAnsiTheme="minorHAnsi" w:cstheme="minorHAnsi"/>
                <w:sz w:val="18"/>
                <w:szCs w:val="18"/>
              </w:rPr>
              <w:t xml:space="preserve"> $12,782 </w:t>
            </w:r>
          </w:p>
        </w:tc>
        <w:tc>
          <w:tcPr>
            <w:tcW w:w="924" w:type="dxa"/>
            <w:tcBorders>
              <w:top w:val="single" w:sz="4" w:space="0" w:color="BFBFBF"/>
              <w:left w:val="single" w:sz="4" w:space="0" w:color="BFBFBF"/>
              <w:bottom w:val="single" w:sz="4" w:space="0" w:color="BFBFBF"/>
              <w:right w:val="single" w:sz="4" w:space="0" w:color="BFBFBF"/>
            </w:tcBorders>
          </w:tcPr>
          <w:p w14:paraId="03678795" w14:textId="77777777" w:rsidR="00075D00" w:rsidRPr="007D2F88" w:rsidRDefault="00075D00" w:rsidP="00C527E7">
            <w:pPr>
              <w:jc w:val="center"/>
              <w:rPr>
                <w:rFonts w:asciiTheme="minorHAnsi" w:hAnsiTheme="minorHAnsi" w:cstheme="minorHAnsi"/>
                <w:sz w:val="18"/>
                <w:szCs w:val="18"/>
              </w:rPr>
            </w:pPr>
            <w:r w:rsidRPr="007D2F88">
              <w:rPr>
                <w:rFonts w:asciiTheme="minorHAnsi" w:hAnsiTheme="minorHAnsi" w:cstheme="minorHAnsi"/>
                <w:sz w:val="18"/>
                <w:szCs w:val="18"/>
              </w:rPr>
              <w:t>19.6%</w:t>
            </w:r>
          </w:p>
        </w:tc>
      </w:tr>
      <w:tr w:rsidR="00075D00" w:rsidRPr="007D2F88" w14:paraId="5989859C" w14:textId="77777777" w:rsidTr="00D20DE9">
        <w:trPr>
          <w:trHeight w:val="20"/>
        </w:trPr>
        <w:tc>
          <w:tcPr>
            <w:tcW w:w="743" w:type="dxa"/>
            <w:tcBorders>
              <w:top w:val="single" w:sz="4" w:space="0" w:color="BFBFBF"/>
              <w:left w:val="single" w:sz="4" w:space="0" w:color="BFBFBF"/>
              <w:bottom w:val="single" w:sz="4" w:space="0" w:color="BFBFBF"/>
              <w:right w:val="single" w:sz="4" w:space="0" w:color="BFBFBF"/>
            </w:tcBorders>
            <w:shd w:val="clear" w:color="auto" w:fill="FFFFFF" w:themeFill="background1"/>
            <w:hideMark/>
          </w:tcPr>
          <w:p w14:paraId="7B1875CB" w14:textId="77777777" w:rsidR="00075D00" w:rsidRPr="007D2F88" w:rsidRDefault="00075D00" w:rsidP="00895502">
            <w:pPr>
              <w:jc w:val="center"/>
              <w:rPr>
                <w:rFonts w:asciiTheme="minorHAnsi" w:hAnsiTheme="minorHAnsi" w:cstheme="minorHAnsi"/>
                <w:sz w:val="18"/>
                <w:szCs w:val="18"/>
              </w:rPr>
            </w:pPr>
            <w:r w:rsidRPr="007D2F88">
              <w:rPr>
                <w:rFonts w:asciiTheme="minorHAnsi" w:hAnsiTheme="minorHAnsi" w:cstheme="minorHAnsi"/>
                <w:sz w:val="18"/>
                <w:szCs w:val="18"/>
              </w:rPr>
              <w:t>30590</w:t>
            </w:r>
          </w:p>
        </w:tc>
        <w:tc>
          <w:tcPr>
            <w:tcW w:w="4824" w:type="dxa"/>
            <w:tcBorders>
              <w:top w:val="single" w:sz="4" w:space="0" w:color="BFBFBF"/>
              <w:left w:val="single" w:sz="4" w:space="0" w:color="BFBFBF"/>
              <w:bottom w:val="single" w:sz="4" w:space="0" w:color="BFBFBF"/>
              <w:right w:val="single" w:sz="4" w:space="0" w:color="BFBFBF"/>
            </w:tcBorders>
            <w:hideMark/>
          </w:tcPr>
          <w:p w14:paraId="746BD678" w14:textId="77777777" w:rsidR="00075D00" w:rsidRPr="007D2F88" w:rsidRDefault="00075D00" w:rsidP="00B14A93">
            <w:pPr>
              <w:rPr>
                <w:rFonts w:asciiTheme="minorHAnsi" w:hAnsiTheme="minorHAnsi" w:cstheme="minorHAnsi"/>
                <w:sz w:val="18"/>
                <w:szCs w:val="18"/>
              </w:rPr>
            </w:pPr>
            <w:proofErr w:type="spellStart"/>
            <w:r w:rsidRPr="007D2F88">
              <w:rPr>
                <w:rFonts w:asciiTheme="minorHAnsi" w:hAnsiTheme="minorHAnsi" w:cstheme="minorHAnsi"/>
                <w:sz w:val="18"/>
                <w:szCs w:val="18"/>
              </w:rPr>
              <w:t>Pancreatico</w:t>
            </w:r>
            <w:proofErr w:type="spellEnd"/>
            <w:r w:rsidRPr="007D2F88">
              <w:rPr>
                <w:rFonts w:asciiTheme="minorHAnsi" w:hAnsiTheme="minorHAnsi" w:cstheme="minorHAnsi"/>
                <w:sz w:val="18"/>
                <w:szCs w:val="18"/>
              </w:rPr>
              <w:t>-jejunostomy following previous pancreatic surgery (</w:t>
            </w:r>
            <w:proofErr w:type="spellStart"/>
            <w:r w:rsidRPr="007D2F88">
              <w:rPr>
                <w:rFonts w:asciiTheme="minorHAnsi" w:hAnsiTheme="minorHAnsi" w:cstheme="minorHAnsi"/>
                <w:sz w:val="18"/>
                <w:szCs w:val="18"/>
              </w:rPr>
              <w:t>Anaes</w:t>
            </w:r>
            <w:proofErr w:type="spellEnd"/>
            <w:r w:rsidRPr="007D2F88">
              <w:rPr>
                <w:rFonts w:asciiTheme="minorHAnsi" w:hAnsiTheme="minorHAnsi" w:cstheme="minorHAnsi"/>
                <w:sz w:val="18"/>
                <w:szCs w:val="18"/>
              </w:rPr>
              <w:t>.) (Assist.)</w:t>
            </w:r>
          </w:p>
        </w:tc>
        <w:tc>
          <w:tcPr>
            <w:tcW w:w="924" w:type="dxa"/>
            <w:tcBorders>
              <w:top w:val="single" w:sz="4" w:space="0" w:color="BFBFBF"/>
              <w:left w:val="single" w:sz="4" w:space="0" w:color="BFBFBF"/>
              <w:bottom w:val="single" w:sz="4" w:space="0" w:color="BFBFBF"/>
              <w:right w:val="single" w:sz="4" w:space="0" w:color="BFBFBF"/>
            </w:tcBorders>
            <w:hideMark/>
          </w:tcPr>
          <w:p w14:paraId="680F9ED2" w14:textId="77777777" w:rsidR="00075D00" w:rsidRPr="007D2F88" w:rsidRDefault="00075D00" w:rsidP="00B14A93">
            <w:pPr>
              <w:jc w:val="center"/>
              <w:rPr>
                <w:rFonts w:asciiTheme="minorHAnsi" w:hAnsiTheme="minorHAnsi" w:cstheme="minorHAnsi"/>
                <w:sz w:val="18"/>
                <w:szCs w:val="18"/>
              </w:rPr>
            </w:pPr>
            <w:r w:rsidRPr="007D2F88">
              <w:rPr>
                <w:rFonts w:asciiTheme="minorHAnsi" w:hAnsiTheme="minorHAnsi" w:cstheme="minorHAnsi"/>
                <w:sz w:val="18"/>
                <w:szCs w:val="18"/>
              </w:rPr>
              <w:t xml:space="preserve"> $1,379.50 </w:t>
            </w:r>
          </w:p>
        </w:tc>
        <w:tc>
          <w:tcPr>
            <w:tcW w:w="923" w:type="dxa"/>
            <w:tcBorders>
              <w:top w:val="single" w:sz="4" w:space="0" w:color="BFBFBF"/>
              <w:left w:val="single" w:sz="4" w:space="0" w:color="BFBFBF"/>
              <w:bottom w:val="single" w:sz="4" w:space="0" w:color="BFBFBF"/>
              <w:right w:val="single" w:sz="4" w:space="0" w:color="BFBFBF"/>
            </w:tcBorders>
            <w:hideMark/>
          </w:tcPr>
          <w:p w14:paraId="3A4CC76A" w14:textId="77777777" w:rsidR="00075D00" w:rsidRPr="007D2F88" w:rsidRDefault="00075D00" w:rsidP="00B14A93">
            <w:pPr>
              <w:jc w:val="center"/>
              <w:rPr>
                <w:rFonts w:asciiTheme="minorHAnsi" w:hAnsiTheme="minorHAnsi" w:cstheme="minorHAnsi"/>
                <w:sz w:val="18"/>
                <w:szCs w:val="18"/>
              </w:rPr>
            </w:pPr>
            <w:r w:rsidRPr="007D2F88">
              <w:rPr>
                <w:rFonts w:asciiTheme="minorHAnsi" w:hAnsiTheme="minorHAnsi" w:cstheme="minorHAnsi"/>
                <w:sz w:val="18"/>
                <w:szCs w:val="18"/>
              </w:rPr>
              <w:t xml:space="preserve"> 68 </w:t>
            </w:r>
          </w:p>
        </w:tc>
        <w:tc>
          <w:tcPr>
            <w:tcW w:w="924" w:type="dxa"/>
            <w:tcBorders>
              <w:top w:val="single" w:sz="4" w:space="0" w:color="BFBFBF"/>
              <w:left w:val="single" w:sz="4" w:space="0" w:color="BFBFBF"/>
              <w:bottom w:val="single" w:sz="4" w:space="0" w:color="BFBFBF"/>
              <w:right w:val="single" w:sz="4" w:space="0" w:color="BFBFBF"/>
            </w:tcBorders>
            <w:hideMark/>
          </w:tcPr>
          <w:p w14:paraId="2E8B0147" w14:textId="77777777" w:rsidR="00075D00" w:rsidRPr="007D2F88" w:rsidRDefault="00075D00" w:rsidP="00B14A93">
            <w:pPr>
              <w:jc w:val="center"/>
              <w:rPr>
                <w:rFonts w:asciiTheme="minorHAnsi" w:hAnsiTheme="minorHAnsi" w:cstheme="minorHAnsi"/>
                <w:sz w:val="18"/>
                <w:szCs w:val="18"/>
              </w:rPr>
            </w:pPr>
            <w:r w:rsidRPr="007D2F88">
              <w:rPr>
                <w:rFonts w:asciiTheme="minorHAnsi" w:hAnsiTheme="minorHAnsi" w:cstheme="minorHAnsi"/>
                <w:sz w:val="18"/>
                <w:szCs w:val="18"/>
              </w:rPr>
              <w:t xml:space="preserve"> $37,993 </w:t>
            </w:r>
          </w:p>
        </w:tc>
        <w:tc>
          <w:tcPr>
            <w:tcW w:w="924" w:type="dxa"/>
            <w:tcBorders>
              <w:top w:val="single" w:sz="4" w:space="0" w:color="BFBFBF"/>
              <w:left w:val="single" w:sz="4" w:space="0" w:color="BFBFBF"/>
              <w:bottom w:val="single" w:sz="4" w:space="0" w:color="BFBFBF"/>
              <w:right w:val="single" w:sz="4" w:space="0" w:color="BFBFBF"/>
            </w:tcBorders>
            <w:hideMark/>
          </w:tcPr>
          <w:p w14:paraId="25BCDD7B" w14:textId="77777777" w:rsidR="00075D00" w:rsidRPr="007D2F88" w:rsidRDefault="00075D00" w:rsidP="00B14A93">
            <w:pPr>
              <w:jc w:val="center"/>
              <w:rPr>
                <w:rFonts w:asciiTheme="minorHAnsi" w:hAnsiTheme="minorHAnsi" w:cstheme="minorHAnsi"/>
                <w:sz w:val="18"/>
                <w:szCs w:val="18"/>
              </w:rPr>
            </w:pPr>
            <w:r w:rsidRPr="007D2F88">
              <w:rPr>
                <w:rFonts w:asciiTheme="minorHAnsi" w:hAnsiTheme="minorHAnsi" w:cstheme="minorHAnsi"/>
                <w:sz w:val="18"/>
                <w:szCs w:val="18"/>
              </w:rPr>
              <w:t>23.2%</w:t>
            </w:r>
          </w:p>
        </w:tc>
      </w:tr>
      <w:tr w:rsidR="00075D00" w:rsidRPr="007D2F88" w14:paraId="4067F07F" w14:textId="77777777" w:rsidTr="00D20DE9">
        <w:trPr>
          <w:trHeight w:val="20"/>
        </w:trPr>
        <w:tc>
          <w:tcPr>
            <w:tcW w:w="743" w:type="dxa"/>
            <w:tcBorders>
              <w:top w:val="single" w:sz="4" w:space="0" w:color="BFBFBF"/>
              <w:left w:val="single" w:sz="4" w:space="0" w:color="BFBFBF"/>
              <w:bottom w:val="single" w:sz="4" w:space="0" w:color="BFBFBF"/>
              <w:right w:val="single" w:sz="4" w:space="0" w:color="BFBFBF"/>
            </w:tcBorders>
            <w:shd w:val="clear" w:color="auto" w:fill="FFFFFF" w:themeFill="background1"/>
            <w:hideMark/>
          </w:tcPr>
          <w:p w14:paraId="0BD787EB" w14:textId="77777777" w:rsidR="00075D00" w:rsidRPr="007D2F88" w:rsidRDefault="00075D00" w:rsidP="00895502">
            <w:pPr>
              <w:jc w:val="center"/>
              <w:rPr>
                <w:rFonts w:asciiTheme="minorHAnsi" w:hAnsiTheme="minorHAnsi" w:cstheme="minorHAnsi"/>
                <w:sz w:val="18"/>
                <w:szCs w:val="18"/>
              </w:rPr>
            </w:pPr>
            <w:r w:rsidRPr="007D2F88">
              <w:rPr>
                <w:rFonts w:asciiTheme="minorHAnsi" w:hAnsiTheme="minorHAnsi" w:cstheme="minorHAnsi"/>
                <w:sz w:val="18"/>
                <w:szCs w:val="18"/>
              </w:rPr>
              <w:t>30593</w:t>
            </w:r>
          </w:p>
        </w:tc>
        <w:tc>
          <w:tcPr>
            <w:tcW w:w="4824" w:type="dxa"/>
            <w:tcBorders>
              <w:top w:val="single" w:sz="4" w:space="0" w:color="BFBFBF"/>
              <w:left w:val="single" w:sz="4" w:space="0" w:color="BFBFBF"/>
              <w:bottom w:val="single" w:sz="4" w:space="0" w:color="BFBFBF"/>
              <w:right w:val="single" w:sz="4" w:space="0" w:color="BFBFBF"/>
            </w:tcBorders>
            <w:hideMark/>
          </w:tcPr>
          <w:p w14:paraId="6685F878" w14:textId="77777777" w:rsidR="00075D00" w:rsidRPr="007D2F88" w:rsidRDefault="00075D00" w:rsidP="00B14A93">
            <w:pPr>
              <w:rPr>
                <w:rFonts w:asciiTheme="minorHAnsi" w:hAnsiTheme="minorHAnsi" w:cstheme="minorHAnsi"/>
                <w:sz w:val="18"/>
                <w:szCs w:val="18"/>
              </w:rPr>
            </w:pPr>
            <w:r w:rsidRPr="007D2F88">
              <w:rPr>
                <w:rFonts w:asciiTheme="minorHAnsi" w:hAnsiTheme="minorHAnsi" w:cstheme="minorHAnsi"/>
                <w:sz w:val="18"/>
                <w:szCs w:val="18"/>
              </w:rPr>
              <w:t>Pancreatectomy, near total or total (including duodenum), with or without splenectomy (</w:t>
            </w:r>
            <w:proofErr w:type="spellStart"/>
            <w:r w:rsidRPr="007D2F88">
              <w:rPr>
                <w:rFonts w:asciiTheme="minorHAnsi" w:hAnsiTheme="minorHAnsi" w:cstheme="minorHAnsi"/>
                <w:sz w:val="18"/>
                <w:szCs w:val="18"/>
              </w:rPr>
              <w:t>Anaes</w:t>
            </w:r>
            <w:proofErr w:type="spellEnd"/>
            <w:r w:rsidRPr="007D2F88">
              <w:rPr>
                <w:rFonts w:asciiTheme="minorHAnsi" w:hAnsiTheme="minorHAnsi" w:cstheme="minorHAnsi"/>
                <w:sz w:val="18"/>
                <w:szCs w:val="18"/>
              </w:rPr>
              <w:t>.) (Assist.)</w:t>
            </w:r>
          </w:p>
        </w:tc>
        <w:tc>
          <w:tcPr>
            <w:tcW w:w="924" w:type="dxa"/>
            <w:tcBorders>
              <w:top w:val="single" w:sz="4" w:space="0" w:color="BFBFBF"/>
              <w:left w:val="single" w:sz="4" w:space="0" w:color="BFBFBF"/>
              <w:bottom w:val="single" w:sz="4" w:space="0" w:color="BFBFBF"/>
              <w:right w:val="single" w:sz="4" w:space="0" w:color="BFBFBF"/>
            </w:tcBorders>
            <w:hideMark/>
          </w:tcPr>
          <w:p w14:paraId="3C99F2FA" w14:textId="77777777" w:rsidR="00075D00" w:rsidRPr="007D2F88" w:rsidRDefault="00075D00" w:rsidP="00B14A93">
            <w:pPr>
              <w:jc w:val="center"/>
              <w:rPr>
                <w:rFonts w:asciiTheme="minorHAnsi" w:hAnsiTheme="minorHAnsi" w:cstheme="minorHAnsi"/>
                <w:sz w:val="18"/>
                <w:szCs w:val="18"/>
              </w:rPr>
            </w:pPr>
            <w:r w:rsidRPr="007D2F88">
              <w:rPr>
                <w:rFonts w:asciiTheme="minorHAnsi" w:hAnsiTheme="minorHAnsi" w:cstheme="minorHAnsi"/>
                <w:sz w:val="18"/>
                <w:szCs w:val="18"/>
              </w:rPr>
              <w:t xml:space="preserve"> $1,887.75 </w:t>
            </w:r>
          </w:p>
        </w:tc>
        <w:tc>
          <w:tcPr>
            <w:tcW w:w="923" w:type="dxa"/>
            <w:tcBorders>
              <w:top w:val="single" w:sz="4" w:space="0" w:color="BFBFBF"/>
              <w:left w:val="single" w:sz="4" w:space="0" w:color="BFBFBF"/>
              <w:bottom w:val="single" w:sz="4" w:space="0" w:color="BFBFBF"/>
              <w:right w:val="single" w:sz="4" w:space="0" w:color="BFBFBF"/>
            </w:tcBorders>
            <w:hideMark/>
          </w:tcPr>
          <w:p w14:paraId="790B436C" w14:textId="77777777" w:rsidR="00075D00" w:rsidRPr="007D2F88" w:rsidRDefault="00075D00" w:rsidP="00B14A93">
            <w:pPr>
              <w:jc w:val="center"/>
              <w:rPr>
                <w:rFonts w:asciiTheme="minorHAnsi" w:hAnsiTheme="minorHAnsi" w:cstheme="minorHAnsi"/>
                <w:sz w:val="18"/>
                <w:szCs w:val="18"/>
              </w:rPr>
            </w:pPr>
            <w:r w:rsidRPr="007D2F88">
              <w:rPr>
                <w:rFonts w:asciiTheme="minorHAnsi" w:hAnsiTheme="minorHAnsi" w:cstheme="minorHAnsi"/>
                <w:sz w:val="18"/>
                <w:szCs w:val="18"/>
              </w:rPr>
              <w:t xml:space="preserve"> 48 </w:t>
            </w:r>
          </w:p>
        </w:tc>
        <w:tc>
          <w:tcPr>
            <w:tcW w:w="924" w:type="dxa"/>
            <w:tcBorders>
              <w:top w:val="single" w:sz="4" w:space="0" w:color="BFBFBF"/>
              <w:left w:val="single" w:sz="4" w:space="0" w:color="BFBFBF"/>
              <w:bottom w:val="single" w:sz="4" w:space="0" w:color="BFBFBF"/>
              <w:right w:val="single" w:sz="4" w:space="0" w:color="BFBFBF"/>
            </w:tcBorders>
            <w:hideMark/>
          </w:tcPr>
          <w:p w14:paraId="402687F0" w14:textId="77777777" w:rsidR="00075D00" w:rsidRPr="007D2F88" w:rsidRDefault="00075D00" w:rsidP="00B14A93">
            <w:pPr>
              <w:jc w:val="center"/>
              <w:rPr>
                <w:rFonts w:asciiTheme="minorHAnsi" w:hAnsiTheme="minorHAnsi" w:cstheme="minorHAnsi"/>
                <w:sz w:val="18"/>
                <w:szCs w:val="18"/>
              </w:rPr>
            </w:pPr>
            <w:r w:rsidRPr="007D2F88">
              <w:rPr>
                <w:rFonts w:asciiTheme="minorHAnsi" w:hAnsiTheme="minorHAnsi" w:cstheme="minorHAnsi"/>
                <w:sz w:val="18"/>
                <w:szCs w:val="18"/>
              </w:rPr>
              <w:t xml:space="preserve"> $65,838 </w:t>
            </w:r>
          </w:p>
        </w:tc>
        <w:tc>
          <w:tcPr>
            <w:tcW w:w="924" w:type="dxa"/>
            <w:tcBorders>
              <w:top w:val="single" w:sz="4" w:space="0" w:color="BFBFBF"/>
              <w:left w:val="single" w:sz="4" w:space="0" w:color="BFBFBF"/>
              <w:bottom w:val="single" w:sz="4" w:space="0" w:color="BFBFBF"/>
              <w:right w:val="single" w:sz="4" w:space="0" w:color="BFBFBF"/>
            </w:tcBorders>
            <w:hideMark/>
          </w:tcPr>
          <w:p w14:paraId="2139C5DA" w14:textId="77777777" w:rsidR="00075D00" w:rsidRPr="007D2F88" w:rsidRDefault="00075D00" w:rsidP="00B14A93">
            <w:pPr>
              <w:jc w:val="center"/>
              <w:rPr>
                <w:rFonts w:asciiTheme="minorHAnsi" w:hAnsiTheme="minorHAnsi" w:cstheme="minorHAnsi"/>
                <w:sz w:val="18"/>
                <w:szCs w:val="18"/>
              </w:rPr>
            </w:pPr>
            <w:r w:rsidRPr="007D2F88">
              <w:rPr>
                <w:rFonts w:asciiTheme="minorHAnsi" w:hAnsiTheme="minorHAnsi" w:cstheme="minorHAnsi"/>
                <w:sz w:val="18"/>
                <w:szCs w:val="18"/>
              </w:rPr>
              <w:t>0.0%</w:t>
            </w:r>
          </w:p>
        </w:tc>
      </w:tr>
      <w:tr w:rsidR="00075D00" w:rsidRPr="007D2F88" w14:paraId="511958AB" w14:textId="77777777" w:rsidTr="00D20DE9">
        <w:trPr>
          <w:trHeight w:val="20"/>
        </w:trPr>
        <w:tc>
          <w:tcPr>
            <w:tcW w:w="743" w:type="dxa"/>
            <w:tcBorders>
              <w:top w:val="single" w:sz="4" w:space="0" w:color="BFBFBF"/>
              <w:left w:val="single" w:sz="4" w:space="0" w:color="BFBFBF"/>
              <w:bottom w:val="single" w:sz="4" w:space="0" w:color="BFBFBF"/>
              <w:right w:val="single" w:sz="4" w:space="0" w:color="BFBFBF"/>
            </w:tcBorders>
            <w:shd w:val="clear" w:color="auto" w:fill="FFFFFF" w:themeFill="background1"/>
            <w:hideMark/>
          </w:tcPr>
          <w:p w14:paraId="6E8209BB" w14:textId="77777777" w:rsidR="00075D00" w:rsidRPr="007D2F88" w:rsidRDefault="00075D00" w:rsidP="00895502">
            <w:pPr>
              <w:jc w:val="center"/>
              <w:rPr>
                <w:rFonts w:asciiTheme="minorHAnsi" w:hAnsiTheme="minorHAnsi" w:cstheme="minorHAnsi"/>
                <w:sz w:val="18"/>
                <w:szCs w:val="18"/>
              </w:rPr>
            </w:pPr>
            <w:r w:rsidRPr="007D2F88">
              <w:rPr>
                <w:rFonts w:asciiTheme="minorHAnsi" w:hAnsiTheme="minorHAnsi" w:cstheme="minorHAnsi"/>
                <w:sz w:val="18"/>
                <w:szCs w:val="18"/>
              </w:rPr>
              <w:t>30594</w:t>
            </w:r>
          </w:p>
        </w:tc>
        <w:tc>
          <w:tcPr>
            <w:tcW w:w="4824" w:type="dxa"/>
            <w:tcBorders>
              <w:top w:val="single" w:sz="4" w:space="0" w:color="BFBFBF"/>
              <w:left w:val="single" w:sz="4" w:space="0" w:color="BFBFBF"/>
              <w:bottom w:val="single" w:sz="4" w:space="0" w:color="BFBFBF"/>
              <w:right w:val="single" w:sz="4" w:space="0" w:color="BFBFBF"/>
            </w:tcBorders>
            <w:hideMark/>
          </w:tcPr>
          <w:p w14:paraId="0DBC43B9" w14:textId="77777777" w:rsidR="00075D00" w:rsidRPr="007D2F88" w:rsidRDefault="00075D00" w:rsidP="00B14A93">
            <w:pPr>
              <w:rPr>
                <w:rFonts w:asciiTheme="minorHAnsi" w:hAnsiTheme="minorHAnsi" w:cstheme="minorHAnsi"/>
                <w:sz w:val="18"/>
                <w:szCs w:val="18"/>
              </w:rPr>
            </w:pPr>
            <w:r w:rsidRPr="007D2F88">
              <w:rPr>
                <w:rFonts w:asciiTheme="minorHAnsi" w:hAnsiTheme="minorHAnsi" w:cstheme="minorHAnsi"/>
                <w:sz w:val="18"/>
                <w:szCs w:val="18"/>
              </w:rPr>
              <w:t>Pancreatectomy for pancreatitis following previously attempted drainage procedure or partial resection (</w:t>
            </w:r>
            <w:proofErr w:type="spellStart"/>
            <w:r w:rsidRPr="007D2F88">
              <w:rPr>
                <w:rFonts w:asciiTheme="minorHAnsi" w:hAnsiTheme="minorHAnsi" w:cstheme="minorHAnsi"/>
                <w:sz w:val="18"/>
                <w:szCs w:val="18"/>
              </w:rPr>
              <w:t>Anaes</w:t>
            </w:r>
            <w:proofErr w:type="spellEnd"/>
            <w:r w:rsidRPr="007D2F88">
              <w:rPr>
                <w:rFonts w:asciiTheme="minorHAnsi" w:hAnsiTheme="minorHAnsi" w:cstheme="minorHAnsi"/>
                <w:sz w:val="18"/>
                <w:szCs w:val="18"/>
              </w:rPr>
              <w:t>.) (Assist.)</w:t>
            </w:r>
          </w:p>
        </w:tc>
        <w:tc>
          <w:tcPr>
            <w:tcW w:w="924" w:type="dxa"/>
            <w:tcBorders>
              <w:top w:val="single" w:sz="4" w:space="0" w:color="BFBFBF"/>
              <w:left w:val="single" w:sz="4" w:space="0" w:color="BFBFBF"/>
              <w:bottom w:val="single" w:sz="4" w:space="0" w:color="BFBFBF"/>
              <w:right w:val="single" w:sz="4" w:space="0" w:color="BFBFBF"/>
            </w:tcBorders>
            <w:hideMark/>
          </w:tcPr>
          <w:p w14:paraId="0A7EBC32" w14:textId="77777777" w:rsidR="00075D00" w:rsidRPr="007D2F88" w:rsidRDefault="00075D00" w:rsidP="00B14A93">
            <w:pPr>
              <w:jc w:val="center"/>
              <w:rPr>
                <w:rFonts w:asciiTheme="minorHAnsi" w:hAnsiTheme="minorHAnsi" w:cstheme="minorHAnsi"/>
                <w:sz w:val="18"/>
                <w:szCs w:val="18"/>
              </w:rPr>
            </w:pPr>
            <w:r w:rsidRPr="007D2F88">
              <w:rPr>
                <w:rFonts w:asciiTheme="minorHAnsi" w:hAnsiTheme="minorHAnsi" w:cstheme="minorHAnsi"/>
                <w:sz w:val="18"/>
                <w:szCs w:val="18"/>
              </w:rPr>
              <w:t xml:space="preserve"> $2,178.25 </w:t>
            </w:r>
          </w:p>
        </w:tc>
        <w:tc>
          <w:tcPr>
            <w:tcW w:w="923" w:type="dxa"/>
            <w:tcBorders>
              <w:top w:val="single" w:sz="4" w:space="0" w:color="BFBFBF"/>
              <w:left w:val="single" w:sz="4" w:space="0" w:color="BFBFBF"/>
              <w:bottom w:val="single" w:sz="4" w:space="0" w:color="BFBFBF"/>
              <w:right w:val="single" w:sz="4" w:space="0" w:color="BFBFBF"/>
            </w:tcBorders>
            <w:hideMark/>
          </w:tcPr>
          <w:p w14:paraId="3B066F2E" w14:textId="77777777" w:rsidR="00075D00" w:rsidRPr="007D2F88" w:rsidRDefault="00075D00" w:rsidP="00B14A93">
            <w:pPr>
              <w:jc w:val="center"/>
              <w:rPr>
                <w:rFonts w:asciiTheme="minorHAnsi" w:hAnsiTheme="minorHAnsi" w:cstheme="minorHAnsi"/>
                <w:sz w:val="18"/>
                <w:szCs w:val="18"/>
              </w:rPr>
            </w:pPr>
            <w:r w:rsidRPr="007D2F88">
              <w:rPr>
                <w:rFonts w:asciiTheme="minorHAnsi" w:hAnsiTheme="minorHAnsi" w:cstheme="minorHAnsi"/>
                <w:sz w:val="18"/>
                <w:szCs w:val="18"/>
              </w:rPr>
              <w:t xml:space="preserve"> 15 </w:t>
            </w:r>
          </w:p>
        </w:tc>
        <w:tc>
          <w:tcPr>
            <w:tcW w:w="924" w:type="dxa"/>
            <w:tcBorders>
              <w:top w:val="single" w:sz="4" w:space="0" w:color="BFBFBF"/>
              <w:left w:val="single" w:sz="4" w:space="0" w:color="BFBFBF"/>
              <w:bottom w:val="single" w:sz="4" w:space="0" w:color="BFBFBF"/>
              <w:right w:val="single" w:sz="4" w:space="0" w:color="BFBFBF"/>
            </w:tcBorders>
            <w:hideMark/>
          </w:tcPr>
          <w:p w14:paraId="00E40737" w14:textId="77777777" w:rsidR="00075D00" w:rsidRPr="007D2F88" w:rsidRDefault="00075D00" w:rsidP="00B14A93">
            <w:pPr>
              <w:jc w:val="center"/>
              <w:rPr>
                <w:rFonts w:asciiTheme="minorHAnsi" w:hAnsiTheme="minorHAnsi" w:cstheme="minorHAnsi"/>
                <w:sz w:val="18"/>
                <w:szCs w:val="18"/>
              </w:rPr>
            </w:pPr>
            <w:r w:rsidRPr="007D2F88">
              <w:rPr>
                <w:rFonts w:asciiTheme="minorHAnsi" w:hAnsiTheme="minorHAnsi" w:cstheme="minorHAnsi"/>
                <w:sz w:val="18"/>
                <w:szCs w:val="18"/>
              </w:rPr>
              <w:t xml:space="preserve"> $23,583 </w:t>
            </w:r>
          </w:p>
        </w:tc>
        <w:tc>
          <w:tcPr>
            <w:tcW w:w="924" w:type="dxa"/>
            <w:tcBorders>
              <w:top w:val="single" w:sz="4" w:space="0" w:color="BFBFBF"/>
              <w:left w:val="single" w:sz="4" w:space="0" w:color="BFBFBF"/>
              <w:bottom w:val="single" w:sz="4" w:space="0" w:color="BFBFBF"/>
              <w:right w:val="single" w:sz="4" w:space="0" w:color="BFBFBF"/>
            </w:tcBorders>
            <w:hideMark/>
          </w:tcPr>
          <w:p w14:paraId="46F571BE" w14:textId="77777777" w:rsidR="00075D00" w:rsidRPr="007D2F88" w:rsidRDefault="00075D00" w:rsidP="00B14A93">
            <w:pPr>
              <w:jc w:val="center"/>
              <w:rPr>
                <w:rFonts w:asciiTheme="minorHAnsi" w:hAnsiTheme="minorHAnsi" w:cstheme="minorHAnsi"/>
                <w:sz w:val="18"/>
                <w:szCs w:val="18"/>
              </w:rPr>
            </w:pPr>
            <w:r w:rsidRPr="007D2F88">
              <w:rPr>
                <w:rFonts w:asciiTheme="minorHAnsi" w:hAnsiTheme="minorHAnsi" w:cstheme="minorHAnsi"/>
                <w:sz w:val="18"/>
                <w:szCs w:val="18"/>
              </w:rPr>
              <w:t>6.4%</w:t>
            </w:r>
          </w:p>
        </w:tc>
      </w:tr>
    </w:tbl>
    <w:p w14:paraId="546B8AD6" w14:textId="77777777" w:rsidR="00B14A93" w:rsidRPr="007D2F88" w:rsidRDefault="00B14A93" w:rsidP="00B14A93">
      <w:pPr>
        <w:spacing w:before="120"/>
        <w:ind w:right="941"/>
        <w:rPr>
          <w:rFonts w:asciiTheme="minorHAnsi" w:hAnsiTheme="minorHAnsi" w:cstheme="minorHAnsi"/>
          <w:b/>
        </w:rPr>
      </w:pPr>
      <w:r w:rsidRPr="007D2F88">
        <w:rPr>
          <w:rFonts w:asciiTheme="minorHAnsi" w:hAnsiTheme="minorHAnsi" w:cstheme="minorHAnsi"/>
          <w:b/>
        </w:rPr>
        <w:t>Recommendation:</w:t>
      </w:r>
    </w:p>
    <w:p w14:paraId="3CBA111A" w14:textId="77777777" w:rsidR="00B14A93" w:rsidRPr="007D2F88" w:rsidRDefault="00B14A93" w:rsidP="00B14A93">
      <w:pPr>
        <w:spacing w:before="120"/>
        <w:ind w:right="941"/>
        <w:rPr>
          <w:rFonts w:asciiTheme="minorHAnsi" w:hAnsiTheme="minorHAnsi" w:cstheme="minorHAnsi"/>
        </w:rPr>
      </w:pPr>
      <w:r w:rsidRPr="007D2F88">
        <w:rPr>
          <w:rFonts w:asciiTheme="minorHAnsi" w:hAnsiTheme="minorHAnsi" w:cstheme="minorHAnsi"/>
        </w:rPr>
        <w:t>The Committee recommends that these items remain unchanged.</w:t>
      </w:r>
    </w:p>
    <w:p w14:paraId="492EF8B9" w14:textId="77777777" w:rsidR="00B14A93" w:rsidRPr="007D2F88" w:rsidRDefault="00B14A93" w:rsidP="00B14A93">
      <w:pPr>
        <w:spacing w:before="120"/>
        <w:ind w:right="941"/>
        <w:rPr>
          <w:rFonts w:asciiTheme="minorHAnsi" w:hAnsiTheme="minorHAnsi" w:cstheme="minorHAnsi"/>
          <w:b/>
        </w:rPr>
      </w:pPr>
      <w:r w:rsidRPr="007D2F88">
        <w:rPr>
          <w:rFonts w:asciiTheme="minorHAnsi" w:hAnsiTheme="minorHAnsi" w:cstheme="minorHAnsi"/>
          <w:b/>
        </w:rPr>
        <w:t>Rationale:</w:t>
      </w:r>
    </w:p>
    <w:p w14:paraId="2A08A8BA" w14:textId="77777777" w:rsidR="00B14A93" w:rsidRPr="007D2F88" w:rsidRDefault="00B14A93" w:rsidP="005F6B14">
      <w:pPr>
        <w:numPr>
          <w:ilvl w:val="0"/>
          <w:numId w:val="67"/>
        </w:numPr>
        <w:ind w:right="941"/>
        <w:contextualSpacing/>
        <w:rPr>
          <w:rFonts w:asciiTheme="minorHAnsi" w:hAnsiTheme="minorHAnsi" w:cstheme="minorHAnsi"/>
        </w:rPr>
      </w:pPr>
      <w:r w:rsidRPr="007D2F88">
        <w:rPr>
          <w:rFonts w:asciiTheme="minorHAnsi" w:hAnsiTheme="minorHAnsi" w:cstheme="minorHAnsi"/>
        </w:rPr>
        <w:t>The items define the procedures adequately.</w:t>
      </w:r>
    </w:p>
    <w:p w14:paraId="293DA10B" w14:textId="77777777" w:rsidR="00B14A93" w:rsidRPr="007D2F88" w:rsidRDefault="00B14A93" w:rsidP="005F6B14">
      <w:pPr>
        <w:numPr>
          <w:ilvl w:val="0"/>
          <w:numId w:val="67"/>
        </w:numPr>
        <w:ind w:right="941"/>
        <w:contextualSpacing/>
        <w:rPr>
          <w:rFonts w:asciiTheme="minorHAnsi" w:hAnsiTheme="minorHAnsi" w:cstheme="minorHAnsi"/>
        </w:rPr>
      </w:pPr>
      <w:r w:rsidRPr="007D2F88">
        <w:rPr>
          <w:rFonts w:asciiTheme="minorHAnsi" w:hAnsiTheme="minorHAnsi" w:cstheme="minorHAnsi"/>
        </w:rPr>
        <w:t>The procedures are reflective of current best practice.</w:t>
      </w:r>
    </w:p>
    <w:p w14:paraId="3C57E2B0" w14:textId="77777777" w:rsidR="00B14A93" w:rsidRPr="007D2F88" w:rsidRDefault="00B14A93" w:rsidP="005F6B14">
      <w:pPr>
        <w:numPr>
          <w:ilvl w:val="0"/>
          <w:numId w:val="67"/>
        </w:numPr>
        <w:ind w:right="941"/>
        <w:contextualSpacing/>
        <w:rPr>
          <w:rFonts w:asciiTheme="minorHAnsi" w:hAnsiTheme="minorHAnsi" w:cstheme="minorHAnsi"/>
        </w:rPr>
      </w:pPr>
      <w:r w:rsidRPr="007D2F88">
        <w:rPr>
          <w:rFonts w:asciiTheme="minorHAnsi" w:hAnsiTheme="minorHAnsi" w:cstheme="minorHAnsi"/>
        </w:rPr>
        <w:t xml:space="preserve">These are well used items and there is unlikely misuse. </w:t>
      </w:r>
    </w:p>
    <w:p w14:paraId="12A03C8D" w14:textId="77777777" w:rsidR="00B80547" w:rsidRPr="000358FA" w:rsidRDefault="00B14A93" w:rsidP="005F6B14">
      <w:pPr>
        <w:numPr>
          <w:ilvl w:val="0"/>
          <w:numId w:val="67"/>
        </w:numPr>
        <w:ind w:right="941"/>
        <w:contextualSpacing/>
        <w:rPr>
          <w:rFonts w:asciiTheme="minorHAnsi" w:hAnsiTheme="minorHAnsi" w:cstheme="minorHAnsi"/>
        </w:rPr>
      </w:pPr>
      <w:r w:rsidRPr="007D2F88">
        <w:rPr>
          <w:rFonts w:asciiTheme="minorHAnsi" w:hAnsiTheme="minorHAnsi" w:cstheme="minorHAnsi"/>
        </w:rPr>
        <w:t xml:space="preserve">The attributed fees are reflective of the complexity of the procedures except for item 30590. </w:t>
      </w:r>
    </w:p>
    <w:p w14:paraId="283FB30F" w14:textId="77777777" w:rsidR="00B14A93" w:rsidRPr="000E449A" w:rsidRDefault="00B14A93" w:rsidP="000358FA">
      <w:pPr>
        <w:pStyle w:val="Heading3Numbered"/>
        <w:spacing w:before="240"/>
        <w:rPr>
          <w:rFonts w:cstheme="minorHAnsi"/>
        </w:rPr>
      </w:pPr>
      <w:bookmarkStart w:id="294" w:name="_Toc10710467"/>
      <w:r w:rsidRPr="000E449A">
        <w:rPr>
          <w:rFonts w:cstheme="minorHAnsi"/>
        </w:rPr>
        <w:t>Recommendation</w:t>
      </w:r>
      <w:r w:rsidR="00075D00" w:rsidRPr="000E449A">
        <w:rPr>
          <w:rFonts w:cstheme="minorHAnsi"/>
        </w:rPr>
        <w:t xml:space="preserve"> 73</w:t>
      </w:r>
      <w:r w:rsidRPr="000E449A">
        <w:rPr>
          <w:rFonts w:cstheme="minorHAnsi"/>
        </w:rPr>
        <w:t>: Combine two items in to item 30586</w:t>
      </w:r>
      <w:bookmarkEnd w:id="294"/>
    </w:p>
    <w:p w14:paraId="2EC50504" w14:textId="77777777" w:rsidR="00B14A93" w:rsidRPr="007D2F88" w:rsidRDefault="00075D00" w:rsidP="000E449A">
      <w:pPr>
        <w:pStyle w:val="Caption"/>
        <w:rPr>
          <w:rFonts w:asciiTheme="minorHAnsi" w:hAnsiTheme="minorHAnsi" w:cstheme="minorHAnsi"/>
        </w:rPr>
      </w:pPr>
      <w:bookmarkStart w:id="295" w:name="_Toc10710584"/>
      <w:r w:rsidRPr="000E449A">
        <w:rPr>
          <w:rFonts w:asciiTheme="minorHAnsi" w:hAnsiTheme="minorHAnsi" w:cstheme="minorHAnsi"/>
        </w:rPr>
        <w:t xml:space="preserve">Table </w:t>
      </w:r>
      <w:r w:rsidRPr="000E449A">
        <w:rPr>
          <w:rFonts w:asciiTheme="minorHAnsi" w:hAnsiTheme="minorHAnsi" w:cstheme="minorHAnsi"/>
        </w:rPr>
        <w:fldChar w:fldCharType="begin"/>
      </w:r>
      <w:r w:rsidRPr="000E449A">
        <w:rPr>
          <w:rFonts w:asciiTheme="minorHAnsi" w:hAnsiTheme="minorHAnsi" w:cstheme="minorHAnsi"/>
        </w:rPr>
        <w:instrText xml:space="preserve"> SEQ Table \* ARABIC </w:instrText>
      </w:r>
      <w:r w:rsidRPr="000E449A">
        <w:rPr>
          <w:rFonts w:asciiTheme="minorHAnsi" w:hAnsiTheme="minorHAnsi" w:cstheme="minorHAnsi"/>
        </w:rPr>
        <w:fldChar w:fldCharType="separate"/>
      </w:r>
      <w:r w:rsidR="00BF4769">
        <w:rPr>
          <w:rFonts w:asciiTheme="minorHAnsi" w:hAnsiTheme="minorHAnsi" w:cstheme="minorHAnsi"/>
          <w:noProof/>
        </w:rPr>
        <w:t>76</w:t>
      </w:r>
      <w:r w:rsidRPr="000E449A">
        <w:rPr>
          <w:rFonts w:asciiTheme="minorHAnsi" w:hAnsiTheme="minorHAnsi" w:cstheme="minorHAnsi"/>
        </w:rPr>
        <w:fldChar w:fldCharType="end"/>
      </w:r>
      <w:r w:rsidRPr="000E449A">
        <w:rPr>
          <w:rFonts w:asciiTheme="minorHAnsi" w:hAnsiTheme="minorHAnsi" w:cstheme="minorHAnsi"/>
        </w:rPr>
        <w:t>: Item introduction table for items 30586 and 30587</w:t>
      </w:r>
      <w:bookmarkEnd w:id="295"/>
    </w:p>
    <w:tbl>
      <w:tblPr>
        <w:tblStyle w:val="TableGrid1"/>
        <w:tblW w:w="5099"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76: Item introduction table for items 30586 and 30587"/>
        <w:tblDescription w:val="The introduction table is presented as a six-column table. Column 1 shows the Item, column 2 contains the descriptor, column 3 contains the schedule fee, column 4 the services for Financial Year 2016-17, column 5 the benefits for Financial Year 2016-17, and column 6 shows the 5 year service change percentage (Compound Annual Growth Rate)"/>
      </w:tblPr>
      <w:tblGrid>
        <w:gridCol w:w="739"/>
        <w:gridCol w:w="4789"/>
        <w:gridCol w:w="917"/>
        <w:gridCol w:w="916"/>
        <w:gridCol w:w="917"/>
        <w:gridCol w:w="917"/>
      </w:tblGrid>
      <w:tr w:rsidR="00B14A93" w:rsidRPr="007D2F88" w14:paraId="75C2BC8F" w14:textId="77777777" w:rsidTr="00B14A93">
        <w:trPr>
          <w:trHeight w:val="794"/>
          <w:tblHeader/>
        </w:trPr>
        <w:tc>
          <w:tcPr>
            <w:tcW w:w="686"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575E37A1" w14:textId="77777777" w:rsidR="00B14A93" w:rsidRPr="007D2F88" w:rsidRDefault="00B14A93" w:rsidP="00B14A93">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Item</w:t>
            </w:r>
          </w:p>
        </w:tc>
        <w:tc>
          <w:tcPr>
            <w:tcW w:w="4445"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5488F8C6" w14:textId="77777777" w:rsidR="00B14A93" w:rsidRPr="007D2F88" w:rsidRDefault="00B14A93" w:rsidP="00B14A93">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Descriptor</w:t>
            </w:r>
          </w:p>
        </w:tc>
        <w:tc>
          <w:tcPr>
            <w:tcW w:w="851"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25BCA33E" w14:textId="77777777" w:rsidR="00B14A93" w:rsidRPr="007D2F88" w:rsidRDefault="00B14A93" w:rsidP="00B14A93">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Schedule fee</w:t>
            </w:r>
          </w:p>
        </w:tc>
        <w:tc>
          <w:tcPr>
            <w:tcW w:w="850"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50CF36CC" w14:textId="77777777" w:rsidR="00B14A93" w:rsidRPr="007D2F88" w:rsidRDefault="00B14A93" w:rsidP="00B14A93">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Services</w:t>
            </w:r>
          </w:p>
          <w:p w14:paraId="38760F92" w14:textId="77777777" w:rsidR="00B14A93" w:rsidRPr="007D2F88" w:rsidRDefault="00B14A93" w:rsidP="00B14A93">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FY</w:t>
            </w:r>
          </w:p>
          <w:p w14:paraId="24401740" w14:textId="77777777" w:rsidR="00B14A93" w:rsidRPr="007D2F88" w:rsidRDefault="00B14A93" w:rsidP="00B14A93">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2016/17</w:t>
            </w:r>
          </w:p>
        </w:tc>
        <w:tc>
          <w:tcPr>
            <w:tcW w:w="851"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49C8C977" w14:textId="77777777" w:rsidR="00B14A93" w:rsidRPr="007D2F88" w:rsidRDefault="00B14A93" w:rsidP="00B14A93">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Benefits</w:t>
            </w:r>
          </w:p>
          <w:p w14:paraId="36E5C48E" w14:textId="77777777" w:rsidR="00B14A93" w:rsidRPr="007D2F88" w:rsidRDefault="00B14A93" w:rsidP="00B14A93">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FY</w:t>
            </w:r>
          </w:p>
          <w:p w14:paraId="27B24BC3" w14:textId="77777777" w:rsidR="00B14A93" w:rsidRPr="007D2F88" w:rsidRDefault="00B14A93" w:rsidP="00B14A93">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2016/17</w:t>
            </w:r>
          </w:p>
        </w:tc>
        <w:tc>
          <w:tcPr>
            <w:tcW w:w="851"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7E1138F3" w14:textId="77777777" w:rsidR="00B14A93" w:rsidRPr="007D2F88" w:rsidRDefault="00B14A93" w:rsidP="00B14A93">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5 Year service change % (CAGR)</w:t>
            </w:r>
          </w:p>
        </w:tc>
      </w:tr>
      <w:tr w:rsidR="00B14A93" w:rsidRPr="007D2F88" w14:paraId="2BFDFC8E" w14:textId="77777777" w:rsidTr="00B14A93">
        <w:trPr>
          <w:trHeight w:val="20"/>
        </w:trPr>
        <w:tc>
          <w:tcPr>
            <w:tcW w:w="686" w:type="dxa"/>
            <w:tcBorders>
              <w:top w:val="single" w:sz="4" w:space="0" w:color="BFBFBF"/>
              <w:left w:val="single" w:sz="4" w:space="0" w:color="BFBFBF"/>
              <w:bottom w:val="single" w:sz="4" w:space="0" w:color="BFBFBF"/>
              <w:right w:val="single" w:sz="4" w:space="0" w:color="BFBFBF"/>
            </w:tcBorders>
            <w:shd w:val="clear" w:color="auto" w:fill="FFFFFF" w:themeFill="background1"/>
            <w:hideMark/>
          </w:tcPr>
          <w:p w14:paraId="4AC8A492" w14:textId="77777777" w:rsidR="00B14A93" w:rsidRPr="007D2F88" w:rsidRDefault="00B14A93" w:rsidP="00895502">
            <w:pPr>
              <w:jc w:val="center"/>
              <w:rPr>
                <w:rFonts w:asciiTheme="minorHAnsi" w:hAnsiTheme="minorHAnsi" w:cstheme="minorHAnsi"/>
                <w:sz w:val="18"/>
                <w:szCs w:val="18"/>
              </w:rPr>
            </w:pPr>
            <w:r w:rsidRPr="007D2F88">
              <w:rPr>
                <w:rFonts w:asciiTheme="minorHAnsi" w:hAnsiTheme="minorHAnsi" w:cstheme="minorHAnsi"/>
                <w:sz w:val="18"/>
                <w:szCs w:val="18"/>
              </w:rPr>
              <w:t>30586</w:t>
            </w:r>
          </w:p>
        </w:tc>
        <w:tc>
          <w:tcPr>
            <w:tcW w:w="4445" w:type="dxa"/>
            <w:tcBorders>
              <w:top w:val="single" w:sz="4" w:space="0" w:color="BFBFBF"/>
              <w:left w:val="single" w:sz="4" w:space="0" w:color="BFBFBF"/>
              <w:bottom w:val="single" w:sz="4" w:space="0" w:color="BFBFBF"/>
              <w:right w:val="single" w:sz="4" w:space="0" w:color="BFBFBF"/>
            </w:tcBorders>
            <w:hideMark/>
          </w:tcPr>
          <w:p w14:paraId="0E5E612A" w14:textId="77777777" w:rsidR="00B14A93" w:rsidRPr="007D2F88" w:rsidRDefault="00B14A93" w:rsidP="00B14A93">
            <w:pPr>
              <w:rPr>
                <w:rFonts w:asciiTheme="minorHAnsi" w:hAnsiTheme="minorHAnsi" w:cstheme="minorHAnsi"/>
                <w:sz w:val="18"/>
                <w:szCs w:val="18"/>
              </w:rPr>
            </w:pPr>
            <w:r w:rsidRPr="007D2F88">
              <w:rPr>
                <w:rFonts w:asciiTheme="minorHAnsi" w:hAnsiTheme="minorHAnsi" w:cstheme="minorHAnsi"/>
                <w:sz w:val="18"/>
                <w:szCs w:val="18"/>
              </w:rPr>
              <w:t>Pancreatic cyst anastomosis to stomach or duodenum - by open or endoscopic means (</w:t>
            </w:r>
            <w:proofErr w:type="spellStart"/>
            <w:r w:rsidRPr="007D2F88">
              <w:rPr>
                <w:rFonts w:asciiTheme="minorHAnsi" w:hAnsiTheme="minorHAnsi" w:cstheme="minorHAnsi"/>
                <w:sz w:val="18"/>
                <w:szCs w:val="18"/>
              </w:rPr>
              <w:t>Anaes</w:t>
            </w:r>
            <w:proofErr w:type="spellEnd"/>
            <w:r w:rsidRPr="007D2F88">
              <w:rPr>
                <w:rFonts w:asciiTheme="minorHAnsi" w:hAnsiTheme="minorHAnsi" w:cstheme="minorHAnsi"/>
                <w:sz w:val="18"/>
                <w:szCs w:val="18"/>
              </w:rPr>
              <w:t>.) (Assist.)</w:t>
            </w:r>
          </w:p>
        </w:tc>
        <w:tc>
          <w:tcPr>
            <w:tcW w:w="851" w:type="dxa"/>
            <w:tcBorders>
              <w:top w:val="single" w:sz="4" w:space="0" w:color="BFBFBF"/>
              <w:left w:val="single" w:sz="4" w:space="0" w:color="BFBFBF"/>
              <w:bottom w:val="single" w:sz="4" w:space="0" w:color="BFBFBF"/>
              <w:right w:val="single" w:sz="4" w:space="0" w:color="BFBFBF"/>
            </w:tcBorders>
            <w:hideMark/>
          </w:tcPr>
          <w:p w14:paraId="55C23FDB" w14:textId="77777777" w:rsidR="00B14A93" w:rsidRPr="007D2F88" w:rsidRDefault="00B14A93" w:rsidP="00B14A93">
            <w:pPr>
              <w:jc w:val="center"/>
              <w:rPr>
                <w:rFonts w:asciiTheme="minorHAnsi" w:hAnsiTheme="minorHAnsi" w:cstheme="minorHAnsi"/>
                <w:sz w:val="18"/>
                <w:szCs w:val="18"/>
              </w:rPr>
            </w:pPr>
            <w:r w:rsidRPr="007D2F88">
              <w:rPr>
                <w:rFonts w:asciiTheme="minorHAnsi" w:hAnsiTheme="minorHAnsi" w:cstheme="minorHAnsi"/>
                <w:sz w:val="18"/>
                <w:szCs w:val="18"/>
              </w:rPr>
              <w:t xml:space="preserve"> $701.30 </w:t>
            </w:r>
          </w:p>
        </w:tc>
        <w:tc>
          <w:tcPr>
            <w:tcW w:w="850" w:type="dxa"/>
            <w:tcBorders>
              <w:top w:val="single" w:sz="4" w:space="0" w:color="BFBFBF"/>
              <w:left w:val="single" w:sz="4" w:space="0" w:color="BFBFBF"/>
              <w:bottom w:val="single" w:sz="4" w:space="0" w:color="BFBFBF"/>
              <w:right w:val="single" w:sz="4" w:space="0" w:color="BFBFBF"/>
            </w:tcBorders>
            <w:hideMark/>
          </w:tcPr>
          <w:p w14:paraId="181885DC" w14:textId="77777777" w:rsidR="00B14A93" w:rsidRPr="007D2F88" w:rsidRDefault="00B14A93" w:rsidP="00B14A93">
            <w:pPr>
              <w:jc w:val="center"/>
              <w:rPr>
                <w:rFonts w:asciiTheme="minorHAnsi" w:hAnsiTheme="minorHAnsi" w:cstheme="minorHAnsi"/>
                <w:sz w:val="18"/>
                <w:szCs w:val="18"/>
              </w:rPr>
            </w:pPr>
            <w:r w:rsidRPr="007D2F88">
              <w:rPr>
                <w:rFonts w:asciiTheme="minorHAnsi" w:hAnsiTheme="minorHAnsi" w:cstheme="minorHAnsi"/>
                <w:sz w:val="18"/>
                <w:szCs w:val="18"/>
              </w:rPr>
              <w:t xml:space="preserve"> 47 </w:t>
            </w:r>
          </w:p>
        </w:tc>
        <w:tc>
          <w:tcPr>
            <w:tcW w:w="851" w:type="dxa"/>
            <w:tcBorders>
              <w:top w:val="single" w:sz="4" w:space="0" w:color="BFBFBF"/>
              <w:left w:val="single" w:sz="4" w:space="0" w:color="BFBFBF"/>
              <w:bottom w:val="single" w:sz="4" w:space="0" w:color="BFBFBF"/>
              <w:right w:val="single" w:sz="4" w:space="0" w:color="BFBFBF"/>
            </w:tcBorders>
            <w:hideMark/>
          </w:tcPr>
          <w:p w14:paraId="7FD3FF77" w14:textId="77777777" w:rsidR="00B14A93" w:rsidRPr="007D2F88" w:rsidRDefault="00B14A93" w:rsidP="00B14A93">
            <w:pPr>
              <w:jc w:val="center"/>
              <w:rPr>
                <w:rFonts w:asciiTheme="minorHAnsi" w:hAnsiTheme="minorHAnsi" w:cstheme="minorHAnsi"/>
                <w:sz w:val="18"/>
                <w:szCs w:val="18"/>
              </w:rPr>
            </w:pPr>
            <w:r w:rsidRPr="007D2F88">
              <w:rPr>
                <w:rFonts w:asciiTheme="minorHAnsi" w:hAnsiTheme="minorHAnsi" w:cstheme="minorHAnsi"/>
                <w:sz w:val="18"/>
                <w:szCs w:val="18"/>
              </w:rPr>
              <w:t xml:space="preserve"> $20,908 </w:t>
            </w:r>
          </w:p>
        </w:tc>
        <w:tc>
          <w:tcPr>
            <w:tcW w:w="851" w:type="dxa"/>
            <w:tcBorders>
              <w:top w:val="single" w:sz="4" w:space="0" w:color="BFBFBF"/>
              <w:left w:val="single" w:sz="4" w:space="0" w:color="BFBFBF"/>
              <w:bottom w:val="single" w:sz="4" w:space="0" w:color="BFBFBF"/>
              <w:right w:val="single" w:sz="4" w:space="0" w:color="BFBFBF"/>
            </w:tcBorders>
            <w:hideMark/>
          </w:tcPr>
          <w:p w14:paraId="02FC816E" w14:textId="77777777" w:rsidR="00B14A93" w:rsidRPr="007D2F88" w:rsidRDefault="00B14A93" w:rsidP="00B14A93">
            <w:pPr>
              <w:jc w:val="center"/>
              <w:rPr>
                <w:rFonts w:asciiTheme="minorHAnsi" w:hAnsiTheme="minorHAnsi" w:cstheme="minorHAnsi"/>
                <w:sz w:val="18"/>
                <w:szCs w:val="18"/>
              </w:rPr>
            </w:pPr>
            <w:r w:rsidRPr="007D2F88">
              <w:rPr>
                <w:rFonts w:asciiTheme="minorHAnsi" w:hAnsiTheme="minorHAnsi" w:cstheme="minorHAnsi"/>
                <w:sz w:val="18"/>
                <w:szCs w:val="18"/>
              </w:rPr>
              <w:t>22.6%</w:t>
            </w:r>
          </w:p>
        </w:tc>
      </w:tr>
      <w:tr w:rsidR="00B14A93" w:rsidRPr="007D2F88" w14:paraId="09D19EF5" w14:textId="77777777" w:rsidTr="00B14A93">
        <w:trPr>
          <w:trHeight w:val="20"/>
        </w:trPr>
        <w:tc>
          <w:tcPr>
            <w:tcW w:w="686" w:type="dxa"/>
            <w:tcBorders>
              <w:top w:val="single" w:sz="4" w:space="0" w:color="BFBFBF"/>
              <w:left w:val="single" w:sz="4" w:space="0" w:color="BFBFBF"/>
              <w:bottom w:val="single" w:sz="4" w:space="0" w:color="BFBFBF"/>
              <w:right w:val="single" w:sz="4" w:space="0" w:color="BFBFBF"/>
            </w:tcBorders>
            <w:shd w:val="clear" w:color="auto" w:fill="FFFFFF" w:themeFill="background1"/>
            <w:hideMark/>
          </w:tcPr>
          <w:p w14:paraId="49CE91C7" w14:textId="77777777" w:rsidR="00B14A93" w:rsidRPr="007D2F88" w:rsidRDefault="00B14A93" w:rsidP="00895502">
            <w:pPr>
              <w:jc w:val="center"/>
              <w:rPr>
                <w:rFonts w:asciiTheme="minorHAnsi" w:hAnsiTheme="minorHAnsi" w:cstheme="minorHAnsi"/>
                <w:sz w:val="18"/>
                <w:szCs w:val="18"/>
              </w:rPr>
            </w:pPr>
            <w:r w:rsidRPr="007D2F88">
              <w:rPr>
                <w:rFonts w:asciiTheme="minorHAnsi" w:hAnsiTheme="minorHAnsi" w:cstheme="minorHAnsi"/>
                <w:sz w:val="18"/>
                <w:szCs w:val="18"/>
              </w:rPr>
              <w:t>30587</w:t>
            </w:r>
          </w:p>
        </w:tc>
        <w:tc>
          <w:tcPr>
            <w:tcW w:w="4445" w:type="dxa"/>
            <w:tcBorders>
              <w:top w:val="single" w:sz="4" w:space="0" w:color="BFBFBF"/>
              <w:left w:val="single" w:sz="4" w:space="0" w:color="BFBFBF"/>
              <w:bottom w:val="single" w:sz="4" w:space="0" w:color="BFBFBF"/>
              <w:right w:val="single" w:sz="4" w:space="0" w:color="BFBFBF"/>
            </w:tcBorders>
            <w:hideMark/>
          </w:tcPr>
          <w:p w14:paraId="14BB66FF" w14:textId="77777777" w:rsidR="00B14A93" w:rsidRPr="007D2F88" w:rsidRDefault="00B14A93" w:rsidP="00B14A93">
            <w:pPr>
              <w:rPr>
                <w:rFonts w:asciiTheme="minorHAnsi" w:hAnsiTheme="minorHAnsi" w:cstheme="minorHAnsi"/>
                <w:sz w:val="18"/>
                <w:szCs w:val="18"/>
              </w:rPr>
            </w:pPr>
            <w:r w:rsidRPr="007D2F88">
              <w:rPr>
                <w:rFonts w:asciiTheme="minorHAnsi" w:hAnsiTheme="minorHAnsi" w:cstheme="minorHAnsi"/>
                <w:sz w:val="18"/>
                <w:szCs w:val="18"/>
              </w:rPr>
              <w:t>Pancreatic cyst, anastomosis to Roux loop of jejunum (</w:t>
            </w:r>
            <w:proofErr w:type="spellStart"/>
            <w:r w:rsidRPr="007D2F88">
              <w:rPr>
                <w:rFonts w:asciiTheme="minorHAnsi" w:hAnsiTheme="minorHAnsi" w:cstheme="minorHAnsi"/>
                <w:sz w:val="18"/>
                <w:szCs w:val="18"/>
              </w:rPr>
              <w:t>Anaes</w:t>
            </w:r>
            <w:proofErr w:type="spellEnd"/>
            <w:r w:rsidRPr="007D2F88">
              <w:rPr>
                <w:rFonts w:asciiTheme="minorHAnsi" w:hAnsiTheme="minorHAnsi" w:cstheme="minorHAnsi"/>
                <w:sz w:val="18"/>
                <w:szCs w:val="18"/>
              </w:rPr>
              <w:t>.) (Assist.)</w:t>
            </w:r>
          </w:p>
        </w:tc>
        <w:tc>
          <w:tcPr>
            <w:tcW w:w="851" w:type="dxa"/>
            <w:tcBorders>
              <w:top w:val="single" w:sz="4" w:space="0" w:color="BFBFBF"/>
              <w:left w:val="single" w:sz="4" w:space="0" w:color="BFBFBF"/>
              <w:bottom w:val="single" w:sz="4" w:space="0" w:color="BFBFBF"/>
              <w:right w:val="single" w:sz="4" w:space="0" w:color="BFBFBF"/>
            </w:tcBorders>
            <w:hideMark/>
          </w:tcPr>
          <w:p w14:paraId="746B0718" w14:textId="77777777" w:rsidR="00B14A93" w:rsidRPr="007D2F88" w:rsidRDefault="00B14A93" w:rsidP="00B14A93">
            <w:pPr>
              <w:jc w:val="center"/>
              <w:rPr>
                <w:rFonts w:asciiTheme="minorHAnsi" w:hAnsiTheme="minorHAnsi" w:cstheme="minorHAnsi"/>
                <w:sz w:val="18"/>
                <w:szCs w:val="18"/>
              </w:rPr>
            </w:pPr>
            <w:r w:rsidRPr="007D2F88">
              <w:rPr>
                <w:rFonts w:asciiTheme="minorHAnsi" w:hAnsiTheme="minorHAnsi" w:cstheme="minorHAnsi"/>
                <w:sz w:val="18"/>
                <w:szCs w:val="18"/>
              </w:rPr>
              <w:t xml:space="preserve"> $726.05 </w:t>
            </w:r>
          </w:p>
        </w:tc>
        <w:tc>
          <w:tcPr>
            <w:tcW w:w="850" w:type="dxa"/>
            <w:tcBorders>
              <w:top w:val="single" w:sz="4" w:space="0" w:color="BFBFBF"/>
              <w:left w:val="single" w:sz="4" w:space="0" w:color="BFBFBF"/>
              <w:bottom w:val="single" w:sz="4" w:space="0" w:color="BFBFBF"/>
              <w:right w:val="single" w:sz="4" w:space="0" w:color="BFBFBF"/>
            </w:tcBorders>
            <w:hideMark/>
          </w:tcPr>
          <w:p w14:paraId="48FC2857" w14:textId="77777777" w:rsidR="00B14A93" w:rsidRPr="007D2F88" w:rsidRDefault="00B14A93" w:rsidP="00B14A93">
            <w:pPr>
              <w:jc w:val="center"/>
              <w:rPr>
                <w:rFonts w:asciiTheme="minorHAnsi" w:hAnsiTheme="minorHAnsi" w:cstheme="minorHAnsi"/>
                <w:sz w:val="18"/>
                <w:szCs w:val="18"/>
              </w:rPr>
            </w:pPr>
            <w:r w:rsidRPr="007D2F88">
              <w:rPr>
                <w:rFonts w:asciiTheme="minorHAnsi" w:hAnsiTheme="minorHAnsi" w:cstheme="minorHAnsi"/>
                <w:sz w:val="18"/>
                <w:szCs w:val="18"/>
              </w:rPr>
              <w:t xml:space="preserve"> 1 </w:t>
            </w:r>
          </w:p>
        </w:tc>
        <w:tc>
          <w:tcPr>
            <w:tcW w:w="851" w:type="dxa"/>
            <w:tcBorders>
              <w:top w:val="single" w:sz="4" w:space="0" w:color="BFBFBF"/>
              <w:left w:val="single" w:sz="4" w:space="0" w:color="BFBFBF"/>
              <w:bottom w:val="single" w:sz="4" w:space="0" w:color="BFBFBF"/>
              <w:right w:val="single" w:sz="4" w:space="0" w:color="BFBFBF"/>
            </w:tcBorders>
            <w:hideMark/>
          </w:tcPr>
          <w:p w14:paraId="0CA47EEE" w14:textId="77777777" w:rsidR="00B14A93" w:rsidRPr="007D2F88" w:rsidRDefault="00B14A93" w:rsidP="00B14A93">
            <w:pPr>
              <w:jc w:val="center"/>
              <w:rPr>
                <w:rFonts w:asciiTheme="minorHAnsi" w:hAnsiTheme="minorHAnsi" w:cstheme="minorHAnsi"/>
                <w:sz w:val="18"/>
                <w:szCs w:val="18"/>
              </w:rPr>
            </w:pPr>
            <w:r w:rsidRPr="007D2F88">
              <w:rPr>
                <w:rFonts w:asciiTheme="minorHAnsi" w:hAnsiTheme="minorHAnsi" w:cstheme="minorHAnsi"/>
                <w:sz w:val="18"/>
                <w:szCs w:val="18"/>
              </w:rPr>
              <w:t xml:space="preserve"> $136 </w:t>
            </w:r>
          </w:p>
        </w:tc>
        <w:tc>
          <w:tcPr>
            <w:tcW w:w="851" w:type="dxa"/>
            <w:tcBorders>
              <w:top w:val="single" w:sz="4" w:space="0" w:color="BFBFBF"/>
              <w:left w:val="single" w:sz="4" w:space="0" w:color="BFBFBF"/>
              <w:bottom w:val="single" w:sz="4" w:space="0" w:color="BFBFBF"/>
              <w:right w:val="single" w:sz="4" w:space="0" w:color="BFBFBF"/>
            </w:tcBorders>
            <w:hideMark/>
          </w:tcPr>
          <w:p w14:paraId="1DA62477" w14:textId="77777777" w:rsidR="00B14A93" w:rsidRPr="007D2F88" w:rsidRDefault="00B14A93" w:rsidP="00B14A93">
            <w:pPr>
              <w:jc w:val="center"/>
              <w:rPr>
                <w:rFonts w:asciiTheme="minorHAnsi" w:hAnsiTheme="minorHAnsi" w:cstheme="minorHAnsi"/>
                <w:sz w:val="18"/>
                <w:szCs w:val="18"/>
              </w:rPr>
            </w:pPr>
            <w:r w:rsidRPr="007D2F88">
              <w:rPr>
                <w:rFonts w:asciiTheme="minorHAnsi" w:hAnsiTheme="minorHAnsi" w:cstheme="minorHAnsi"/>
                <w:sz w:val="18"/>
                <w:szCs w:val="18"/>
              </w:rPr>
              <w:t>-24.2%</w:t>
            </w:r>
          </w:p>
        </w:tc>
      </w:tr>
    </w:tbl>
    <w:p w14:paraId="49CBD98C" w14:textId="77777777" w:rsidR="00B14A93" w:rsidRDefault="00B14A93" w:rsidP="004343C7">
      <w:pPr>
        <w:contextualSpacing/>
        <w:rPr>
          <w:rFonts w:asciiTheme="minorHAnsi" w:eastAsiaTheme="minorHAnsi" w:hAnsiTheme="minorHAnsi" w:cstheme="minorHAnsi"/>
          <w:b/>
          <w:szCs w:val="22"/>
          <w:lang w:val="en-US"/>
        </w:rPr>
      </w:pPr>
      <w:r w:rsidRPr="007D2F88">
        <w:rPr>
          <w:rFonts w:asciiTheme="minorHAnsi" w:eastAsiaTheme="minorHAnsi" w:hAnsiTheme="minorHAnsi" w:cstheme="minorHAnsi"/>
          <w:b/>
          <w:szCs w:val="22"/>
          <w:lang w:val="en-US"/>
        </w:rPr>
        <w:t xml:space="preserve">Recommendation: </w:t>
      </w:r>
    </w:p>
    <w:p w14:paraId="2C65A0B5" w14:textId="77777777" w:rsidR="004343C7" w:rsidRPr="004343C7" w:rsidRDefault="004343C7" w:rsidP="004343C7">
      <w:pPr>
        <w:contextualSpacing/>
        <w:rPr>
          <w:rFonts w:asciiTheme="minorHAnsi" w:eastAsiaTheme="minorHAnsi" w:hAnsiTheme="minorHAnsi" w:cstheme="minorHAnsi"/>
          <w:b/>
          <w:sz w:val="12"/>
          <w:szCs w:val="12"/>
          <w:lang w:val="en-US"/>
        </w:rPr>
      </w:pPr>
    </w:p>
    <w:p w14:paraId="51D31938" w14:textId="77777777" w:rsidR="00B14A93" w:rsidRDefault="00B14A93" w:rsidP="00E10AFD">
      <w:pPr>
        <w:spacing w:before="120" w:after="120"/>
        <w:ind w:left="360" w:hanging="360"/>
        <w:contextualSpacing/>
        <w:rPr>
          <w:rFonts w:asciiTheme="minorHAnsi" w:eastAsiaTheme="minorHAnsi" w:hAnsiTheme="minorHAnsi" w:cstheme="minorHAnsi"/>
          <w:szCs w:val="22"/>
          <w:lang w:val="en-US"/>
        </w:rPr>
      </w:pPr>
      <w:r w:rsidRPr="007D2F88">
        <w:rPr>
          <w:rFonts w:asciiTheme="minorHAnsi" w:eastAsiaTheme="minorHAnsi" w:hAnsiTheme="minorHAnsi" w:cstheme="minorHAnsi"/>
          <w:szCs w:val="22"/>
          <w:lang w:val="en-US"/>
        </w:rPr>
        <w:t>The Committee recommends that:</w:t>
      </w:r>
    </w:p>
    <w:p w14:paraId="2A7B4E8A" w14:textId="77777777" w:rsidR="004343C7" w:rsidRPr="004343C7" w:rsidRDefault="004343C7" w:rsidP="00E10AFD">
      <w:pPr>
        <w:spacing w:before="120" w:after="120"/>
        <w:ind w:left="360" w:hanging="360"/>
        <w:contextualSpacing/>
        <w:rPr>
          <w:rFonts w:asciiTheme="minorHAnsi" w:eastAsiaTheme="minorHAnsi" w:hAnsiTheme="minorHAnsi" w:cstheme="minorHAnsi"/>
          <w:sz w:val="12"/>
          <w:szCs w:val="12"/>
          <w:lang w:val="en-US"/>
        </w:rPr>
      </w:pPr>
    </w:p>
    <w:p w14:paraId="5780CBC3" w14:textId="77777777" w:rsidR="00B14A93" w:rsidRPr="007D2F88" w:rsidRDefault="00B14A93" w:rsidP="005F6B14">
      <w:pPr>
        <w:numPr>
          <w:ilvl w:val="0"/>
          <w:numId w:val="79"/>
        </w:numPr>
        <w:spacing w:before="120"/>
        <w:ind w:left="709" w:hanging="283"/>
        <w:contextualSpacing/>
        <w:rPr>
          <w:rFonts w:asciiTheme="minorHAnsi" w:eastAsiaTheme="minorHAnsi" w:hAnsiTheme="minorHAnsi" w:cstheme="minorHAnsi"/>
          <w:szCs w:val="22"/>
          <w:lang w:val="en-US"/>
        </w:rPr>
      </w:pPr>
      <w:r w:rsidRPr="007D2F88">
        <w:rPr>
          <w:rFonts w:asciiTheme="minorHAnsi" w:eastAsiaTheme="minorHAnsi" w:hAnsiTheme="minorHAnsi" w:cstheme="minorHAnsi"/>
          <w:szCs w:val="22"/>
        </w:rPr>
        <w:t xml:space="preserve">item 30587 is combined with item 30586; and </w:t>
      </w:r>
    </w:p>
    <w:p w14:paraId="0315EA8F" w14:textId="77777777" w:rsidR="00B14A93" w:rsidRDefault="00B14A93" w:rsidP="004343C7">
      <w:pPr>
        <w:ind w:left="709" w:hanging="283"/>
        <w:contextualSpacing/>
        <w:rPr>
          <w:rFonts w:asciiTheme="minorHAnsi" w:eastAsiaTheme="minorHAnsi" w:hAnsiTheme="minorHAnsi" w:cstheme="minorHAnsi"/>
          <w:szCs w:val="22"/>
          <w:lang w:val="en-US"/>
        </w:rPr>
      </w:pPr>
      <w:r w:rsidRPr="007D2F88">
        <w:rPr>
          <w:rFonts w:asciiTheme="minorHAnsi" w:eastAsiaTheme="minorHAnsi" w:hAnsiTheme="minorHAnsi" w:cstheme="minorHAnsi"/>
          <w:szCs w:val="22"/>
          <w:lang w:val="en-US"/>
        </w:rPr>
        <w:t>•</w:t>
      </w:r>
      <w:r w:rsidRPr="007D2F88">
        <w:rPr>
          <w:rFonts w:asciiTheme="minorHAnsi" w:eastAsiaTheme="minorHAnsi" w:hAnsiTheme="minorHAnsi" w:cstheme="minorHAnsi"/>
          <w:szCs w:val="22"/>
          <w:lang w:val="en-US"/>
        </w:rPr>
        <w:tab/>
        <w:t xml:space="preserve">the </w:t>
      </w:r>
      <w:r w:rsidR="00075D00" w:rsidRPr="007D2F88">
        <w:rPr>
          <w:rFonts w:asciiTheme="minorHAnsi" w:eastAsiaTheme="minorHAnsi" w:hAnsiTheme="minorHAnsi" w:cstheme="minorHAnsi"/>
          <w:szCs w:val="22"/>
          <w:lang w:val="en-US"/>
        </w:rPr>
        <w:t xml:space="preserve">new </w:t>
      </w:r>
      <w:r w:rsidRPr="007D2F88">
        <w:rPr>
          <w:rFonts w:asciiTheme="minorHAnsi" w:eastAsiaTheme="minorHAnsi" w:hAnsiTheme="minorHAnsi" w:cstheme="minorHAnsi"/>
          <w:szCs w:val="22"/>
          <w:lang w:val="en-US"/>
        </w:rPr>
        <w:t>descriptor reads:</w:t>
      </w:r>
    </w:p>
    <w:p w14:paraId="7AD426F1" w14:textId="77777777" w:rsidR="004343C7" w:rsidRPr="004343C7" w:rsidRDefault="004343C7" w:rsidP="004343C7">
      <w:pPr>
        <w:ind w:left="709" w:hanging="283"/>
        <w:contextualSpacing/>
        <w:rPr>
          <w:rFonts w:asciiTheme="minorHAnsi" w:eastAsiaTheme="minorHAnsi" w:hAnsiTheme="minorHAnsi" w:cstheme="minorHAnsi"/>
          <w:sz w:val="12"/>
          <w:szCs w:val="12"/>
          <w:lang w:val="en-US"/>
        </w:rPr>
      </w:pPr>
    </w:p>
    <w:p w14:paraId="37E6F832" w14:textId="77777777" w:rsidR="00B14A93" w:rsidRDefault="00B14A93" w:rsidP="004343C7">
      <w:pPr>
        <w:ind w:left="426"/>
        <w:contextualSpacing/>
        <w:rPr>
          <w:rFonts w:asciiTheme="minorHAnsi" w:eastAsiaTheme="minorHAnsi" w:hAnsiTheme="minorHAnsi" w:cstheme="minorHAnsi"/>
          <w:szCs w:val="22"/>
          <w:lang w:val="en-US"/>
        </w:rPr>
      </w:pPr>
      <w:r w:rsidRPr="007D2F88">
        <w:rPr>
          <w:rFonts w:asciiTheme="minorHAnsi" w:eastAsiaTheme="minorHAnsi" w:hAnsiTheme="minorHAnsi" w:cstheme="minorHAnsi"/>
          <w:szCs w:val="22"/>
          <w:lang w:val="en-US"/>
        </w:rPr>
        <w:t>“Pancreatic cyst anastomosis to stomach, duodenum or small intestine by endoscopic, open or minimally invasive means with or without the use of endoscopic or intraoperative ultrasound (</w:t>
      </w:r>
      <w:proofErr w:type="spellStart"/>
      <w:r w:rsidRPr="007D2F88">
        <w:rPr>
          <w:rFonts w:asciiTheme="minorHAnsi" w:eastAsiaTheme="minorHAnsi" w:hAnsiTheme="minorHAnsi" w:cstheme="minorHAnsi"/>
          <w:szCs w:val="22"/>
          <w:lang w:val="en-US"/>
        </w:rPr>
        <w:t>Anaes</w:t>
      </w:r>
      <w:proofErr w:type="spellEnd"/>
      <w:r w:rsidRPr="007D2F88">
        <w:rPr>
          <w:rFonts w:asciiTheme="minorHAnsi" w:eastAsiaTheme="minorHAnsi" w:hAnsiTheme="minorHAnsi" w:cstheme="minorHAnsi"/>
          <w:szCs w:val="22"/>
          <w:lang w:val="en-US"/>
        </w:rPr>
        <w:t>.) (Assist.).”</w:t>
      </w:r>
    </w:p>
    <w:p w14:paraId="32CC5E52" w14:textId="77777777" w:rsidR="004343C7" w:rsidRPr="004343C7" w:rsidRDefault="004343C7" w:rsidP="004343C7">
      <w:pPr>
        <w:ind w:left="426"/>
        <w:contextualSpacing/>
        <w:rPr>
          <w:rFonts w:asciiTheme="minorHAnsi" w:eastAsiaTheme="minorHAnsi" w:hAnsiTheme="minorHAnsi" w:cstheme="minorHAnsi"/>
          <w:sz w:val="12"/>
          <w:szCs w:val="12"/>
          <w:lang w:val="en-US"/>
        </w:rPr>
      </w:pPr>
    </w:p>
    <w:p w14:paraId="654B468E" w14:textId="77777777" w:rsidR="00B14A93" w:rsidRDefault="00B14A93" w:rsidP="000D16B5">
      <w:pPr>
        <w:spacing w:before="120" w:after="120"/>
        <w:contextualSpacing/>
        <w:rPr>
          <w:rFonts w:asciiTheme="minorHAnsi" w:eastAsiaTheme="minorHAnsi" w:hAnsiTheme="minorHAnsi" w:cstheme="minorHAnsi"/>
          <w:b/>
          <w:szCs w:val="22"/>
          <w:lang w:val="en-US"/>
        </w:rPr>
      </w:pPr>
      <w:r w:rsidRPr="007D2F88">
        <w:rPr>
          <w:rFonts w:asciiTheme="minorHAnsi" w:eastAsiaTheme="minorHAnsi" w:hAnsiTheme="minorHAnsi" w:cstheme="minorHAnsi"/>
          <w:b/>
          <w:szCs w:val="22"/>
          <w:lang w:val="en-US"/>
        </w:rPr>
        <w:t xml:space="preserve">Rationale: </w:t>
      </w:r>
    </w:p>
    <w:p w14:paraId="13DE9C77" w14:textId="77777777" w:rsidR="004343C7" w:rsidRPr="004343C7" w:rsidRDefault="004343C7" w:rsidP="000D16B5">
      <w:pPr>
        <w:spacing w:before="120" w:after="120"/>
        <w:contextualSpacing/>
        <w:rPr>
          <w:rFonts w:asciiTheme="minorHAnsi" w:eastAsiaTheme="minorHAnsi" w:hAnsiTheme="minorHAnsi" w:cstheme="minorHAnsi"/>
          <w:b/>
          <w:sz w:val="12"/>
          <w:szCs w:val="12"/>
          <w:lang w:val="en-US"/>
        </w:rPr>
      </w:pPr>
    </w:p>
    <w:p w14:paraId="5E2543C4" w14:textId="77777777" w:rsidR="00B14A93" w:rsidRPr="007D2F88" w:rsidRDefault="00B14A93" w:rsidP="005F6B14">
      <w:pPr>
        <w:numPr>
          <w:ilvl w:val="0"/>
          <w:numId w:val="79"/>
        </w:numPr>
        <w:spacing w:before="120" w:after="120"/>
        <w:ind w:left="709" w:hanging="283"/>
        <w:contextualSpacing/>
        <w:rPr>
          <w:rFonts w:asciiTheme="minorHAnsi" w:eastAsiaTheme="minorHAnsi" w:hAnsiTheme="minorHAnsi" w:cstheme="minorHAnsi"/>
          <w:szCs w:val="22"/>
          <w:lang w:val="en-US"/>
        </w:rPr>
      </w:pPr>
      <w:r w:rsidRPr="007D2F88">
        <w:rPr>
          <w:rFonts w:asciiTheme="minorHAnsi" w:eastAsiaTheme="minorHAnsi" w:hAnsiTheme="minorHAnsi" w:cstheme="minorHAnsi"/>
          <w:szCs w:val="22"/>
          <w:lang w:val="en-US"/>
        </w:rPr>
        <w:t>The two items describe different methods of drainage of similar complexity, depending on the location of the cyst/</w:t>
      </w:r>
      <w:r w:rsidR="00075D00" w:rsidRPr="007D2F88">
        <w:rPr>
          <w:rFonts w:asciiTheme="minorHAnsi" w:eastAsiaTheme="minorHAnsi" w:hAnsiTheme="minorHAnsi" w:cstheme="minorHAnsi"/>
          <w:szCs w:val="22"/>
          <w:lang w:val="en-US"/>
        </w:rPr>
        <w:t>pseudocyst.</w:t>
      </w:r>
    </w:p>
    <w:p w14:paraId="56A59B6E" w14:textId="77777777" w:rsidR="00B14A93" w:rsidRPr="007D2F88" w:rsidRDefault="00B14A93" w:rsidP="005F6B14">
      <w:pPr>
        <w:numPr>
          <w:ilvl w:val="0"/>
          <w:numId w:val="79"/>
        </w:numPr>
        <w:spacing w:before="120" w:after="120"/>
        <w:ind w:left="709" w:hanging="283"/>
        <w:contextualSpacing/>
        <w:rPr>
          <w:rFonts w:asciiTheme="minorHAnsi" w:eastAsiaTheme="minorHAnsi" w:hAnsiTheme="minorHAnsi" w:cstheme="minorHAnsi"/>
          <w:szCs w:val="22"/>
          <w:lang w:val="en-US"/>
        </w:rPr>
      </w:pPr>
      <w:r w:rsidRPr="007D2F88">
        <w:rPr>
          <w:rFonts w:asciiTheme="minorHAnsi" w:eastAsiaTheme="minorHAnsi" w:hAnsiTheme="minorHAnsi" w:cstheme="minorHAnsi"/>
          <w:szCs w:val="22"/>
          <w:lang w:val="en-US"/>
        </w:rPr>
        <w:t xml:space="preserve">The combination and proposed descriptor adequately describe the condition and </w:t>
      </w:r>
      <w:r w:rsidR="004343C7">
        <w:rPr>
          <w:rFonts w:asciiTheme="minorHAnsi" w:eastAsiaTheme="minorHAnsi" w:hAnsiTheme="minorHAnsi" w:cstheme="minorHAnsi"/>
          <w:szCs w:val="22"/>
          <w:lang w:val="en-US"/>
        </w:rPr>
        <w:t>the complexity of the procedure, and supports the simplification of the MBS.</w:t>
      </w:r>
    </w:p>
    <w:p w14:paraId="2A48B403" w14:textId="77777777" w:rsidR="00B14A93" w:rsidRPr="007D2F88" w:rsidRDefault="00B14A93" w:rsidP="005F6B14">
      <w:pPr>
        <w:numPr>
          <w:ilvl w:val="0"/>
          <w:numId w:val="79"/>
        </w:numPr>
        <w:spacing w:before="360" w:after="360"/>
        <w:ind w:left="709" w:hanging="283"/>
        <w:contextualSpacing/>
        <w:rPr>
          <w:rFonts w:asciiTheme="minorHAnsi" w:eastAsiaTheme="minorHAnsi" w:hAnsiTheme="minorHAnsi" w:cstheme="minorHAnsi"/>
          <w:szCs w:val="22"/>
          <w:lang w:val="en-US"/>
        </w:rPr>
      </w:pPr>
      <w:r w:rsidRPr="007D2F88">
        <w:rPr>
          <w:rFonts w:asciiTheme="minorHAnsi" w:eastAsiaTheme="minorHAnsi" w:hAnsiTheme="minorHAnsi" w:cstheme="minorHAnsi"/>
          <w:szCs w:val="22"/>
          <w:lang w:val="en-US"/>
        </w:rPr>
        <w:t xml:space="preserve">While rarely used, item 30587 remains necessary for certain cases. </w:t>
      </w:r>
    </w:p>
    <w:p w14:paraId="422EA3E4" w14:textId="77777777" w:rsidR="00100F2A" w:rsidRPr="000E449A" w:rsidRDefault="00100F2A" w:rsidP="000E449A">
      <w:pPr>
        <w:pStyle w:val="Heading3Numbered"/>
        <w:rPr>
          <w:rFonts w:cstheme="minorHAnsi"/>
        </w:rPr>
      </w:pPr>
      <w:bookmarkStart w:id="296" w:name="_Toc10710468"/>
      <w:r w:rsidRPr="000E449A">
        <w:rPr>
          <w:rFonts w:cstheme="minorHAnsi"/>
        </w:rPr>
        <w:lastRenderedPageBreak/>
        <w:t>Recommendation</w:t>
      </w:r>
      <w:r w:rsidR="00FB3F71" w:rsidRPr="000E449A">
        <w:rPr>
          <w:rFonts w:cstheme="minorHAnsi"/>
        </w:rPr>
        <w:t xml:space="preserve"> 74</w:t>
      </w:r>
      <w:r w:rsidRPr="000E449A">
        <w:rPr>
          <w:rFonts w:cstheme="minorHAnsi"/>
        </w:rPr>
        <w:t>: Change the descriptor for item 30584</w:t>
      </w:r>
      <w:bookmarkEnd w:id="296"/>
    </w:p>
    <w:p w14:paraId="125242A3" w14:textId="77777777" w:rsidR="00100F2A" w:rsidRPr="007D2F88" w:rsidRDefault="00FB3F71" w:rsidP="000E449A">
      <w:pPr>
        <w:pStyle w:val="Caption"/>
        <w:rPr>
          <w:rFonts w:asciiTheme="minorHAnsi" w:hAnsiTheme="minorHAnsi" w:cstheme="minorHAnsi"/>
        </w:rPr>
      </w:pPr>
      <w:bookmarkStart w:id="297" w:name="_Toc10710585"/>
      <w:r w:rsidRPr="000E449A">
        <w:rPr>
          <w:rFonts w:asciiTheme="minorHAnsi" w:hAnsiTheme="minorHAnsi" w:cstheme="minorHAnsi"/>
        </w:rPr>
        <w:t xml:space="preserve">Table </w:t>
      </w:r>
      <w:r w:rsidRPr="000E449A">
        <w:rPr>
          <w:rFonts w:asciiTheme="minorHAnsi" w:hAnsiTheme="minorHAnsi" w:cstheme="minorHAnsi"/>
        </w:rPr>
        <w:fldChar w:fldCharType="begin"/>
      </w:r>
      <w:r w:rsidRPr="000E449A">
        <w:rPr>
          <w:rFonts w:asciiTheme="minorHAnsi" w:hAnsiTheme="minorHAnsi" w:cstheme="minorHAnsi"/>
        </w:rPr>
        <w:instrText xml:space="preserve"> SEQ Table \* ARABIC </w:instrText>
      </w:r>
      <w:r w:rsidRPr="000E449A">
        <w:rPr>
          <w:rFonts w:asciiTheme="minorHAnsi" w:hAnsiTheme="minorHAnsi" w:cstheme="minorHAnsi"/>
        </w:rPr>
        <w:fldChar w:fldCharType="separate"/>
      </w:r>
      <w:r w:rsidR="00BF4769">
        <w:rPr>
          <w:rFonts w:asciiTheme="minorHAnsi" w:hAnsiTheme="minorHAnsi" w:cstheme="minorHAnsi"/>
          <w:noProof/>
        </w:rPr>
        <w:t>77</w:t>
      </w:r>
      <w:r w:rsidRPr="000E449A">
        <w:rPr>
          <w:rFonts w:asciiTheme="minorHAnsi" w:hAnsiTheme="minorHAnsi" w:cstheme="minorHAnsi"/>
        </w:rPr>
        <w:fldChar w:fldCharType="end"/>
      </w:r>
      <w:r w:rsidRPr="000E449A">
        <w:rPr>
          <w:rFonts w:asciiTheme="minorHAnsi" w:hAnsiTheme="minorHAnsi" w:cstheme="minorHAnsi"/>
        </w:rPr>
        <w:t>: Item introduction table for item 30584</w:t>
      </w:r>
      <w:bookmarkEnd w:id="297"/>
    </w:p>
    <w:tbl>
      <w:tblPr>
        <w:tblStyle w:val="TableGrid1"/>
        <w:tblW w:w="5099"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77: Item introduction table for item 30584"/>
        <w:tblDescription w:val="The introduction table is presented as a six-column table. Column 1 shows the Item, column 2 contains the descriptor, column 3 contains the schedule fee, column 4 the services for Financial Year 2016-17, column 5 the benefits for Financial Year 2016-17, and column 6 shows the 5 year service change percentage (Compound Annual Growth Rate)"/>
      </w:tblPr>
      <w:tblGrid>
        <w:gridCol w:w="740"/>
        <w:gridCol w:w="4770"/>
        <w:gridCol w:w="923"/>
        <w:gridCol w:w="920"/>
        <w:gridCol w:w="922"/>
        <w:gridCol w:w="920"/>
      </w:tblGrid>
      <w:tr w:rsidR="00100F2A" w:rsidRPr="007D2F88" w14:paraId="282E0A2B" w14:textId="77777777" w:rsidTr="006749FA">
        <w:trPr>
          <w:trHeight w:val="794"/>
          <w:tblHeader/>
        </w:trPr>
        <w:tc>
          <w:tcPr>
            <w:tcW w:w="743"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78D334C3" w14:textId="77777777" w:rsidR="00100F2A" w:rsidRPr="007D2F88" w:rsidRDefault="00100F2A" w:rsidP="00895502">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Item</w:t>
            </w:r>
          </w:p>
        </w:tc>
        <w:tc>
          <w:tcPr>
            <w:tcW w:w="4824"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599C1CF7" w14:textId="77777777" w:rsidR="00100F2A" w:rsidRPr="007D2F88" w:rsidRDefault="00100F2A" w:rsidP="00895502">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Descriptor</w:t>
            </w:r>
          </w:p>
        </w:tc>
        <w:tc>
          <w:tcPr>
            <w:tcW w:w="924"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551020F2" w14:textId="77777777" w:rsidR="00100F2A" w:rsidRPr="007D2F88" w:rsidRDefault="00100F2A" w:rsidP="00895502">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Schedule fee</w:t>
            </w:r>
          </w:p>
        </w:tc>
        <w:tc>
          <w:tcPr>
            <w:tcW w:w="923"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66CCCF5C" w14:textId="77777777" w:rsidR="00100F2A" w:rsidRPr="007D2F88" w:rsidRDefault="00100F2A" w:rsidP="00895502">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Services</w:t>
            </w:r>
          </w:p>
          <w:p w14:paraId="5A3BE864" w14:textId="77777777" w:rsidR="00100F2A" w:rsidRPr="007D2F88" w:rsidRDefault="00100F2A" w:rsidP="00895502">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FY</w:t>
            </w:r>
          </w:p>
          <w:p w14:paraId="474F3AB7" w14:textId="77777777" w:rsidR="00100F2A" w:rsidRPr="007D2F88" w:rsidRDefault="00100F2A" w:rsidP="00895502">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2016/17</w:t>
            </w:r>
          </w:p>
        </w:tc>
        <w:tc>
          <w:tcPr>
            <w:tcW w:w="924"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458C5805" w14:textId="77777777" w:rsidR="00100F2A" w:rsidRPr="007D2F88" w:rsidRDefault="00100F2A" w:rsidP="00895502">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Benefits</w:t>
            </w:r>
          </w:p>
          <w:p w14:paraId="341993FB" w14:textId="77777777" w:rsidR="00100F2A" w:rsidRPr="007D2F88" w:rsidRDefault="00100F2A" w:rsidP="00895502">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FY</w:t>
            </w:r>
          </w:p>
          <w:p w14:paraId="544EC7B1" w14:textId="77777777" w:rsidR="00100F2A" w:rsidRPr="007D2F88" w:rsidRDefault="00100F2A" w:rsidP="00895502">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2016/17</w:t>
            </w:r>
          </w:p>
        </w:tc>
        <w:tc>
          <w:tcPr>
            <w:tcW w:w="924"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6D4FC463" w14:textId="77777777" w:rsidR="00100F2A" w:rsidRPr="007D2F88" w:rsidRDefault="00100F2A" w:rsidP="00895502">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5 Year service change % (CAGR)</w:t>
            </w:r>
          </w:p>
        </w:tc>
      </w:tr>
      <w:tr w:rsidR="00100F2A" w:rsidRPr="007D2F88" w14:paraId="4E6F0816" w14:textId="77777777" w:rsidTr="006749FA">
        <w:trPr>
          <w:trHeight w:val="20"/>
        </w:trPr>
        <w:tc>
          <w:tcPr>
            <w:tcW w:w="742" w:type="dxa"/>
            <w:tcBorders>
              <w:top w:val="single" w:sz="4" w:space="0" w:color="BFBFBF"/>
              <w:left w:val="single" w:sz="4" w:space="0" w:color="BFBFBF"/>
              <w:bottom w:val="single" w:sz="4" w:space="0" w:color="BFBFBF"/>
              <w:right w:val="single" w:sz="4" w:space="0" w:color="BFBFBF"/>
            </w:tcBorders>
            <w:shd w:val="clear" w:color="auto" w:fill="FFFFFF" w:themeFill="background1"/>
            <w:hideMark/>
          </w:tcPr>
          <w:p w14:paraId="0948E55F" w14:textId="77777777" w:rsidR="00100F2A" w:rsidRPr="007D2F88" w:rsidRDefault="00100F2A" w:rsidP="00895502">
            <w:pPr>
              <w:jc w:val="center"/>
              <w:rPr>
                <w:rFonts w:asciiTheme="minorHAnsi" w:hAnsiTheme="minorHAnsi" w:cstheme="minorHAnsi"/>
                <w:sz w:val="18"/>
                <w:szCs w:val="18"/>
              </w:rPr>
            </w:pPr>
            <w:r w:rsidRPr="007D2F88">
              <w:rPr>
                <w:rFonts w:asciiTheme="minorHAnsi" w:hAnsiTheme="minorHAnsi" w:cstheme="minorHAnsi"/>
                <w:sz w:val="18"/>
                <w:szCs w:val="18"/>
              </w:rPr>
              <w:t>30584</w:t>
            </w:r>
          </w:p>
        </w:tc>
        <w:tc>
          <w:tcPr>
            <w:tcW w:w="4821" w:type="dxa"/>
            <w:tcBorders>
              <w:top w:val="single" w:sz="4" w:space="0" w:color="BFBFBF"/>
              <w:left w:val="single" w:sz="4" w:space="0" w:color="BFBFBF"/>
              <w:bottom w:val="single" w:sz="4" w:space="0" w:color="BFBFBF"/>
              <w:right w:val="single" w:sz="4" w:space="0" w:color="BFBFBF"/>
            </w:tcBorders>
            <w:hideMark/>
          </w:tcPr>
          <w:p w14:paraId="4C942781" w14:textId="77777777" w:rsidR="00100F2A" w:rsidRPr="007D2F88" w:rsidRDefault="00100F2A" w:rsidP="006749FA">
            <w:pPr>
              <w:rPr>
                <w:rFonts w:asciiTheme="minorHAnsi" w:hAnsiTheme="minorHAnsi" w:cstheme="minorHAnsi"/>
                <w:sz w:val="18"/>
                <w:szCs w:val="18"/>
              </w:rPr>
            </w:pPr>
            <w:proofErr w:type="spellStart"/>
            <w:r w:rsidRPr="007D2F88">
              <w:rPr>
                <w:rFonts w:asciiTheme="minorHAnsi" w:hAnsiTheme="minorHAnsi" w:cstheme="minorHAnsi"/>
                <w:sz w:val="18"/>
                <w:szCs w:val="18"/>
              </w:rPr>
              <w:t>Pancreatico</w:t>
            </w:r>
            <w:proofErr w:type="spellEnd"/>
            <w:r w:rsidRPr="007D2F88">
              <w:rPr>
                <w:rFonts w:asciiTheme="minorHAnsi" w:hAnsiTheme="minorHAnsi" w:cstheme="minorHAnsi"/>
                <w:sz w:val="18"/>
                <w:szCs w:val="18"/>
              </w:rPr>
              <w:t>-duodenectomy, Whipple's operation, with or without preservation of pylorus (</w:t>
            </w:r>
            <w:proofErr w:type="spellStart"/>
            <w:r w:rsidRPr="007D2F88">
              <w:rPr>
                <w:rFonts w:asciiTheme="minorHAnsi" w:hAnsiTheme="minorHAnsi" w:cstheme="minorHAnsi"/>
                <w:sz w:val="18"/>
                <w:szCs w:val="18"/>
              </w:rPr>
              <w:t>Anaes</w:t>
            </w:r>
            <w:proofErr w:type="spellEnd"/>
            <w:r w:rsidRPr="007D2F88">
              <w:rPr>
                <w:rFonts w:asciiTheme="minorHAnsi" w:hAnsiTheme="minorHAnsi" w:cstheme="minorHAnsi"/>
                <w:sz w:val="18"/>
                <w:szCs w:val="18"/>
              </w:rPr>
              <w:t>.) (Assist.)</w:t>
            </w:r>
          </w:p>
        </w:tc>
        <w:tc>
          <w:tcPr>
            <w:tcW w:w="925" w:type="dxa"/>
            <w:tcBorders>
              <w:top w:val="single" w:sz="4" w:space="0" w:color="BFBFBF"/>
              <w:left w:val="single" w:sz="4" w:space="0" w:color="BFBFBF"/>
              <w:bottom w:val="single" w:sz="4" w:space="0" w:color="BFBFBF"/>
              <w:right w:val="single" w:sz="4" w:space="0" w:color="BFBFBF"/>
            </w:tcBorders>
            <w:hideMark/>
          </w:tcPr>
          <w:p w14:paraId="6ABC7054" w14:textId="77777777" w:rsidR="00100F2A" w:rsidRPr="007D2F88" w:rsidRDefault="00100F2A" w:rsidP="006749FA">
            <w:pPr>
              <w:jc w:val="center"/>
              <w:rPr>
                <w:rFonts w:asciiTheme="minorHAnsi" w:hAnsiTheme="minorHAnsi" w:cstheme="minorHAnsi"/>
                <w:sz w:val="18"/>
                <w:szCs w:val="18"/>
              </w:rPr>
            </w:pPr>
            <w:r w:rsidRPr="007D2F88">
              <w:rPr>
                <w:rFonts w:asciiTheme="minorHAnsi" w:hAnsiTheme="minorHAnsi" w:cstheme="minorHAnsi"/>
                <w:sz w:val="18"/>
                <w:szCs w:val="18"/>
              </w:rPr>
              <w:t xml:space="preserve"> $1,762.75 </w:t>
            </w:r>
          </w:p>
        </w:tc>
        <w:tc>
          <w:tcPr>
            <w:tcW w:w="924" w:type="dxa"/>
            <w:tcBorders>
              <w:top w:val="single" w:sz="4" w:space="0" w:color="BFBFBF"/>
              <w:left w:val="single" w:sz="4" w:space="0" w:color="BFBFBF"/>
              <w:bottom w:val="single" w:sz="4" w:space="0" w:color="BFBFBF"/>
              <w:right w:val="single" w:sz="4" w:space="0" w:color="BFBFBF"/>
            </w:tcBorders>
            <w:hideMark/>
          </w:tcPr>
          <w:p w14:paraId="5A2E3901" w14:textId="77777777" w:rsidR="00100F2A" w:rsidRPr="007D2F88" w:rsidRDefault="00100F2A" w:rsidP="006749FA">
            <w:pPr>
              <w:jc w:val="center"/>
              <w:rPr>
                <w:rFonts w:asciiTheme="minorHAnsi" w:hAnsiTheme="minorHAnsi" w:cstheme="minorHAnsi"/>
                <w:sz w:val="18"/>
                <w:szCs w:val="18"/>
              </w:rPr>
            </w:pPr>
            <w:r w:rsidRPr="007D2F88">
              <w:rPr>
                <w:rFonts w:asciiTheme="minorHAnsi" w:hAnsiTheme="minorHAnsi" w:cstheme="minorHAnsi"/>
                <w:sz w:val="18"/>
                <w:szCs w:val="18"/>
              </w:rPr>
              <w:t xml:space="preserve"> 347 </w:t>
            </w:r>
          </w:p>
        </w:tc>
        <w:tc>
          <w:tcPr>
            <w:tcW w:w="925" w:type="dxa"/>
            <w:tcBorders>
              <w:top w:val="single" w:sz="4" w:space="0" w:color="BFBFBF"/>
              <w:left w:val="single" w:sz="4" w:space="0" w:color="BFBFBF"/>
              <w:bottom w:val="single" w:sz="4" w:space="0" w:color="BFBFBF"/>
              <w:right w:val="single" w:sz="4" w:space="0" w:color="BFBFBF"/>
            </w:tcBorders>
            <w:hideMark/>
          </w:tcPr>
          <w:p w14:paraId="3A4DCA2F" w14:textId="77777777" w:rsidR="00100F2A" w:rsidRPr="007D2F88" w:rsidRDefault="00100F2A" w:rsidP="006749FA">
            <w:pPr>
              <w:jc w:val="center"/>
              <w:rPr>
                <w:rFonts w:asciiTheme="minorHAnsi" w:hAnsiTheme="minorHAnsi" w:cstheme="minorHAnsi"/>
                <w:sz w:val="18"/>
                <w:szCs w:val="18"/>
              </w:rPr>
            </w:pPr>
            <w:r w:rsidRPr="007D2F88">
              <w:rPr>
                <w:rFonts w:asciiTheme="minorHAnsi" w:hAnsiTheme="minorHAnsi" w:cstheme="minorHAnsi"/>
                <w:sz w:val="18"/>
                <w:szCs w:val="18"/>
              </w:rPr>
              <w:t xml:space="preserve"> $442,962 </w:t>
            </w:r>
          </w:p>
        </w:tc>
        <w:tc>
          <w:tcPr>
            <w:tcW w:w="925" w:type="dxa"/>
            <w:tcBorders>
              <w:top w:val="single" w:sz="4" w:space="0" w:color="BFBFBF"/>
              <w:left w:val="single" w:sz="4" w:space="0" w:color="BFBFBF"/>
              <w:bottom w:val="single" w:sz="4" w:space="0" w:color="BFBFBF"/>
              <w:right w:val="single" w:sz="4" w:space="0" w:color="BFBFBF"/>
            </w:tcBorders>
            <w:hideMark/>
          </w:tcPr>
          <w:p w14:paraId="5552395A" w14:textId="77777777" w:rsidR="00100F2A" w:rsidRPr="007D2F88" w:rsidRDefault="00100F2A" w:rsidP="006749FA">
            <w:pPr>
              <w:jc w:val="center"/>
              <w:rPr>
                <w:rFonts w:asciiTheme="minorHAnsi" w:hAnsiTheme="minorHAnsi" w:cstheme="minorHAnsi"/>
                <w:sz w:val="18"/>
                <w:szCs w:val="18"/>
              </w:rPr>
            </w:pPr>
            <w:r w:rsidRPr="007D2F88">
              <w:rPr>
                <w:rFonts w:asciiTheme="minorHAnsi" w:hAnsiTheme="minorHAnsi" w:cstheme="minorHAnsi"/>
                <w:sz w:val="18"/>
                <w:szCs w:val="18"/>
              </w:rPr>
              <w:t>4.1%</w:t>
            </w:r>
          </w:p>
        </w:tc>
      </w:tr>
    </w:tbl>
    <w:p w14:paraId="14961E65" w14:textId="77777777" w:rsidR="00100F2A" w:rsidRPr="007D2F88" w:rsidRDefault="00100F2A" w:rsidP="00100F2A">
      <w:pPr>
        <w:spacing w:before="120"/>
        <w:rPr>
          <w:rFonts w:asciiTheme="minorHAnsi" w:hAnsiTheme="minorHAnsi" w:cstheme="minorHAnsi"/>
          <w:szCs w:val="22"/>
        </w:rPr>
      </w:pPr>
      <w:r w:rsidRPr="007D2F88">
        <w:rPr>
          <w:rFonts w:asciiTheme="minorHAnsi" w:hAnsiTheme="minorHAnsi" w:cstheme="minorHAnsi"/>
          <w:b/>
          <w:szCs w:val="22"/>
        </w:rPr>
        <w:t>Recommendation:</w:t>
      </w:r>
      <w:r w:rsidRPr="007D2F88">
        <w:rPr>
          <w:rFonts w:asciiTheme="minorHAnsi" w:hAnsiTheme="minorHAnsi" w:cstheme="minorHAnsi"/>
          <w:szCs w:val="22"/>
        </w:rPr>
        <w:t xml:space="preserve"> </w:t>
      </w:r>
    </w:p>
    <w:p w14:paraId="5E18B978" w14:textId="77777777" w:rsidR="00100F2A" w:rsidRPr="007D2F88" w:rsidRDefault="00100F2A" w:rsidP="00100F2A">
      <w:pPr>
        <w:spacing w:before="120"/>
        <w:rPr>
          <w:rFonts w:asciiTheme="minorHAnsi" w:hAnsiTheme="minorHAnsi" w:cstheme="minorHAnsi"/>
          <w:szCs w:val="22"/>
        </w:rPr>
      </w:pPr>
      <w:r w:rsidRPr="007D2F88">
        <w:rPr>
          <w:rFonts w:asciiTheme="minorHAnsi" w:hAnsiTheme="minorHAnsi" w:cstheme="minorHAnsi"/>
          <w:szCs w:val="22"/>
        </w:rPr>
        <w:t xml:space="preserve">The Committee recommends that: </w:t>
      </w:r>
    </w:p>
    <w:p w14:paraId="759013F2" w14:textId="77777777" w:rsidR="00100F2A" w:rsidRPr="007D2F88" w:rsidRDefault="00100F2A" w:rsidP="005F6B14">
      <w:pPr>
        <w:pStyle w:val="ListParagraph"/>
        <w:numPr>
          <w:ilvl w:val="0"/>
          <w:numId w:val="106"/>
        </w:numPr>
        <w:spacing w:before="120"/>
        <w:rPr>
          <w:rFonts w:asciiTheme="minorHAnsi" w:hAnsiTheme="minorHAnsi" w:cstheme="minorHAnsi"/>
          <w:szCs w:val="22"/>
        </w:rPr>
      </w:pPr>
      <w:r w:rsidRPr="007D2F88">
        <w:rPr>
          <w:rFonts w:asciiTheme="minorHAnsi" w:hAnsiTheme="minorHAnsi" w:cstheme="minorHAnsi"/>
          <w:szCs w:val="22"/>
        </w:rPr>
        <w:t xml:space="preserve">the </w:t>
      </w:r>
      <w:r w:rsidR="00FB3F71" w:rsidRPr="007D2F88">
        <w:rPr>
          <w:rFonts w:asciiTheme="minorHAnsi" w:hAnsiTheme="minorHAnsi" w:cstheme="minorHAnsi"/>
          <w:szCs w:val="22"/>
        </w:rPr>
        <w:t xml:space="preserve">new </w:t>
      </w:r>
      <w:r w:rsidRPr="007D2F88">
        <w:rPr>
          <w:rFonts w:asciiTheme="minorHAnsi" w:hAnsiTheme="minorHAnsi" w:cstheme="minorHAnsi"/>
          <w:szCs w:val="22"/>
        </w:rPr>
        <w:t xml:space="preserve">descriptor reads: </w:t>
      </w:r>
    </w:p>
    <w:p w14:paraId="335A2593" w14:textId="77777777" w:rsidR="00100F2A" w:rsidRPr="007D2F88" w:rsidRDefault="00100F2A" w:rsidP="00100F2A">
      <w:pPr>
        <w:spacing w:before="120"/>
        <w:ind w:left="567"/>
        <w:rPr>
          <w:rFonts w:asciiTheme="minorHAnsi" w:hAnsiTheme="minorHAnsi" w:cstheme="minorHAnsi"/>
          <w:szCs w:val="22"/>
        </w:rPr>
      </w:pPr>
      <w:r w:rsidRPr="007D2F88">
        <w:rPr>
          <w:rFonts w:asciiTheme="minorHAnsi" w:hAnsiTheme="minorHAnsi" w:cstheme="minorHAnsi"/>
          <w:szCs w:val="22"/>
        </w:rPr>
        <w:t>“</w:t>
      </w:r>
      <w:proofErr w:type="spellStart"/>
      <w:r w:rsidR="002E31B1" w:rsidRPr="007D2F88">
        <w:rPr>
          <w:rFonts w:asciiTheme="minorHAnsi" w:hAnsiTheme="minorHAnsi" w:cstheme="minorHAnsi"/>
          <w:szCs w:val="22"/>
        </w:rPr>
        <w:t>Pancreatico</w:t>
      </w:r>
      <w:proofErr w:type="spellEnd"/>
      <w:r w:rsidR="002E31B1" w:rsidRPr="007D2F88">
        <w:rPr>
          <w:rFonts w:asciiTheme="minorHAnsi" w:hAnsiTheme="minorHAnsi" w:cstheme="minorHAnsi"/>
          <w:szCs w:val="22"/>
        </w:rPr>
        <w:t xml:space="preserve"> duodenectomy (Whipple procedure), with or without pyloric preservation including cholecystectomy, </w:t>
      </w:r>
      <w:proofErr w:type="spellStart"/>
      <w:r w:rsidR="002E31B1" w:rsidRPr="007D2F88">
        <w:rPr>
          <w:rFonts w:asciiTheme="minorHAnsi" w:hAnsiTheme="minorHAnsi" w:cstheme="minorHAnsi"/>
          <w:szCs w:val="22"/>
        </w:rPr>
        <w:t>pancreatico</w:t>
      </w:r>
      <w:proofErr w:type="spellEnd"/>
      <w:r w:rsidR="002E31B1" w:rsidRPr="007D2F88">
        <w:rPr>
          <w:rFonts w:asciiTheme="minorHAnsi" w:hAnsiTheme="minorHAnsi" w:cstheme="minorHAnsi"/>
          <w:szCs w:val="22"/>
        </w:rPr>
        <w:t xml:space="preserve">/biliary/ gastro jejunal anastomosis. </w:t>
      </w:r>
      <w:r w:rsidRPr="007D2F88">
        <w:rPr>
          <w:rFonts w:asciiTheme="minorHAnsi" w:hAnsiTheme="minorHAnsi" w:cstheme="minorHAnsi"/>
          <w:szCs w:val="22"/>
        </w:rPr>
        <w:t>(</w:t>
      </w:r>
      <w:proofErr w:type="spellStart"/>
      <w:r w:rsidRPr="007D2F88">
        <w:rPr>
          <w:rFonts w:asciiTheme="minorHAnsi" w:hAnsiTheme="minorHAnsi" w:cstheme="minorHAnsi"/>
          <w:szCs w:val="22"/>
        </w:rPr>
        <w:t>Anaes</w:t>
      </w:r>
      <w:proofErr w:type="spellEnd"/>
      <w:r w:rsidRPr="007D2F88">
        <w:rPr>
          <w:rFonts w:asciiTheme="minorHAnsi" w:hAnsiTheme="minorHAnsi" w:cstheme="minorHAnsi"/>
          <w:szCs w:val="22"/>
        </w:rPr>
        <w:t>.) (Assist.)”;</w:t>
      </w:r>
    </w:p>
    <w:p w14:paraId="24603938" w14:textId="77777777" w:rsidR="00100F2A" w:rsidRPr="007D2F88" w:rsidRDefault="00100F2A" w:rsidP="005F6B14">
      <w:pPr>
        <w:pStyle w:val="ListParagraph"/>
        <w:numPr>
          <w:ilvl w:val="0"/>
          <w:numId w:val="106"/>
        </w:numPr>
        <w:spacing w:before="120"/>
        <w:rPr>
          <w:rFonts w:asciiTheme="minorHAnsi" w:hAnsiTheme="minorHAnsi" w:cstheme="minorHAnsi"/>
          <w:szCs w:val="22"/>
        </w:rPr>
      </w:pPr>
      <w:r w:rsidRPr="007D2F88">
        <w:rPr>
          <w:rFonts w:asciiTheme="minorHAnsi" w:hAnsiTheme="minorHAnsi" w:cstheme="minorHAnsi"/>
          <w:szCs w:val="22"/>
        </w:rPr>
        <w:t xml:space="preserve">the fee should </w:t>
      </w:r>
      <w:r w:rsidR="00B34409" w:rsidRPr="007D2F88">
        <w:rPr>
          <w:rFonts w:asciiTheme="minorHAnsi" w:hAnsiTheme="minorHAnsi" w:cstheme="minorHAnsi"/>
          <w:szCs w:val="22"/>
        </w:rPr>
        <w:t xml:space="preserve">be </w:t>
      </w:r>
      <w:r w:rsidR="00687195" w:rsidRPr="007D2F88">
        <w:rPr>
          <w:rFonts w:asciiTheme="minorHAnsi" w:hAnsiTheme="minorHAnsi" w:cstheme="minorHAnsi"/>
          <w:szCs w:val="22"/>
        </w:rPr>
        <w:t xml:space="preserve">set at </w:t>
      </w:r>
      <w:r w:rsidR="00B34409" w:rsidRPr="007D2F88">
        <w:rPr>
          <w:rFonts w:asciiTheme="minorHAnsi" w:hAnsiTheme="minorHAnsi" w:cstheme="minorHAnsi"/>
          <w:szCs w:val="22"/>
        </w:rPr>
        <w:t>approximately $</w:t>
      </w:r>
      <w:r w:rsidR="00687195" w:rsidRPr="007D2F88">
        <w:rPr>
          <w:rFonts w:asciiTheme="minorHAnsi" w:hAnsiTheme="minorHAnsi" w:cstheme="minorHAnsi"/>
          <w:szCs w:val="22"/>
        </w:rPr>
        <w:t>3,000</w:t>
      </w:r>
      <w:r w:rsidR="00AB4705" w:rsidRPr="007D2F88">
        <w:rPr>
          <w:rFonts w:asciiTheme="minorHAnsi" w:hAnsiTheme="minorHAnsi" w:cstheme="minorHAnsi"/>
          <w:szCs w:val="22"/>
        </w:rPr>
        <w:t xml:space="preserve"> (for further discussion)</w:t>
      </w:r>
      <w:r w:rsidR="00687195" w:rsidRPr="007D2F88">
        <w:rPr>
          <w:rFonts w:asciiTheme="minorHAnsi" w:hAnsiTheme="minorHAnsi" w:cstheme="minorHAnsi"/>
          <w:szCs w:val="22"/>
        </w:rPr>
        <w:t>,</w:t>
      </w:r>
      <w:r w:rsidRPr="007D2F88">
        <w:rPr>
          <w:rFonts w:asciiTheme="minorHAnsi" w:hAnsiTheme="minorHAnsi" w:cstheme="minorHAnsi"/>
          <w:szCs w:val="22"/>
        </w:rPr>
        <w:t xml:space="preserve"> which is a combination of the current fee plus 50 percent, and 25 percent for the item numbers for gastro-jejunostomy (30515) biliary enteric (</w:t>
      </w:r>
      <w:proofErr w:type="spellStart"/>
      <w:r w:rsidRPr="007D2F88">
        <w:rPr>
          <w:rFonts w:asciiTheme="minorHAnsi" w:hAnsiTheme="minorHAnsi" w:cstheme="minorHAnsi"/>
          <w:szCs w:val="22"/>
        </w:rPr>
        <w:t>eg</w:t>
      </w:r>
      <w:proofErr w:type="spellEnd"/>
      <w:r w:rsidRPr="007D2F88">
        <w:rPr>
          <w:rFonts w:asciiTheme="minorHAnsi" w:hAnsiTheme="minorHAnsi" w:cstheme="minorHAnsi"/>
          <w:szCs w:val="22"/>
        </w:rPr>
        <w:t xml:space="preserve"> 31472), and </w:t>
      </w:r>
      <w:proofErr w:type="spellStart"/>
      <w:r w:rsidRPr="007D2F88">
        <w:rPr>
          <w:rFonts w:asciiTheme="minorHAnsi" w:hAnsiTheme="minorHAnsi" w:cstheme="minorHAnsi"/>
          <w:szCs w:val="22"/>
        </w:rPr>
        <w:t>pancreatico</w:t>
      </w:r>
      <w:proofErr w:type="spellEnd"/>
      <w:r w:rsidRPr="007D2F88">
        <w:rPr>
          <w:rFonts w:asciiTheme="minorHAnsi" w:hAnsiTheme="minorHAnsi" w:cstheme="minorHAnsi"/>
          <w:szCs w:val="22"/>
        </w:rPr>
        <w:t xml:space="preserve"> enteric (</w:t>
      </w:r>
      <w:proofErr w:type="spellStart"/>
      <w:r w:rsidRPr="007D2F88">
        <w:rPr>
          <w:rFonts w:asciiTheme="minorHAnsi" w:hAnsiTheme="minorHAnsi" w:cstheme="minorHAnsi"/>
          <w:szCs w:val="22"/>
        </w:rPr>
        <w:t>eg</w:t>
      </w:r>
      <w:proofErr w:type="spellEnd"/>
      <w:r w:rsidRPr="007D2F88">
        <w:rPr>
          <w:rFonts w:asciiTheme="minorHAnsi" w:hAnsiTheme="minorHAnsi" w:cstheme="minorHAnsi"/>
          <w:szCs w:val="22"/>
        </w:rPr>
        <w:t xml:space="preserve"> 30589); and</w:t>
      </w:r>
    </w:p>
    <w:p w14:paraId="1A7FD165" w14:textId="77777777" w:rsidR="00100F2A" w:rsidRPr="007D2F88" w:rsidRDefault="00D41869" w:rsidP="005F6B14">
      <w:pPr>
        <w:pStyle w:val="ListParagraph"/>
        <w:numPr>
          <w:ilvl w:val="0"/>
          <w:numId w:val="106"/>
        </w:numPr>
        <w:rPr>
          <w:rFonts w:asciiTheme="minorHAnsi" w:hAnsiTheme="minorHAnsi" w:cstheme="minorHAnsi"/>
          <w:szCs w:val="22"/>
        </w:rPr>
      </w:pPr>
      <w:r w:rsidRPr="007D2F88">
        <w:rPr>
          <w:rFonts w:asciiTheme="minorHAnsi" w:hAnsiTheme="minorHAnsi" w:cstheme="minorHAnsi"/>
          <w:szCs w:val="22"/>
        </w:rPr>
        <w:t>v</w:t>
      </w:r>
      <w:r w:rsidR="00100F2A" w:rsidRPr="007D2F88">
        <w:rPr>
          <w:rFonts w:asciiTheme="minorHAnsi" w:hAnsiTheme="minorHAnsi" w:cstheme="minorHAnsi"/>
          <w:szCs w:val="22"/>
        </w:rPr>
        <w:t>ascular resection and anastomoses should be charged as separate item numbers.</w:t>
      </w:r>
    </w:p>
    <w:p w14:paraId="3490BE13" w14:textId="77777777" w:rsidR="00100F2A" w:rsidRPr="007D2F88" w:rsidRDefault="00100F2A" w:rsidP="00100F2A">
      <w:pPr>
        <w:rPr>
          <w:rFonts w:asciiTheme="minorHAnsi" w:hAnsiTheme="minorHAnsi" w:cstheme="minorHAnsi"/>
          <w:color w:val="FF0000"/>
          <w:sz w:val="12"/>
          <w:szCs w:val="12"/>
        </w:rPr>
      </w:pPr>
    </w:p>
    <w:p w14:paraId="2FD8A317" w14:textId="77777777" w:rsidR="00100F2A" w:rsidRPr="007D2F88" w:rsidRDefault="00100F2A" w:rsidP="00100F2A">
      <w:pPr>
        <w:rPr>
          <w:rFonts w:asciiTheme="minorHAnsi" w:hAnsiTheme="minorHAnsi" w:cstheme="minorHAnsi"/>
          <w:b/>
          <w:sz w:val="18"/>
          <w:szCs w:val="18"/>
        </w:rPr>
      </w:pPr>
      <w:r w:rsidRPr="007D2F88">
        <w:rPr>
          <w:rFonts w:asciiTheme="minorHAnsi" w:hAnsiTheme="minorHAnsi" w:cstheme="minorHAnsi"/>
          <w:b/>
          <w:szCs w:val="22"/>
        </w:rPr>
        <w:t>Rationale</w:t>
      </w:r>
    </w:p>
    <w:p w14:paraId="24F56813" w14:textId="77777777" w:rsidR="00100F2A" w:rsidRPr="007D2F88" w:rsidRDefault="00100F2A" w:rsidP="005F6B14">
      <w:pPr>
        <w:pStyle w:val="ListParagraph"/>
        <w:numPr>
          <w:ilvl w:val="0"/>
          <w:numId w:val="107"/>
        </w:numPr>
        <w:spacing w:before="120"/>
        <w:rPr>
          <w:rFonts w:asciiTheme="minorHAnsi" w:hAnsiTheme="minorHAnsi" w:cstheme="minorHAnsi"/>
          <w:szCs w:val="22"/>
        </w:rPr>
      </w:pPr>
      <w:r w:rsidRPr="007D2F88">
        <w:rPr>
          <w:rFonts w:asciiTheme="minorHAnsi" w:hAnsiTheme="minorHAnsi" w:cstheme="minorHAnsi"/>
          <w:szCs w:val="22"/>
        </w:rPr>
        <w:t>The current descriptor addresses the resection of the pancreatic head and duodenum but not the triple reconstruction that is required between the common bile duct and small bowel, stomach and small bowel and pancreatic body and small bowel. These anastomoses, which take considerable time, represent half of the operation time and complexity and have been claimed, as a result of lack of clarity, with variable item numbers.</w:t>
      </w:r>
    </w:p>
    <w:p w14:paraId="75A655A6" w14:textId="77777777" w:rsidR="00B34409" w:rsidRPr="007D2F88" w:rsidRDefault="00B34409" w:rsidP="005F6B14">
      <w:pPr>
        <w:pStyle w:val="ListParagraph"/>
        <w:numPr>
          <w:ilvl w:val="0"/>
          <w:numId w:val="107"/>
        </w:numPr>
        <w:spacing w:before="120"/>
        <w:rPr>
          <w:rFonts w:asciiTheme="minorHAnsi" w:hAnsiTheme="minorHAnsi" w:cstheme="minorHAnsi"/>
          <w:szCs w:val="22"/>
        </w:rPr>
      </w:pPr>
      <w:r w:rsidRPr="007D2F88">
        <w:rPr>
          <w:rFonts w:asciiTheme="minorHAnsi" w:hAnsiTheme="minorHAnsi" w:cstheme="minorHAnsi"/>
          <w:szCs w:val="22"/>
        </w:rPr>
        <w:t xml:space="preserve">The fee recognises the significant aftercare required and that this procedure now supports the complete medical service, meaning that there will be fewer items co-claimed with the procedure. </w:t>
      </w:r>
    </w:p>
    <w:p w14:paraId="0930BCB7" w14:textId="77777777" w:rsidR="00AB4705" w:rsidRPr="000358FA" w:rsidRDefault="00AB4705" w:rsidP="005F6B14">
      <w:pPr>
        <w:pStyle w:val="ListParagraph"/>
        <w:numPr>
          <w:ilvl w:val="0"/>
          <w:numId w:val="107"/>
        </w:numPr>
        <w:spacing w:before="120"/>
        <w:rPr>
          <w:rFonts w:asciiTheme="minorHAnsi" w:hAnsiTheme="minorHAnsi" w:cstheme="minorHAnsi"/>
          <w:szCs w:val="22"/>
        </w:rPr>
      </w:pPr>
      <w:r w:rsidRPr="007D2F88">
        <w:rPr>
          <w:rFonts w:asciiTheme="minorHAnsi" w:hAnsiTheme="minorHAnsi" w:cstheme="minorHAnsi"/>
          <w:szCs w:val="22"/>
        </w:rPr>
        <w:t xml:space="preserve">The Committee considers that $3,000 is not necessarily commensurate with the difficulty of, and time taken to complete, this operation, which is more closely aligned with other six-hour operations, such as </w:t>
      </w:r>
      <w:proofErr w:type="spellStart"/>
      <w:r w:rsidRPr="007D2F88">
        <w:rPr>
          <w:rFonts w:asciiTheme="minorHAnsi" w:hAnsiTheme="minorHAnsi" w:cstheme="minorHAnsi"/>
          <w:szCs w:val="22"/>
        </w:rPr>
        <w:t>oesophagectomies</w:t>
      </w:r>
      <w:proofErr w:type="spellEnd"/>
      <w:r w:rsidRPr="007D2F88">
        <w:rPr>
          <w:rFonts w:asciiTheme="minorHAnsi" w:hAnsiTheme="minorHAnsi" w:cstheme="minorHAnsi"/>
          <w:szCs w:val="22"/>
        </w:rPr>
        <w:t xml:space="preserve"> where up to $5,000 can be claimed for multiple items appropriate to complete the procedure. </w:t>
      </w:r>
    </w:p>
    <w:p w14:paraId="2DC47240" w14:textId="77777777" w:rsidR="00B14A93" w:rsidRPr="000E449A" w:rsidRDefault="00B14A93" w:rsidP="000358FA">
      <w:pPr>
        <w:pStyle w:val="Heading3Numbered"/>
        <w:spacing w:before="240"/>
        <w:rPr>
          <w:rFonts w:cstheme="minorHAnsi"/>
        </w:rPr>
      </w:pPr>
      <w:bookmarkStart w:id="298" w:name="_Toc10710469"/>
      <w:r w:rsidRPr="000E449A">
        <w:rPr>
          <w:rFonts w:cstheme="minorHAnsi"/>
        </w:rPr>
        <w:t>Recommendation</w:t>
      </w:r>
      <w:r w:rsidR="00D41869" w:rsidRPr="000E449A">
        <w:rPr>
          <w:rFonts w:cstheme="minorHAnsi"/>
        </w:rPr>
        <w:t xml:space="preserve"> 75</w:t>
      </w:r>
      <w:r w:rsidRPr="000E449A">
        <w:rPr>
          <w:rFonts w:cstheme="minorHAnsi"/>
        </w:rPr>
        <w:t>: Change the descriptor for item 30577</w:t>
      </w:r>
      <w:bookmarkEnd w:id="298"/>
    </w:p>
    <w:p w14:paraId="645FDCCF" w14:textId="77777777" w:rsidR="00B14A93" w:rsidRPr="007D2F88" w:rsidRDefault="00D41869" w:rsidP="000E449A">
      <w:pPr>
        <w:pStyle w:val="Caption"/>
        <w:rPr>
          <w:rFonts w:asciiTheme="minorHAnsi" w:hAnsiTheme="minorHAnsi" w:cstheme="minorHAnsi"/>
        </w:rPr>
      </w:pPr>
      <w:bookmarkStart w:id="299" w:name="_Toc10710586"/>
      <w:r w:rsidRPr="000E449A">
        <w:rPr>
          <w:rFonts w:asciiTheme="minorHAnsi" w:hAnsiTheme="minorHAnsi" w:cstheme="minorHAnsi"/>
        </w:rPr>
        <w:t xml:space="preserve">Table </w:t>
      </w:r>
      <w:r w:rsidRPr="000E449A">
        <w:rPr>
          <w:rFonts w:asciiTheme="minorHAnsi" w:hAnsiTheme="minorHAnsi" w:cstheme="minorHAnsi"/>
        </w:rPr>
        <w:fldChar w:fldCharType="begin"/>
      </w:r>
      <w:r w:rsidRPr="000E449A">
        <w:rPr>
          <w:rFonts w:asciiTheme="minorHAnsi" w:hAnsiTheme="minorHAnsi" w:cstheme="minorHAnsi"/>
        </w:rPr>
        <w:instrText xml:space="preserve"> SEQ Table \* ARABIC </w:instrText>
      </w:r>
      <w:r w:rsidRPr="000E449A">
        <w:rPr>
          <w:rFonts w:asciiTheme="minorHAnsi" w:hAnsiTheme="minorHAnsi" w:cstheme="minorHAnsi"/>
        </w:rPr>
        <w:fldChar w:fldCharType="separate"/>
      </w:r>
      <w:r w:rsidR="00BF4769">
        <w:rPr>
          <w:rFonts w:asciiTheme="minorHAnsi" w:hAnsiTheme="minorHAnsi" w:cstheme="minorHAnsi"/>
          <w:noProof/>
        </w:rPr>
        <w:t>78</w:t>
      </w:r>
      <w:r w:rsidRPr="000E449A">
        <w:rPr>
          <w:rFonts w:asciiTheme="minorHAnsi" w:hAnsiTheme="minorHAnsi" w:cstheme="minorHAnsi"/>
        </w:rPr>
        <w:fldChar w:fldCharType="end"/>
      </w:r>
      <w:r w:rsidRPr="000E449A">
        <w:rPr>
          <w:rFonts w:asciiTheme="minorHAnsi" w:hAnsiTheme="minorHAnsi" w:cstheme="minorHAnsi"/>
        </w:rPr>
        <w:t>: Item introduction table for item 30577</w:t>
      </w:r>
      <w:bookmarkEnd w:id="299"/>
    </w:p>
    <w:tbl>
      <w:tblPr>
        <w:tblStyle w:val="TableGrid1"/>
        <w:tblW w:w="5099"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78: Item introduction table for item 30577"/>
        <w:tblDescription w:val="The introduction table is presented as a six-column table. Column 1 shows the Item, column 2 contains the descriptor, column 3 contains the schedule fee, column 4 the services for Financial Year 2016-17, column 5 the benefits for Financial Year 2016-17, and column 6 shows the 5 year service change percentage (Compound Annual Growth Rate)"/>
      </w:tblPr>
      <w:tblGrid>
        <w:gridCol w:w="739"/>
        <w:gridCol w:w="4789"/>
        <w:gridCol w:w="917"/>
        <w:gridCol w:w="916"/>
        <w:gridCol w:w="917"/>
        <w:gridCol w:w="917"/>
      </w:tblGrid>
      <w:tr w:rsidR="00B14A93" w:rsidRPr="007D2F88" w14:paraId="78CCD0F8" w14:textId="77777777" w:rsidTr="00B14A93">
        <w:trPr>
          <w:trHeight w:val="794"/>
          <w:tblHeader/>
        </w:trPr>
        <w:tc>
          <w:tcPr>
            <w:tcW w:w="686"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4CA6F00D" w14:textId="77777777" w:rsidR="00B14A93" w:rsidRPr="007D2F88" w:rsidRDefault="00B14A93" w:rsidP="00B14A93">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Item</w:t>
            </w:r>
          </w:p>
        </w:tc>
        <w:tc>
          <w:tcPr>
            <w:tcW w:w="4445"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3B54106B" w14:textId="77777777" w:rsidR="00B14A93" w:rsidRPr="007D2F88" w:rsidRDefault="00B14A93" w:rsidP="00B14A93">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Descriptor</w:t>
            </w:r>
          </w:p>
        </w:tc>
        <w:tc>
          <w:tcPr>
            <w:tcW w:w="851"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2306AFB7" w14:textId="77777777" w:rsidR="00B14A93" w:rsidRPr="007D2F88" w:rsidRDefault="00B14A93" w:rsidP="00B14A93">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Schedule fee</w:t>
            </w:r>
          </w:p>
        </w:tc>
        <w:tc>
          <w:tcPr>
            <w:tcW w:w="850"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528FC6F6" w14:textId="77777777" w:rsidR="00B14A93" w:rsidRPr="007D2F88" w:rsidRDefault="00B14A93" w:rsidP="00B14A93">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Services</w:t>
            </w:r>
          </w:p>
          <w:p w14:paraId="70D0B025" w14:textId="77777777" w:rsidR="00B14A93" w:rsidRPr="007D2F88" w:rsidRDefault="00B14A93" w:rsidP="00B14A93">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FY</w:t>
            </w:r>
          </w:p>
          <w:p w14:paraId="1102610C" w14:textId="77777777" w:rsidR="00B14A93" w:rsidRPr="007D2F88" w:rsidRDefault="00B14A93" w:rsidP="00B14A93">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2016/17</w:t>
            </w:r>
          </w:p>
        </w:tc>
        <w:tc>
          <w:tcPr>
            <w:tcW w:w="851"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2351C887" w14:textId="77777777" w:rsidR="00B14A93" w:rsidRPr="007D2F88" w:rsidRDefault="00B14A93" w:rsidP="00B14A93">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Benefits</w:t>
            </w:r>
          </w:p>
          <w:p w14:paraId="13869B3E" w14:textId="77777777" w:rsidR="00B14A93" w:rsidRPr="007D2F88" w:rsidRDefault="00B14A93" w:rsidP="00B14A93">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FY</w:t>
            </w:r>
          </w:p>
          <w:p w14:paraId="2DFE55D8" w14:textId="77777777" w:rsidR="00B14A93" w:rsidRPr="007D2F88" w:rsidRDefault="00B14A93" w:rsidP="00B14A93">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2016/17</w:t>
            </w:r>
          </w:p>
        </w:tc>
        <w:tc>
          <w:tcPr>
            <w:tcW w:w="851"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112FFB6A" w14:textId="77777777" w:rsidR="00B14A93" w:rsidRPr="007D2F88" w:rsidRDefault="00B14A93" w:rsidP="00B14A93">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5 Year service change % (CAGR)</w:t>
            </w:r>
          </w:p>
        </w:tc>
      </w:tr>
      <w:tr w:rsidR="00B14A93" w:rsidRPr="007D2F88" w14:paraId="481EB396" w14:textId="77777777" w:rsidTr="00B14A93">
        <w:trPr>
          <w:trHeight w:val="20"/>
        </w:trPr>
        <w:tc>
          <w:tcPr>
            <w:tcW w:w="686" w:type="dxa"/>
            <w:tcBorders>
              <w:top w:val="single" w:sz="4" w:space="0" w:color="BFBFBF"/>
              <w:left w:val="single" w:sz="4" w:space="0" w:color="BFBFBF"/>
              <w:bottom w:val="single" w:sz="4" w:space="0" w:color="BFBFBF"/>
              <w:right w:val="single" w:sz="4" w:space="0" w:color="BFBFBF"/>
            </w:tcBorders>
            <w:shd w:val="clear" w:color="auto" w:fill="FFFFFF" w:themeFill="background1"/>
            <w:hideMark/>
          </w:tcPr>
          <w:p w14:paraId="6479B486" w14:textId="77777777" w:rsidR="00B14A93" w:rsidRPr="007D2F88" w:rsidRDefault="00B14A93" w:rsidP="00895502">
            <w:pPr>
              <w:jc w:val="center"/>
              <w:rPr>
                <w:rFonts w:asciiTheme="minorHAnsi" w:hAnsiTheme="minorHAnsi" w:cstheme="minorHAnsi"/>
                <w:sz w:val="18"/>
                <w:szCs w:val="18"/>
              </w:rPr>
            </w:pPr>
            <w:r w:rsidRPr="007D2F88">
              <w:rPr>
                <w:rFonts w:asciiTheme="minorHAnsi" w:hAnsiTheme="minorHAnsi" w:cstheme="minorHAnsi"/>
                <w:sz w:val="18"/>
                <w:szCs w:val="18"/>
              </w:rPr>
              <w:t>30577</w:t>
            </w:r>
          </w:p>
        </w:tc>
        <w:tc>
          <w:tcPr>
            <w:tcW w:w="4445" w:type="dxa"/>
            <w:tcBorders>
              <w:top w:val="single" w:sz="4" w:space="0" w:color="BFBFBF"/>
              <w:left w:val="single" w:sz="4" w:space="0" w:color="BFBFBF"/>
              <w:bottom w:val="single" w:sz="4" w:space="0" w:color="BFBFBF"/>
              <w:right w:val="single" w:sz="4" w:space="0" w:color="BFBFBF"/>
            </w:tcBorders>
            <w:hideMark/>
          </w:tcPr>
          <w:p w14:paraId="2C0F7164" w14:textId="77777777" w:rsidR="00B14A93" w:rsidRPr="007D2F88" w:rsidRDefault="00B14A93" w:rsidP="00B14A93">
            <w:pPr>
              <w:rPr>
                <w:rFonts w:asciiTheme="minorHAnsi" w:hAnsiTheme="minorHAnsi" w:cstheme="minorHAnsi"/>
                <w:sz w:val="18"/>
                <w:szCs w:val="18"/>
              </w:rPr>
            </w:pPr>
            <w:r w:rsidRPr="007D2F88">
              <w:rPr>
                <w:rFonts w:asciiTheme="minorHAnsi" w:hAnsiTheme="minorHAnsi" w:cstheme="minorHAnsi"/>
                <w:sz w:val="18"/>
                <w:szCs w:val="18"/>
              </w:rPr>
              <w:t xml:space="preserve">Pancreatic </w:t>
            </w:r>
            <w:proofErr w:type="spellStart"/>
            <w:r w:rsidRPr="007D2F88">
              <w:rPr>
                <w:rFonts w:asciiTheme="minorHAnsi" w:hAnsiTheme="minorHAnsi" w:cstheme="minorHAnsi"/>
                <w:sz w:val="18"/>
                <w:szCs w:val="18"/>
              </w:rPr>
              <w:t>necrosectomy</w:t>
            </w:r>
            <w:proofErr w:type="spellEnd"/>
            <w:r w:rsidRPr="007D2F88">
              <w:rPr>
                <w:rFonts w:asciiTheme="minorHAnsi" w:hAnsiTheme="minorHAnsi" w:cstheme="minorHAnsi"/>
                <w:sz w:val="18"/>
                <w:szCs w:val="18"/>
              </w:rPr>
              <w:t xml:space="preserve"> for pancreatic necrosis or abscess formation requiring major pancreatic or retro-pancreatic dissection, excluding aftercare (</w:t>
            </w:r>
            <w:proofErr w:type="spellStart"/>
            <w:r w:rsidRPr="007D2F88">
              <w:rPr>
                <w:rFonts w:asciiTheme="minorHAnsi" w:hAnsiTheme="minorHAnsi" w:cstheme="minorHAnsi"/>
                <w:sz w:val="18"/>
                <w:szCs w:val="18"/>
              </w:rPr>
              <w:t>Anaes</w:t>
            </w:r>
            <w:proofErr w:type="spellEnd"/>
            <w:r w:rsidRPr="007D2F88">
              <w:rPr>
                <w:rFonts w:asciiTheme="minorHAnsi" w:hAnsiTheme="minorHAnsi" w:cstheme="minorHAnsi"/>
                <w:sz w:val="18"/>
                <w:szCs w:val="18"/>
              </w:rPr>
              <w:t>.) (Assist.)</w:t>
            </w:r>
          </w:p>
        </w:tc>
        <w:tc>
          <w:tcPr>
            <w:tcW w:w="851" w:type="dxa"/>
            <w:tcBorders>
              <w:top w:val="single" w:sz="4" w:space="0" w:color="BFBFBF"/>
              <w:left w:val="single" w:sz="4" w:space="0" w:color="BFBFBF"/>
              <w:bottom w:val="single" w:sz="4" w:space="0" w:color="BFBFBF"/>
              <w:right w:val="single" w:sz="4" w:space="0" w:color="BFBFBF"/>
            </w:tcBorders>
            <w:hideMark/>
          </w:tcPr>
          <w:p w14:paraId="677DD4B4" w14:textId="77777777" w:rsidR="00B14A93" w:rsidRPr="007D2F88" w:rsidRDefault="00B14A93" w:rsidP="00B14A93">
            <w:pPr>
              <w:jc w:val="center"/>
              <w:rPr>
                <w:rFonts w:asciiTheme="minorHAnsi" w:hAnsiTheme="minorHAnsi" w:cstheme="minorHAnsi"/>
                <w:sz w:val="18"/>
                <w:szCs w:val="18"/>
              </w:rPr>
            </w:pPr>
            <w:r w:rsidRPr="007D2F88">
              <w:rPr>
                <w:rFonts w:asciiTheme="minorHAnsi" w:hAnsiTheme="minorHAnsi" w:cstheme="minorHAnsi"/>
                <w:sz w:val="18"/>
                <w:szCs w:val="18"/>
              </w:rPr>
              <w:t xml:space="preserve"> $1,089.15 </w:t>
            </w:r>
          </w:p>
        </w:tc>
        <w:tc>
          <w:tcPr>
            <w:tcW w:w="850" w:type="dxa"/>
            <w:tcBorders>
              <w:top w:val="single" w:sz="4" w:space="0" w:color="BFBFBF"/>
              <w:left w:val="single" w:sz="4" w:space="0" w:color="BFBFBF"/>
              <w:bottom w:val="single" w:sz="4" w:space="0" w:color="BFBFBF"/>
              <w:right w:val="single" w:sz="4" w:space="0" w:color="BFBFBF"/>
            </w:tcBorders>
            <w:hideMark/>
          </w:tcPr>
          <w:p w14:paraId="6155F340" w14:textId="77777777" w:rsidR="00B14A93" w:rsidRPr="007D2F88" w:rsidRDefault="00B14A93" w:rsidP="00B14A93">
            <w:pPr>
              <w:jc w:val="center"/>
              <w:rPr>
                <w:rFonts w:asciiTheme="minorHAnsi" w:hAnsiTheme="minorHAnsi" w:cstheme="minorHAnsi"/>
                <w:sz w:val="18"/>
                <w:szCs w:val="18"/>
              </w:rPr>
            </w:pPr>
            <w:r w:rsidRPr="007D2F88">
              <w:rPr>
                <w:rFonts w:asciiTheme="minorHAnsi" w:hAnsiTheme="minorHAnsi" w:cstheme="minorHAnsi"/>
                <w:sz w:val="18"/>
                <w:szCs w:val="18"/>
              </w:rPr>
              <w:t xml:space="preserve"> 79 </w:t>
            </w:r>
          </w:p>
        </w:tc>
        <w:tc>
          <w:tcPr>
            <w:tcW w:w="851" w:type="dxa"/>
            <w:tcBorders>
              <w:top w:val="single" w:sz="4" w:space="0" w:color="BFBFBF"/>
              <w:left w:val="single" w:sz="4" w:space="0" w:color="BFBFBF"/>
              <w:bottom w:val="single" w:sz="4" w:space="0" w:color="BFBFBF"/>
              <w:right w:val="single" w:sz="4" w:space="0" w:color="BFBFBF"/>
            </w:tcBorders>
            <w:hideMark/>
          </w:tcPr>
          <w:p w14:paraId="3961D3BD" w14:textId="77777777" w:rsidR="00B14A93" w:rsidRPr="007D2F88" w:rsidRDefault="00B14A93" w:rsidP="00B14A93">
            <w:pPr>
              <w:jc w:val="center"/>
              <w:rPr>
                <w:rFonts w:asciiTheme="minorHAnsi" w:hAnsiTheme="minorHAnsi" w:cstheme="minorHAnsi"/>
                <w:sz w:val="18"/>
                <w:szCs w:val="18"/>
              </w:rPr>
            </w:pPr>
            <w:r w:rsidRPr="007D2F88">
              <w:rPr>
                <w:rFonts w:asciiTheme="minorHAnsi" w:hAnsiTheme="minorHAnsi" w:cstheme="minorHAnsi"/>
                <w:sz w:val="18"/>
                <w:szCs w:val="18"/>
              </w:rPr>
              <w:t xml:space="preserve"> $61,062 </w:t>
            </w:r>
          </w:p>
        </w:tc>
        <w:tc>
          <w:tcPr>
            <w:tcW w:w="851" w:type="dxa"/>
            <w:tcBorders>
              <w:top w:val="single" w:sz="4" w:space="0" w:color="BFBFBF"/>
              <w:left w:val="single" w:sz="4" w:space="0" w:color="BFBFBF"/>
              <w:bottom w:val="single" w:sz="4" w:space="0" w:color="BFBFBF"/>
              <w:right w:val="single" w:sz="4" w:space="0" w:color="BFBFBF"/>
            </w:tcBorders>
            <w:hideMark/>
          </w:tcPr>
          <w:p w14:paraId="7904CC4E" w14:textId="77777777" w:rsidR="00B14A93" w:rsidRPr="007D2F88" w:rsidRDefault="00B14A93" w:rsidP="00B14A93">
            <w:pPr>
              <w:jc w:val="center"/>
              <w:rPr>
                <w:rFonts w:asciiTheme="minorHAnsi" w:hAnsiTheme="minorHAnsi" w:cstheme="minorHAnsi"/>
                <w:sz w:val="18"/>
                <w:szCs w:val="18"/>
              </w:rPr>
            </w:pPr>
            <w:r w:rsidRPr="007D2F88">
              <w:rPr>
                <w:rFonts w:asciiTheme="minorHAnsi" w:hAnsiTheme="minorHAnsi" w:cstheme="minorHAnsi"/>
                <w:sz w:val="18"/>
                <w:szCs w:val="18"/>
              </w:rPr>
              <w:t>7.1%</w:t>
            </w:r>
          </w:p>
        </w:tc>
      </w:tr>
    </w:tbl>
    <w:p w14:paraId="5CDC6705" w14:textId="77777777" w:rsidR="00071594" w:rsidRDefault="00071594">
      <w:pPr>
        <w:rPr>
          <w:rFonts w:asciiTheme="minorHAnsi" w:eastAsiaTheme="minorHAnsi" w:hAnsiTheme="minorHAnsi" w:cstheme="minorHAnsi"/>
          <w:b/>
          <w:szCs w:val="22"/>
          <w:lang w:val="en-US"/>
        </w:rPr>
      </w:pPr>
      <w:r>
        <w:rPr>
          <w:rFonts w:asciiTheme="minorHAnsi" w:eastAsiaTheme="minorHAnsi" w:hAnsiTheme="minorHAnsi" w:cstheme="minorHAnsi"/>
          <w:b/>
          <w:szCs w:val="22"/>
          <w:lang w:val="en-US"/>
        </w:rPr>
        <w:br w:type="page"/>
      </w:r>
    </w:p>
    <w:p w14:paraId="0E690961" w14:textId="77777777" w:rsidR="00B14A93" w:rsidRPr="007D2F88" w:rsidRDefault="00B14A93" w:rsidP="00B14A93">
      <w:pPr>
        <w:spacing w:before="120" w:after="120"/>
        <w:contextualSpacing/>
        <w:rPr>
          <w:rFonts w:asciiTheme="minorHAnsi" w:eastAsiaTheme="minorHAnsi" w:hAnsiTheme="minorHAnsi" w:cstheme="minorHAnsi"/>
          <w:b/>
          <w:szCs w:val="22"/>
          <w:lang w:val="en-US"/>
        </w:rPr>
      </w:pPr>
      <w:r w:rsidRPr="007D2F88">
        <w:rPr>
          <w:rFonts w:asciiTheme="minorHAnsi" w:eastAsiaTheme="minorHAnsi" w:hAnsiTheme="minorHAnsi" w:cstheme="minorHAnsi"/>
          <w:b/>
          <w:szCs w:val="22"/>
          <w:lang w:val="en-US"/>
        </w:rPr>
        <w:lastRenderedPageBreak/>
        <w:t xml:space="preserve">Recommendation: </w:t>
      </w:r>
    </w:p>
    <w:p w14:paraId="6E998A8E" w14:textId="77777777" w:rsidR="00B14A93" w:rsidRPr="007D2F88" w:rsidRDefault="00B14A93" w:rsidP="00B14A93">
      <w:pPr>
        <w:spacing w:before="120" w:after="120"/>
        <w:contextualSpacing/>
        <w:rPr>
          <w:rFonts w:asciiTheme="minorHAnsi" w:eastAsiaTheme="minorHAnsi" w:hAnsiTheme="minorHAnsi" w:cstheme="minorHAnsi"/>
          <w:szCs w:val="22"/>
          <w:lang w:val="en-US"/>
        </w:rPr>
      </w:pPr>
      <w:r w:rsidRPr="007D2F88">
        <w:rPr>
          <w:rFonts w:asciiTheme="minorHAnsi" w:eastAsiaTheme="minorHAnsi" w:hAnsiTheme="minorHAnsi" w:cstheme="minorHAnsi"/>
          <w:szCs w:val="22"/>
          <w:lang w:val="en-US"/>
        </w:rPr>
        <w:t>The Committee recommends that:</w:t>
      </w:r>
    </w:p>
    <w:p w14:paraId="13654BE5" w14:textId="77777777" w:rsidR="00B14A93" w:rsidRPr="007D2F88" w:rsidRDefault="00B14A93" w:rsidP="005F6B14">
      <w:pPr>
        <w:pStyle w:val="ListParagraph"/>
        <w:numPr>
          <w:ilvl w:val="0"/>
          <w:numId w:val="83"/>
        </w:numPr>
        <w:spacing w:before="120" w:after="120"/>
        <w:rPr>
          <w:rFonts w:asciiTheme="minorHAnsi" w:eastAsiaTheme="minorHAnsi" w:hAnsiTheme="minorHAnsi" w:cstheme="minorHAnsi"/>
          <w:szCs w:val="22"/>
          <w:lang w:val="en-US"/>
        </w:rPr>
      </w:pPr>
      <w:r w:rsidRPr="007D2F88">
        <w:rPr>
          <w:rFonts w:asciiTheme="minorHAnsi" w:eastAsiaTheme="minorHAnsi" w:hAnsiTheme="minorHAnsi" w:cstheme="minorHAnsi"/>
          <w:szCs w:val="22"/>
          <w:lang w:val="en-US"/>
        </w:rPr>
        <w:t xml:space="preserve">the </w:t>
      </w:r>
      <w:r w:rsidR="00D41869" w:rsidRPr="007D2F88">
        <w:rPr>
          <w:rFonts w:asciiTheme="minorHAnsi" w:eastAsiaTheme="minorHAnsi" w:hAnsiTheme="minorHAnsi" w:cstheme="minorHAnsi"/>
          <w:szCs w:val="22"/>
          <w:lang w:val="en-US"/>
        </w:rPr>
        <w:t xml:space="preserve">new </w:t>
      </w:r>
      <w:r w:rsidRPr="007D2F88">
        <w:rPr>
          <w:rFonts w:asciiTheme="minorHAnsi" w:eastAsiaTheme="minorHAnsi" w:hAnsiTheme="minorHAnsi" w:cstheme="minorHAnsi"/>
          <w:szCs w:val="22"/>
          <w:lang w:val="en-US"/>
        </w:rPr>
        <w:t>descriptor reads:</w:t>
      </w:r>
    </w:p>
    <w:p w14:paraId="301D4FA8" w14:textId="77777777" w:rsidR="00B14A93" w:rsidRPr="007D2F88" w:rsidRDefault="00B14A93" w:rsidP="00B14A93">
      <w:pPr>
        <w:spacing w:before="120" w:after="120"/>
        <w:ind w:left="709"/>
        <w:contextualSpacing/>
        <w:rPr>
          <w:rFonts w:asciiTheme="minorHAnsi" w:eastAsiaTheme="minorHAnsi" w:hAnsiTheme="minorHAnsi" w:cstheme="minorHAnsi"/>
          <w:szCs w:val="22"/>
          <w:lang w:val="en-US"/>
        </w:rPr>
      </w:pPr>
      <w:r w:rsidRPr="007D2F88">
        <w:rPr>
          <w:rFonts w:asciiTheme="minorHAnsi" w:eastAsiaTheme="minorHAnsi" w:hAnsiTheme="minorHAnsi" w:cstheme="minorHAnsi"/>
          <w:szCs w:val="22"/>
          <w:lang w:val="en-US"/>
        </w:rPr>
        <w:t>“</w:t>
      </w:r>
      <w:r w:rsidR="003D533B">
        <w:rPr>
          <w:rFonts w:asciiTheme="minorHAnsi" w:eastAsiaTheme="minorHAnsi" w:hAnsiTheme="minorHAnsi" w:cstheme="minorHAnsi"/>
          <w:szCs w:val="22"/>
          <w:lang w:val="en-US"/>
        </w:rPr>
        <w:t xml:space="preserve">Initial </w:t>
      </w:r>
      <w:r w:rsidRPr="007D2F88">
        <w:rPr>
          <w:rFonts w:asciiTheme="minorHAnsi" w:eastAsiaTheme="minorHAnsi" w:hAnsiTheme="minorHAnsi" w:cstheme="minorHAnsi"/>
          <w:szCs w:val="22"/>
          <w:lang w:val="en-US"/>
        </w:rPr>
        <w:t xml:space="preserve">Pancreatic </w:t>
      </w:r>
      <w:proofErr w:type="spellStart"/>
      <w:r w:rsidRPr="007D2F88">
        <w:rPr>
          <w:rFonts w:asciiTheme="minorHAnsi" w:eastAsiaTheme="minorHAnsi" w:hAnsiTheme="minorHAnsi" w:cstheme="minorHAnsi"/>
          <w:szCs w:val="22"/>
          <w:lang w:val="en-US"/>
        </w:rPr>
        <w:t>necrosectomy</w:t>
      </w:r>
      <w:proofErr w:type="spellEnd"/>
      <w:r w:rsidRPr="007D2F88">
        <w:rPr>
          <w:rFonts w:asciiTheme="minorHAnsi" w:eastAsiaTheme="minorHAnsi" w:hAnsiTheme="minorHAnsi" w:cstheme="minorHAnsi"/>
          <w:szCs w:val="22"/>
          <w:lang w:val="en-US"/>
        </w:rPr>
        <w:t xml:space="preserve"> by open, laparoscopic or endoscopic means excluding after-care-initial procedure (</w:t>
      </w:r>
      <w:proofErr w:type="spellStart"/>
      <w:r w:rsidRPr="007D2F88">
        <w:rPr>
          <w:rFonts w:asciiTheme="minorHAnsi" w:eastAsiaTheme="minorHAnsi" w:hAnsiTheme="minorHAnsi" w:cstheme="minorHAnsi"/>
          <w:szCs w:val="22"/>
          <w:lang w:val="en-US"/>
        </w:rPr>
        <w:t>Anaes</w:t>
      </w:r>
      <w:proofErr w:type="spellEnd"/>
      <w:r w:rsidRPr="007D2F88">
        <w:rPr>
          <w:rFonts w:asciiTheme="minorHAnsi" w:eastAsiaTheme="minorHAnsi" w:hAnsiTheme="minorHAnsi" w:cstheme="minorHAnsi"/>
          <w:szCs w:val="22"/>
          <w:lang w:val="en-US"/>
        </w:rPr>
        <w:t xml:space="preserve">.) (Assist)”; </w:t>
      </w:r>
    </w:p>
    <w:p w14:paraId="6F85B419" w14:textId="77777777" w:rsidR="00B14A93" w:rsidRPr="007D2F88" w:rsidRDefault="00B14A93" w:rsidP="005F6B14">
      <w:pPr>
        <w:pStyle w:val="ListParagraph"/>
        <w:numPr>
          <w:ilvl w:val="0"/>
          <w:numId w:val="80"/>
        </w:numPr>
        <w:spacing w:before="120" w:after="120"/>
        <w:ind w:left="709"/>
        <w:rPr>
          <w:rFonts w:asciiTheme="minorHAnsi" w:eastAsiaTheme="minorHAnsi" w:hAnsiTheme="minorHAnsi" w:cstheme="minorHAnsi"/>
          <w:szCs w:val="22"/>
          <w:lang w:val="en-US"/>
        </w:rPr>
      </w:pPr>
      <w:r w:rsidRPr="007D2F88">
        <w:rPr>
          <w:rFonts w:asciiTheme="minorHAnsi" w:eastAsiaTheme="minorHAnsi" w:hAnsiTheme="minorHAnsi" w:cstheme="minorHAnsi"/>
          <w:szCs w:val="22"/>
          <w:lang w:val="en-US"/>
        </w:rPr>
        <w:t xml:space="preserve">the fee attributed to this item should be for the initial </w:t>
      </w:r>
      <w:proofErr w:type="spellStart"/>
      <w:r w:rsidRPr="007D2F88">
        <w:rPr>
          <w:rFonts w:asciiTheme="minorHAnsi" w:eastAsiaTheme="minorHAnsi" w:hAnsiTheme="minorHAnsi" w:cstheme="minorHAnsi"/>
          <w:szCs w:val="22"/>
          <w:lang w:val="en-US"/>
        </w:rPr>
        <w:t>necrosectomy</w:t>
      </w:r>
      <w:proofErr w:type="spellEnd"/>
      <w:r w:rsidRPr="007D2F88">
        <w:rPr>
          <w:rFonts w:asciiTheme="minorHAnsi" w:eastAsiaTheme="minorHAnsi" w:hAnsiTheme="minorHAnsi" w:cstheme="minorHAnsi"/>
          <w:szCs w:val="22"/>
          <w:lang w:val="en-US"/>
        </w:rPr>
        <w:t xml:space="preserve">; </w:t>
      </w:r>
    </w:p>
    <w:p w14:paraId="775B1BA3" w14:textId="77777777" w:rsidR="00B14A93" w:rsidRPr="007D2F88" w:rsidRDefault="00B14A93" w:rsidP="005F6B14">
      <w:pPr>
        <w:pStyle w:val="ListParagraph"/>
        <w:numPr>
          <w:ilvl w:val="0"/>
          <w:numId w:val="80"/>
        </w:numPr>
        <w:spacing w:before="120"/>
        <w:ind w:left="709"/>
        <w:rPr>
          <w:rFonts w:asciiTheme="minorHAnsi" w:eastAsiaTheme="minorHAnsi" w:hAnsiTheme="minorHAnsi" w:cstheme="minorHAnsi"/>
          <w:szCs w:val="22"/>
          <w:lang w:val="en-US"/>
        </w:rPr>
      </w:pPr>
      <w:r w:rsidRPr="007D2F88">
        <w:rPr>
          <w:rFonts w:asciiTheme="minorHAnsi" w:eastAsiaTheme="minorHAnsi" w:hAnsiTheme="minorHAnsi" w:cstheme="minorHAnsi"/>
          <w:szCs w:val="22"/>
          <w:lang w:val="en-US"/>
        </w:rPr>
        <w:t xml:space="preserve">the fee for subsequent </w:t>
      </w:r>
      <w:proofErr w:type="spellStart"/>
      <w:r w:rsidRPr="007D2F88">
        <w:rPr>
          <w:rFonts w:asciiTheme="minorHAnsi" w:eastAsiaTheme="minorHAnsi" w:hAnsiTheme="minorHAnsi" w:cstheme="minorHAnsi"/>
          <w:szCs w:val="22"/>
          <w:lang w:val="en-US"/>
        </w:rPr>
        <w:t>necrosectomies</w:t>
      </w:r>
      <w:proofErr w:type="spellEnd"/>
      <w:r w:rsidRPr="007D2F88">
        <w:rPr>
          <w:rFonts w:asciiTheme="minorHAnsi" w:eastAsiaTheme="minorHAnsi" w:hAnsiTheme="minorHAnsi" w:cstheme="minorHAnsi"/>
          <w:szCs w:val="22"/>
          <w:lang w:val="en-US"/>
        </w:rPr>
        <w:t xml:space="preserve"> should be 40 percent of the initial fee; and</w:t>
      </w:r>
    </w:p>
    <w:p w14:paraId="7D404674" w14:textId="77777777" w:rsidR="00607B1D" w:rsidRPr="007D2F88" w:rsidRDefault="00B14A93" w:rsidP="005F6B14">
      <w:pPr>
        <w:pStyle w:val="ListParagraph"/>
        <w:numPr>
          <w:ilvl w:val="0"/>
          <w:numId w:val="80"/>
        </w:numPr>
        <w:spacing w:before="120"/>
        <w:ind w:left="709"/>
        <w:rPr>
          <w:rFonts w:asciiTheme="minorHAnsi" w:eastAsiaTheme="minorHAnsi" w:hAnsiTheme="minorHAnsi" w:cstheme="minorHAnsi"/>
          <w:szCs w:val="22"/>
          <w:lang w:val="en-US"/>
        </w:rPr>
      </w:pPr>
      <w:r w:rsidRPr="007D2F88">
        <w:rPr>
          <w:rFonts w:asciiTheme="minorHAnsi" w:eastAsiaTheme="minorHAnsi" w:hAnsiTheme="minorHAnsi" w:cstheme="minorHAnsi"/>
          <w:szCs w:val="22"/>
          <w:lang w:val="en-US"/>
        </w:rPr>
        <w:t xml:space="preserve">a new item number is included on the MBS for pancreatic </w:t>
      </w:r>
      <w:proofErr w:type="spellStart"/>
      <w:r w:rsidRPr="007D2F88">
        <w:rPr>
          <w:rFonts w:asciiTheme="minorHAnsi" w:eastAsiaTheme="minorHAnsi" w:hAnsiTheme="minorHAnsi" w:cstheme="minorHAnsi"/>
          <w:szCs w:val="22"/>
          <w:lang w:val="en-US"/>
        </w:rPr>
        <w:t>necrosectomies</w:t>
      </w:r>
      <w:proofErr w:type="spellEnd"/>
      <w:r w:rsidRPr="007D2F88">
        <w:rPr>
          <w:rFonts w:asciiTheme="minorHAnsi" w:eastAsiaTheme="minorHAnsi" w:hAnsiTheme="minorHAnsi" w:cstheme="minorHAnsi"/>
          <w:szCs w:val="22"/>
          <w:lang w:val="en-US"/>
        </w:rPr>
        <w:t xml:space="preserve">. </w:t>
      </w:r>
    </w:p>
    <w:p w14:paraId="25DBD54A" w14:textId="77777777" w:rsidR="00B14A93" w:rsidRPr="007D2F88" w:rsidRDefault="00B14A93" w:rsidP="001065C9">
      <w:pPr>
        <w:spacing w:before="120"/>
        <w:rPr>
          <w:rFonts w:asciiTheme="minorHAnsi" w:eastAsiaTheme="minorHAnsi" w:hAnsiTheme="minorHAnsi" w:cstheme="minorHAnsi"/>
          <w:b/>
          <w:szCs w:val="22"/>
          <w:lang w:val="en-US"/>
        </w:rPr>
      </w:pPr>
      <w:r w:rsidRPr="007D2F88">
        <w:rPr>
          <w:rFonts w:asciiTheme="minorHAnsi" w:eastAsiaTheme="minorHAnsi" w:hAnsiTheme="minorHAnsi" w:cstheme="minorHAnsi"/>
          <w:b/>
          <w:szCs w:val="22"/>
          <w:lang w:val="en-US"/>
        </w:rPr>
        <w:t>Rationale:</w:t>
      </w:r>
    </w:p>
    <w:p w14:paraId="7D92492D" w14:textId="77777777" w:rsidR="00B14A93" w:rsidRPr="007D2F88" w:rsidRDefault="00B14A93" w:rsidP="005F6B14">
      <w:pPr>
        <w:pStyle w:val="ListParagraph"/>
        <w:numPr>
          <w:ilvl w:val="0"/>
          <w:numId w:val="81"/>
        </w:numPr>
        <w:rPr>
          <w:rFonts w:asciiTheme="minorHAnsi" w:eastAsiaTheme="minorHAnsi" w:hAnsiTheme="minorHAnsi" w:cstheme="minorHAnsi"/>
          <w:b/>
          <w:szCs w:val="22"/>
          <w:lang w:val="en-US"/>
        </w:rPr>
      </w:pPr>
      <w:r w:rsidRPr="007D2F88">
        <w:rPr>
          <w:rFonts w:asciiTheme="minorHAnsi" w:eastAsiaTheme="minorHAnsi" w:hAnsiTheme="minorHAnsi" w:cstheme="minorHAnsi"/>
          <w:szCs w:val="22"/>
          <w:lang w:val="en-US"/>
        </w:rPr>
        <w:t>The proposed descriptor supports the surgeon to choose the appropriate approach for the patient based on benefits and risks to the patient, patient choice, and the patient’s pathology.</w:t>
      </w:r>
    </w:p>
    <w:p w14:paraId="700E469F" w14:textId="77777777" w:rsidR="00B14A93" w:rsidRPr="007D2F88" w:rsidRDefault="004343C7" w:rsidP="005F6B14">
      <w:pPr>
        <w:pStyle w:val="ListParagraph"/>
        <w:numPr>
          <w:ilvl w:val="0"/>
          <w:numId w:val="81"/>
        </w:numPr>
        <w:rPr>
          <w:rFonts w:asciiTheme="minorHAnsi" w:eastAsiaTheme="minorHAnsi" w:hAnsiTheme="minorHAnsi" w:cstheme="minorHAnsi"/>
          <w:b/>
          <w:szCs w:val="22"/>
          <w:lang w:val="en-US"/>
        </w:rPr>
      </w:pPr>
      <w:r>
        <w:rPr>
          <w:rFonts w:asciiTheme="minorHAnsi" w:eastAsiaTheme="minorHAnsi" w:hAnsiTheme="minorHAnsi" w:cstheme="minorHAnsi"/>
          <w:szCs w:val="22"/>
          <w:lang w:val="en-US"/>
        </w:rPr>
        <w:t>The proposed descriptor</w:t>
      </w:r>
      <w:r w:rsidR="00B14A93" w:rsidRPr="007D2F88">
        <w:rPr>
          <w:rFonts w:asciiTheme="minorHAnsi" w:eastAsiaTheme="minorHAnsi" w:hAnsiTheme="minorHAnsi" w:cstheme="minorHAnsi"/>
          <w:szCs w:val="22"/>
          <w:lang w:val="en-US"/>
        </w:rPr>
        <w:t xml:space="preserve"> </w:t>
      </w:r>
      <w:proofErr w:type="spellStart"/>
      <w:r w:rsidR="00B14A93" w:rsidRPr="007D2F88">
        <w:rPr>
          <w:rFonts w:asciiTheme="minorHAnsi" w:eastAsiaTheme="minorHAnsi" w:hAnsiTheme="minorHAnsi" w:cstheme="minorHAnsi"/>
          <w:szCs w:val="22"/>
          <w:lang w:val="en-US"/>
        </w:rPr>
        <w:t>moderni</w:t>
      </w:r>
      <w:r w:rsidR="00D41869" w:rsidRPr="007D2F88">
        <w:rPr>
          <w:rFonts w:asciiTheme="minorHAnsi" w:eastAsiaTheme="minorHAnsi" w:hAnsiTheme="minorHAnsi" w:cstheme="minorHAnsi"/>
          <w:szCs w:val="22"/>
          <w:lang w:val="en-US"/>
        </w:rPr>
        <w:t>s</w:t>
      </w:r>
      <w:r w:rsidR="00B14A93" w:rsidRPr="007D2F88">
        <w:rPr>
          <w:rFonts w:asciiTheme="minorHAnsi" w:eastAsiaTheme="minorHAnsi" w:hAnsiTheme="minorHAnsi" w:cstheme="minorHAnsi"/>
          <w:szCs w:val="22"/>
          <w:lang w:val="en-US"/>
        </w:rPr>
        <w:t>es</w:t>
      </w:r>
      <w:proofErr w:type="spellEnd"/>
      <w:r w:rsidR="00B14A93" w:rsidRPr="007D2F88">
        <w:rPr>
          <w:rFonts w:asciiTheme="minorHAnsi" w:eastAsiaTheme="minorHAnsi" w:hAnsiTheme="minorHAnsi" w:cstheme="minorHAnsi"/>
          <w:szCs w:val="22"/>
          <w:lang w:val="en-US"/>
        </w:rPr>
        <w:t xml:space="preserve"> the MBS and aligns it to current best practice</w:t>
      </w:r>
      <w:r>
        <w:rPr>
          <w:rFonts w:asciiTheme="minorHAnsi" w:eastAsiaTheme="minorHAnsi" w:hAnsiTheme="minorHAnsi" w:cstheme="minorHAnsi"/>
          <w:szCs w:val="22"/>
          <w:lang w:val="en-US"/>
        </w:rPr>
        <w:t>.</w:t>
      </w:r>
    </w:p>
    <w:p w14:paraId="6EB82497" w14:textId="77777777" w:rsidR="00636890" w:rsidRPr="00931052" w:rsidRDefault="00B14A93" w:rsidP="005F6B14">
      <w:pPr>
        <w:pStyle w:val="ListParagraph"/>
        <w:numPr>
          <w:ilvl w:val="0"/>
          <w:numId w:val="81"/>
        </w:numPr>
        <w:spacing w:before="240" w:after="120"/>
        <w:rPr>
          <w:rFonts w:asciiTheme="minorHAnsi" w:eastAsiaTheme="minorHAnsi" w:hAnsiTheme="minorHAnsi" w:cstheme="minorHAnsi"/>
          <w:b/>
          <w:lang w:val="en-US"/>
        </w:rPr>
      </w:pPr>
      <w:r w:rsidRPr="007D2F88">
        <w:rPr>
          <w:rFonts w:asciiTheme="minorHAnsi" w:eastAsiaTheme="minorHAnsi" w:hAnsiTheme="minorHAnsi" w:cstheme="minorHAnsi"/>
          <w:szCs w:val="22"/>
          <w:lang w:val="en-US"/>
        </w:rPr>
        <w:t xml:space="preserve">It </w:t>
      </w:r>
      <w:proofErr w:type="spellStart"/>
      <w:r w:rsidRPr="007D2F88">
        <w:rPr>
          <w:rFonts w:asciiTheme="minorHAnsi" w:eastAsiaTheme="minorHAnsi" w:hAnsiTheme="minorHAnsi" w:cstheme="minorHAnsi"/>
          <w:szCs w:val="22"/>
          <w:lang w:val="en-US"/>
        </w:rPr>
        <w:t>recogni</w:t>
      </w:r>
      <w:r w:rsidR="00D41869" w:rsidRPr="007D2F88">
        <w:rPr>
          <w:rFonts w:asciiTheme="minorHAnsi" w:eastAsiaTheme="minorHAnsi" w:hAnsiTheme="minorHAnsi" w:cstheme="minorHAnsi"/>
          <w:szCs w:val="22"/>
          <w:lang w:val="en-US"/>
        </w:rPr>
        <w:t>s</w:t>
      </w:r>
      <w:r w:rsidRPr="007D2F88">
        <w:rPr>
          <w:rFonts w:asciiTheme="minorHAnsi" w:eastAsiaTheme="minorHAnsi" w:hAnsiTheme="minorHAnsi" w:cstheme="minorHAnsi"/>
          <w:szCs w:val="22"/>
          <w:lang w:val="en-US"/>
        </w:rPr>
        <w:t>es</w:t>
      </w:r>
      <w:proofErr w:type="spellEnd"/>
      <w:r w:rsidRPr="007D2F88">
        <w:rPr>
          <w:rFonts w:asciiTheme="minorHAnsi" w:eastAsiaTheme="minorHAnsi" w:hAnsiTheme="minorHAnsi" w:cstheme="minorHAnsi"/>
          <w:szCs w:val="22"/>
          <w:lang w:val="en-US"/>
        </w:rPr>
        <w:t xml:space="preserve"> the difference between an initial and subsequent </w:t>
      </w:r>
      <w:proofErr w:type="spellStart"/>
      <w:r w:rsidRPr="007D2F88">
        <w:rPr>
          <w:rFonts w:asciiTheme="minorHAnsi" w:eastAsiaTheme="minorHAnsi" w:hAnsiTheme="minorHAnsi" w:cstheme="minorHAnsi"/>
          <w:szCs w:val="22"/>
          <w:lang w:val="en-US"/>
        </w:rPr>
        <w:t>necrosectomy</w:t>
      </w:r>
      <w:proofErr w:type="spellEnd"/>
      <w:r w:rsidRPr="007D2F88">
        <w:rPr>
          <w:rFonts w:asciiTheme="minorHAnsi" w:eastAsiaTheme="minorHAnsi" w:hAnsiTheme="minorHAnsi" w:cstheme="minorHAnsi"/>
          <w:szCs w:val="22"/>
          <w:lang w:val="en-US"/>
        </w:rPr>
        <w:t>.</w:t>
      </w:r>
    </w:p>
    <w:p w14:paraId="2960A52D" w14:textId="77777777" w:rsidR="00224B03" w:rsidRPr="007D2F88" w:rsidRDefault="00224B03" w:rsidP="00931052">
      <w:pPr>
        <w:pStyle w:val="Heading3Numbered"/>
        <w:spacing w:before="240"/>
        <w:rPr>
          <w:rFonts w:cstheme="minorHAnsi"/>
        </w:rPr>
      </w:pPr>
      <w:bookmarkStart w:id="300" w:name="_Toc10710470"/>
      <w:r w:rsidRPr="000E449A">
        <w:rPr>
          <w:rFonts w:cstheme="minorHAnsi"/>
        </w:rPr>
        <w:t>Recommendation</w:t>
      </w:r>
      <w:r w:rsidR="00D41869" w:rsidRPr="007D2F88">
        <w:rPr>
          <w:rFonts w:cstheme="minorHAnsi"/>
        </w:rPr>
        <w:t xml:space="preserve"> 76</w:t>
      </w:r>
      <w:r w:rsidRPr="000E449A">
        <w:rPr>
          <w:rFonts w:cstheme="minorHAnsi"/>
        </w:rPr>
        <w:t xml:space="preserve">: </w:t>
      </w:r>
      <w:r w:rsidR="00636890" w:rsidRPr="000E449A">
        <w:rPr>
          <w:rFonts w:cstheme="minorHAnsi"/>
        </w:rPr>
        <w:t>Add</w:t>
      </w:r>
      <w:r w:rsidRPr="000E449A">
        <w:rPr>
          <w:rFonts w:cstheme="minorHAnsi"/>
        </w:rPr>
        <w:t xml:space="preserve"> a new item for subsequent pancreatic </w:t>
      </w:r>
      <w:proofErr w:type="spellStart"/>
      <w:r w:rsidRPr="000E449A">
        <w:rPr>
          <w:rFonts w:cstheme="minorHAnsi"/>
        </w:rPr>
        <w:t>necrosectomy</w:t>
      </w:r>
      <w:proofErr w:type="spellEnd"/>
      <w:r w:rsidR="00636890" w:rsidRPr="000E449A">
        <w:rPr>
          <w:rFonts w:cstheme="minorHAnsi"/>
        </w:rPr>
        <w:t xml:space="preserve"> in the MBS</w:t>
      </w:r>
      <w:bookmarkEnd w:id="300"/>
    </w:p>
    <w:p w14:paraId="7BAD6D9C" w14:textId="77777777" w:rsidR="00D41869" w:rsidRPr="000E449A" w:rsidRDefault="00D41869" w:rsidP="000E449A">
      <w:pPr>
        <w:pStyle w:val="Caption"/>
        <w:rPr>
          <w:rFonts w:asciiTheme="minorHAnsi" w:hAnsiTheme="minorHAnsi" w:cstheme="minorHAnsi"/>
          <w:b w:val="0"/>
          <w:sz w:val="24"/>
          <w:szCs w:val="26"/>
        </w:rPr>
      </w:pPr>
      <w:bookmarkStart w:id="301" w:name="_Toc10710587"/>
      <w:r w:rsidRPr="000E449A">
        <w:rPr>
          <w:rFonts w:asciiTheme="minorHAnsi" w:hAnsiTheme="minorHAnsi" w:cstheme="minorHAnsi"/>
        </w:rPr>
        <w:t xml:space="preserve">Table </w:t>
      </w:r>
      <w:r w:rsidRPr="000E449A">
        <w:rPr>
          <w:rFonts w:asciiTheme="minorHAnsi" w:hAnsiTheme="minorHAnsi" w:cstheme="minorHAnsi"/>
        </w:rPr>
        <w:fldChar w:fldCharType="begin"/>
      </w:r>
      <w:r w:rsidRPr="000E449A">
        <w:rPr>
          <w:rFonts w:asciiTheme="minorHAnsi" w:hAnsiTheme="minorHAnsi" w:cstheme="minorHAnsi"/>
        </w:rPr>
        <w:instrText xml:space="preserve"> SEQ Table \* ARABIC </w:instrText>
      </w:r>
      <w:r w:rsidRPr="000E449A">
        <w:rPr>
          <w:rFonts w:asciiTheme="minorHAnsi" w:hAnsiTheme="minorHAnsi" w:cstheme="minorHAnsi"/>
        </w:rPr>
        <w:fldChar w:fldCharType="separate"/>
      </w:r>
      <w:r w:rsidR="00BF4769">
        <w:rPr>
          <w:rFonts w:asciiTheme="minorHAnsi" w:hAnsiTheme="minorHAnsi" w:cstheme="minorHAnsi"/>
          <w:noProof/>
        </w:rPr>
        <w:t>79</w:t>
      </w:r>
      <w:r w:rsidRPr="000E449A">
        <w:rPr>
          <w:rFonts w:asciiTheme="minorHAnsi" w:hAnsiTheme="minorHAnsi" w:cstheme="minorHAnsi"/>
        </w:rPr>
        <w:fldChar w:fldCharType="end"/>
      </w:r>
      <w:r w:rsidRPr="000E449A">
        <w:rPr>
          <w:rFonts w:asciiTheme="minorHAnsi" w:hAnsiTheme="minorHAnsi" w:cstheme="minorHAnsi"/>
        </w:rPr>
        <w:t xml:space="preserve">: Item introduction </w:t>
      </w:r>
      <w:r w:rsidR="00BF4769">
        <w:rPr>
          <w:rFonts w:asciiTheme="minorHAnsi" w:hAnsiTheme="minorHAnsi" w:cstheme="minorHAnsi"/>
        </w:rPr>
        <w:t xml:space="preserve">table </w:t>
      </w:r>
      <w:r w:rsidRPr="000E449A">
        <w:rPr>
          <w:rFonts w:asciiTheme="minorHAnsi" w:hAnsiTheme="minorHAnsi" w:cstheme="minorHAnsi"/>
        </w:rPr>
        <w:t>for new item 30LLL</w:t>
      </w:r>
      <w:bookmarkEnd w:id="301"/>
    </w:p>
    <w:tbl>
      <w:tblPr>
        <w:tblStyle w:val="TableGrid1"/>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79: Item introduction for new item 30LLL"/>
        <w:tblDescription w:val="This table is presented as a three-column table, Column 1 being the new item number, column 2 the descriptor for the new item number and column 3 being the proposed schedule fee for the new item"/>
      </w:tblPr>
      <w:tblGrid>
        <w:gridCol w:w="1031"/>
        <w:gridCol w:w="6699"/>
        <w:gridCol w:w="1286"/>
      </w:tblGrid>
      <w:tr w:rsidR="00D41869" w:rsidRPr="007D2F88" w14:paraId="7E8ADADF" w14:textId="77777777" w:rsidTr="000E449A">
        <w:trPr>
          <w:trHeight w:val="794"/>
          <w:tblHeader/>
        </w:trPr>
        <w:tc>
          <w:tcPr>
            <w:tcW w:w="572" w:type="pct"/>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4752F7B3" w14:textId="77777777" w:rsidR="00D41869" w:rsidRPr="007D2F88" w:rsidRDefault="00D41869" w:rsidP="0059015A">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Item</w:t>
            </w:r>
          </w:p>
        </w:tc>
        <w:tc>
          <w:tcPr>
            <w:tcW w:w="3715" w:type="pct"/>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54F57BF2" w14:textId="77777777" w:rsidR="00D41869" w:rsidRPr="007D2F88" w:rsidRDefault="00D41869" w:rsidP="0059015A">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Descriptor</w:t>
            </w:r>
          </w:p>
        </w:tc>
        <w:tc>
          <w:tcPr>
            <w:tcW w:w="713" w:type="pct"/>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68A0DEA9" w14:textId="77777777" w:rsidR="00D41869" w:rsidRPr="007D2F88" w:rsidRDefault="00D41869" w:rsidP="0059015A">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Schedule fee</w:t>
            </w:r>
          </w:p>
        </w:tc>
      </w:tr>
      <w:tr w:rsidR="00D41869" w:rsidRPr="007D2F88" w14:paraId="143DB653" w14:textId="77777777" w:rsidTr="000E449A">
        <w:trPr>
          <w:trHeight w:val="20"/>
        </w:trPr>
        <w:tc>
          <w:tcPr>
            <w:tcW w:w="572" w:type="pct"/>
            <w:tcBorders>
              <w:top w:val="single" w:sz="4" w:space="0" w:color="BFBFBF"/>
              <w:left w:val="single" w:sz="4" w:space="0" w:color="BFBFBF"/>
              <w:bottom w:val="single" w:sz="4" w:space="0" w:color="BFBFBF"/>
              <w:right w:val="single" w:sz="4" w:space="0" w:color="BFBFBF"/>
            </w:tcBorders>
            <w:shd w:val="clear" w:color="auto" w:fill="FFFFFF" w:themeFill="background1"/>
            <w:hideMark/>
          </w:tcPr>
          <w:p w14:paraId="2FFBA947" w14:textId="77777777" w:rsidR="00D41869" w:rsidRPr="007D2F88" w:rsidRDefault="00D41869" w:rsidP="0059015A">
            <w:pPr>
              <w:jc w:val="center"/>
              <w:rPr>
                <w:rFonts w:asciiTheme="minorHAnsi" w:hAnsiTheme="minorHAnsi" w:cstheme="minorHAnsi"/>
                <w:sz w:val="18"/>
                <w:szCs w:val="18"/>
              </w:rPr>
            </w:pPr>
            <w:r w:rsidRPr="007D2F88">
              <w:rPr>
                <w:rFonts w:asciiTheme="minorHAnsi" w:hAnsiTheme="minorHAnsi" w:cstheme="minorHAnsi"/>
                <w:sz w:val="18"/>
                <w:szCs w:val="18"/>
              </w:rPr>
              <w:t>30LLL</w:t>
            </w:r>
          </w:p>
        </w:tc>
        <w:tc>
          <w:tcPr>
            <w:tcW w:w="3715" w:type="pct"/>
            <w:tcBorders>
              <w:top w:val="single" w:sz="4" w:space="0" w:color="BFBFBF"/>
              <w:left w:val="single" w:sz="4" w:space="0" w:color="BFBFBF"/>
              <w:bottom w:val="single" w:sz="4" w:space="0" w:color="BFBFBF"/>
              <w:right w:val="single" w:sz="4" w:space="0" w:color="BFBFBF"/>
            </w:tcBorders>
            <w:hideMark/>
          </w:tcPr>
          <w:p w14:paraId="6499E3D4" w14:textId="77777777" w:rsidR="00D41869" w:rsidRPr="007D2F88" w:rsidRDefault="00D41869" w:rsidP="0059015A">
            <w:pPr>
              <w:rPr>
                <w:rFonts w:asciiTheme="minorHAnsi" w:hAnsiTheme="minorHAnsi" w:cstheme="minorHAnsi"/>
                <w:sz w:val="18"/>
                <w:szCs w:val="18"/>
              </w:rPr>
            </w:pPr>
            <w:r w:rsidRPr="007D2F88">
              <w:rPr>
                <w:rFonts w:asciiTheme="minorHAnsi" w:hAnsiTheme="minorHAnsi" w:cstheme="minorHAnsi"/>
                <w:sz w:val="18"/>
                <w:szCs w:val="18"/>
              </w:rPr>
              <w:t xml:space="preserve">Pancreatic </w:t>
            </w:r>
            <w:proofErr w:type="spellStart"/>
            <w:r w:rsidRPr="007D2F88">
              <w:rPr>
                <w:rFonts w:asciiTheme="minorHAnsi" w:hAnsiTheme="minorHAnsi" w:cstheme="minorHAnsi"/>
                <w:sz w:val="18"/>
                <w:szCs w:val="18"/>
              </w:rPr>
              <w:t>necrosectomy</w:t>
            </w:r>
            <w:proofErr w:type="spellEnd"/>
            <w:r w:rsidRPr="007D2F88">
              <w:rPr>
                <w:rFonts w:asciiTheme="minorHAnsi" w:hAnsiTheme="minorHAnsi" w:cstheme="minorHAnsi"/>
                <w:sz w:val="18"/>
                <w:szCs w:val="18"/>
              </w:rPr>
              <w:t xml:space="preserve"> by open, laparoscopic or endoscopic means excluding after-care, subsequent procedure (</w:t>
            </w:r>
            <w:proofErr w:type="spellStart"/>
            <w:r w:rsidRPr="007D2F88">
              <w:rPr>
                <w:rFonts w:asciiTheme="minorHAnsi" w:hAnsiTheme="minorHAnsi" w:cstheme="minorHAnsi"/>
                <w:sz w:val="18"/>
                <w:szCs w:val="18"/>
              </w:rPr>
              <w:t>Anaes</w:t>
            </w:r>
            <w:proofErr w:type="spellEnd"/>
            <w:r w:rsidRPr="007D2F88">
              <w:rPr>
                <w:rFonts w:asciiTheme="minorHAnsi" w:hAnsiTheme="minorHAnsi" w:cstheme="minorHAnsi"/>
                <w:sz w:val="18"/>
                <w:szCs w:val="18"/>
              </w:rPr>
              <w:t>.) (Assist.)</w:t>
            </w:r>
          </w:p>
        </w:tc>
        <w:tc>
          <w:tcPr>
            <w:tcW w:w="713" w:type="pct"/>
            <w:tcBorders>
              <w:top w:val="single" w:sz="4" w:space="0" w:color="BFBFBF"/>
              <w:left w:val="single" w:sz="4" w:space="0" w:color="BFBFBF"/>
              <w:bottom w:val="single" w:sz="4" w:space="0" w:color="BFBFBF"/>
              <w:right w:val="single" w:sz="4" w:space="0" w:color="BFBFBF"/>
            </w:tcBorders>
            <w:hideMark/>
          </w:tcPr>
          <w:p w14:paraId="7EC63073" w14:textId="77777777" w:rsidR="00D41869" w:rsidRPr="007D2F88" w:rsidRDefault="00146E43" w:rsidP="0059015A">
            <w:pPr>
              <w:jc w:val="center"/>
              <w:rPr>
                <w:rFonts w:asciiTheme="minorHAnsi" w:hAnsiTheme="minorHAnsi" w:cstheme="minorHAnsi"/>
                <w:sz w:val="18"/>
                <w:szCs w:val="18"/>
              </w:rPr>
            </w:pPr>
            <w:r>
              <w:rPr>
                <w:rFonts w:asciiTheme="minorHAnsi" w:hAnsiTheme="minorHAnsi" w:cstheme="minorHAnsi"/>
                <w:sz w:val="18"/>
                <w:szCs w:val="18"/>
              </w:rPr>
              <w:t>$435.60</w:t>
            </w:r>
          </w:p>
        </w:tc>
      </w:tr>
    </w:tbl>
    <w:p w14:paraId="1E883C16" w14:textId="77777777" w:rsidR="00636890" w:rsidRPr="007D2F88" w:rsidRDefault="00224B03" w:rsidP="00636890">
      <w:pPr>
        <w:spacing w:before="120"/>
        <w:rPr>
          <w:rFonts w:asciiTheme="minorHAnsi" w:hAnsiTheme="minorHAnsi" w:cstheme="minorHAnsi"/>
          <w:szCs w:val="22"/>
        </w:rPr>
      </w:pPr>
      <w:r w:rsidRPr="007D2F88">
        <w:rPr>
          <w:rFonts w:asciiTheme="minorHAnsi" w:hAnsiTheme="minorHAnsi" w:cstheme="minorHAnsi"/>
          <w:szCs w:val="22"/>
        </w:rPr>
        <w:t xml:space="preserve">The </w:t>
      </w:r>
      <w:r w:rsidR="00636890" w:rsidRPr="007D2F88">
        <w:rPr>
          <w:rFonts w:asciiTheme="minorHAnsi" w:hAnsiTheme="minorHAnsi" w:cstheme="minorHAnsi"/>
          <w:szCs w:val="22"/>
        </w:rPr>
        <w:t xml:space="preserve">Committee recommends that </w:t>
      </w:r>
      <w:r w:rsidR="00D9181C" w:rsidRPr="007D2F88">
        <w:rPr>
          <w:rFonts w:asciiTheme="minorHAnsi" w:hAnsiTheme="minorHAnsi" w:cstheme="minorHAnsi"/>
          <w:szCs w:val="22"/>
        </w:rPr>
        <w:t xml:space="preserve">a new item number is added to the MBS which provides for pancreatic </w:t>
      </w:r>
      <w:proofErr w:type="spellStart"/>
      <w:r w:rsidR="00D9181C" w:rsidRPr="007D2F88">
        <w:rPr>
          <w:rFonts w:asciiTheme="minorHAnsi" w:hAnsiTheme="minorHAnsi" w:cstheme="minorHAnsi"/>
          <w:szCs w:val="22"/>
        </w:rPr>
        <w:t>necrosectomies</w:t>
      </w:r>
      <w:proofErr w:type="spellEnd"/>
      <w:r w:rsidR="00D9181C" w:rsidRPr="007D2F88">
        <w:rPr>
          <w:rFonts w:asciiTheme="minorHAnsi" w:hAnsiTheme="minorHAnsi" w:cstheme="minorHAnsi"/>
          <w:szCs w:val="22"/>
        </w:rPr>
        <w:t xml:space="preserve">, and </w:t>
      </w:r>
      <w:r w:rsidR="00636890" w:rsidRPr="007D2F88">
        <w:rPr>
          <w:rFonts w:asciiTheme="minorHAnsi" w:hAnsiTheme="minorHAnsi" w:cstheme="minorHAnsi"/>
          <w:szCs w:val="22"/>
        </w:rPr>
        <w:t>that:</w:t>
      </w:r>
    </w:p>
    <w:p w14:paraId="6B75D8BA" w14:textId="77777777" w:rsidR="00636890" w:rsidRPr="007D2F88" w:rsidRDefault="00224B03" w:rsidP="005F6B14">
      <w:pPr>
        <w:pStyle w:val="ListParagraph"/>
        <w:numPr>
          <w:ilvl w:val="0"/>
          <w:numId w:val="108"/>
        </w:numPr>
        <w:spacing w:before="120"/>
        <w:ind w:left="709"/>
        <w:rPr>
          <w:rFonts w:asciiTheme="minorHAnsi" w:hAnsiTheme="minorHAnsi" w:cstheme="minorHAnsi"/>
          <w:szCs w:val="22"/>
        </w:rPr>
      </w:pPr>
      <w:r w:rsidRPr="007D2F88">
        <w:rPr>
          <w:rFonts w:asciiTheme="minorHAnsi" w:hAnsiTheme="minorHAnsi" w:cstheme="minorHAnsi"/>
          <w:szCs w:val="22"/>
        </w:rPr>
        <w:t xml:space="preserve">the descriptor </w:t>
      </w:r>
      <w:r w:rsidR="00636890" w:rsidRPr="007D2F88">
        <w:rPr>
          <w:rFonts w:asciiTheme="minorHAnsi" w:hAnsiTheme="minorHAnsi" w:cstheme="minorHAnsi"/>
          <w:szCs w:val="22"/>
        </w:rPr>
        <w:t xml:space="preserve">reads: </w:t>
      </w:r>
    </w:p>
    <w:p w14:paraId="23085561" w14:textId="77777777" w:rsidR="00636890" w:rsidRPr="007D2F88" w:rsidRDefault="00FE15B2" w:rsidP="00FE15B2">
      <w:pPr>
        <w:spacing w:before="120"/>
        <w:ind w:left="1134" w:hanging="708"/>
        <w:rPr>
          <w:rFonts w:asciiTheme="minorHAnsi" w:hAnsiTheme="minorHAnsi" w:cstheme="minorHAnsi"/>
          <w:szCs w:val="22"/>
        </w:rPr>
      </w:pPr>
      <w:r w:rsidRPr="007D2F88">
        <w:rPr>
          <w:rFonts w:asciiTheme="minorHAnsi" w:hAnsiTheme="minorHAnsi" w:cstheme="minorHAnsi"/>
          <w:szCs w:val="22"/>
        </w:rPr>
        <w:t xml:space="preserve">30LLL: </w:t>
      </w:r>
      <w:r w:rsidR="00C1248F" w:rsidRPr="007D2F88">
        <w:rPr>
          <w:rFonts w:asciiTheme="minorHAnsi" w:hAnsiTheme="minorHAnsi" w:cstheme="minorHAnsi"/>
          <w:szCs w:val="22"/>
        </w:rPr>
        <w:t xml:space="preserve">“Pancreatic </w:t>
      </w:r>
      <w:proofErr w:type="spellStart"/>
      <w:r w:rsidR="00C1248F" w:rsidRPr="007D2F88">
        <w:rPr>
          <w:rFonts w:asciiTheme="minorHAnsi" w:hAnsiTheme="minorHAnsi" w:cstheme="minorHAnsi"/>
          <w:szCs w:val="22"/>
        </w:rPr>
        <w:t>necrosectomy</w:t>
      </w:r>
      <w:proofErr w:type="spellEnd"/>
      <w:r w:rsidR="00C1248F" w:rsidRPr="007D2F88">
        <w:rPr>
          <w:rFonts w:asciiTheme="minorHAnsi" w:hAnsiTheme="minorHAnsi" w:cstheme="minorHAnsi"/>
          <w:szCs w:val="22"/>
        </w:rPr>
        <w:t xml:space="preserve"> by open, laparoscopic or endoscopic means excluding after-care, subsequent procedure </w:t>
      </w:r>
      <w:r w:rsidR="00636890" w:rsidRPr="007D2F88">
        <w:rPr>
          <w:rFonts w:asciiTheme="minorHAnsi" w:hAnsiTheme="minorHAnsi" w:cstheme="minorHAnsi"/>
          <w:szCs w:val="22"/>
        </w:rPr>
        <w:t>(</w:t>
      </w:r>
      <w:proofErr w:type="spellStart"/>
      <w:r w:rsidR="00636890" w:rsidRPr="007D2F88">
        <w:rPr>
          <w:rFonts w:asciiTheme="minorHAnsi" w:hAnsiTheme="minorHAnsi" w:cstheme="minorHAnsi"/>
          <w:szCs w:val="22"/>
        </w:rPr>
        <w:t>Anaes</w:t>
      </w:r>
      <w:proofErr w:type="spellEnd"/>
      <w:r w:rsidR="00636890" w:rsidRPr="007D2F88">
        <w:rPr>
          <w:rFonts w:asciiTheme="minorHAnsi" w:hAnsiTheme="minorHAnsi" w:cstheme="minorHAnsi"/>
          <w:szCs w:val="22"/>
        </w:rPr>
        <w:t>.) (Assist.)”; and</w:t>
      </w:r>
    </w:p>
    <w:p w14:paraId="11C01CD1" w14:textId="77777777" w:rsidR="00FE15B2" w:rsidRPr="007D2F88" w:rsidRDefault="00636890" w:rsidP="005F6B14">
      <w:pPr>
        <w:pStyle w:val="ListParagraph"/>
        <w:numPr>
          <w:ilvl w:val="0"/>
          <w:numId w:val="108"/>
        </w:numPr>
        <w:spacing w:before="120"/>
        <w:ind w:left="709"/>
        <w:rPr>
          <w:rFonts w:asciiTheme="minorHAnsi" w:hAnsiTheme="minorHAnsi" w:cstheme="minorHAnsi"/>
          <w:szCs w:val="22"/>
        </w:rPr>
      </w:pPr>
      <w:r w:rsidRPr="007D2F88">
        <w:rPr>
          <w:rFonts w:asciiTheme="minorHAnsi" w:hAnsiTheme="minorHAnsi" w:cstheme="minorHAnsi"/>
          <w:szCs w:val="22"/>
        </w:rPr>
        <w:t xml:space="preserve">this item should be used for </w:t>
      </w:r>
      <w:proofErr w:type="gramStart"/>
      <w:r w:rsidR="00224B03" w:rsidRPr="007D2F88">
        <w:rPr>
          <w:rFonts w:asciiTheme="minorHAnsi" w:hAnsiTheme="minorHAnsi" w:cstheme="minorHAnsi"/>
          <w:szCs w:val="22"/>
        </w:rPr>
        <w:t>take</w:t>
      </w:r>
      <w:proofErr w:type="gramEnd"/>
      <w:r w:rsidR="00224B03" w:rsidRPr="007D2F88">
        <w:rPr>
          <w:rFonts w:asciiTheme="minorHAnsi" w:hAnsiTheme="minorHAnsi" w:cstheme="minorHAnsi"/>
          <w:szCs w:val="22"/>
        </w:rPr>
        <w:t xml:space="preserve"> backs</w:t>
      </w:r>
      <w:r w:rsidRPr="007D2F88">
        <w:rPr>
          <w:rFonts w:asciiTheme="minorHAnsi" w:hAnsiTheme="minorHAnsi" w:cstheme="minorHAnsi"/>
          <w:szCs w:val="22"/>
        </w:rPr>
        <w:t>,</w:t>
      </w:r>
      <w:r w:rsidR="00224B03" w:rsidRPr="007D2F88">
        <w:rPr>
          <w:rFonts w:asciiTheme="minorHAnsi" w:hAnsiTheme="minorHAnsi" w:cstheme="minorHAnsi"/>
          <w:szCs w:val="22"/>
        </w:rPr>
        <w:t xml:space="preserve"> which should be reimbursed at 40</w:t>
      </w:r>
      <w:r w:rsidRPr="007D2F88">
        <w:rPr>
          <w:rFonts w:asciiTheme="minorHAnsi" w:hAnsiTheme="minorHAnsi" w:cstheme="minorHAnsi"/>
          <w:szCs w:val="22"/>
        </w:rPr>
        <w:t xml:space="preserve"> percent of the fee attributed to</w:t>
      </w:r>
      <w:r w:rsidR="00224B03" w:rsidRPr="007D2F88">
        <w:rPr>
          <w:rFonts w:asciiTheme="minorHAnsi" w:hAnsiTheme="minorHAnsi" w:cstheme="minorHAnsi"/>
          <w:szCs w:val="22"/>
        </w:rPr>
        <w:t xml:space="preserve"> </w:t>
      </w:r>
      <w:r w:rsidRPr="007D2F88">
        <w:rPr>
          <w:rFonts w:asciiTheme="minorHAnsi" w:hAnsiTheme="minorHAnsi" w:cstheme="minorHAnsi"/>
          <w:szCs w:val="22"/>
        </w:rPr>
        <w:t>30577</w:t>
      </w:r>
      <w:r w:rsidR="00224B03" w:rsidRPr="007D2F88">
        <w:rPr>
          <w:rFonts w:asciiTheme="minorHAnsi" w:hAnsiTheme="minorHAnsi" w:cstheme="minorHAnsi"/>
          <w:szCs w:val="22"/>
        </w:rPr>
        <w:t>.</w:t>
      </w:r>
    </w:p>
    <w:p w14:paraId="121E48B5" w14:textId="77777777" w:rsidR="00636890" w:rsidRPr="007D2F88" w:rsidRDefault="00224B03" w:rsidP="00636890">
      <w:pPr>
        <w:spacing w:before="120"/>
        <w:rPr>
          <w:rFonts w:asciiTheme="minorHAnsi" w:hAnsiTheme="minorHAnsi" w:cstheme="minorHAnsi"/>
          <w:szCs w:val="22"/>
        </w:rPr>
      </w:pPr>
      <w:r w:rsidRPr="007D2F88">
        <w:rPr>
          <w:rFonts w:asciiTheme="minorHAnsi" w:hAnsiTheme="minorHAnsi" w:cstheme="minorHAnsi"/>
          <w:b/>
          <w:szCs w:val="22"/>
        </w:rPr>
        <w:t>Rationale:</w:t>
      </w:r>
      <w:r w:rsidRPr="007D2F88">
        <w:rPr>
          <w:rFonts w:asciiTheme="minorHAnsi" w:hAnsiTheme="minorHAnsi" w:cstheme="minorHAnsi"/>
          <w:szCs w:val="22"/>
        </w:rPr>
        <w:t xml:space="preserve"> </w:t>
      </w:r>
    </w:p>
    <w:p w14:paraId="2ED805DF" w14:textId="77777777" w:rsidR="00224B03" w:rsidRPr="007D2F88" w:rsidRDefault="00224B03" w:rsidP="005F6B14">
      <w:pPr>
        <w:pStyle w:val="ListParagraph"/>
        <w:numPr>
          <w:ilvl w:val="0"/>
          <w:numId w:val="108"/>
        </w:numPr>
        <w:spacing w:before="120"/>
        <w:ind w:left="709"/>
        <w:rPr>
          <w:rFonts w:asciiTheme="minorHAnsi" w:hAnsiTheme="minorHAnsi" w:cstheme="minorHAnsi"/>
          <w:szCs w:val="22"/>
        </w:rPr>
      </w:pPr>
      <w:r w:rsidRPr="007D2F88">
        <w:rPr>
          <w:rFonts w:asciiTheme="minorHAnsi" w:hAnsiTheme="minorHAnsi" w:cstheme="minorHAnsi"/>
          <w:szCs w:val="22"/>
        </w:rPr>
        <w:t>These patients are complex</w:t>
      </w:r>
      <w:r w:rsidR="00636890" w:rsidRPr="007D2F88">
        <w:rPr>
          <w:rFonts w:asciiTheme="minorHAnsi" w:hAnsiTheme="minorHAnsi" w:cstheme="minorHAnsi"/>
          <w:szCs w:val="22"/>
        </w:rPr>
        <w:t xml:space="preserve"> and</w:t>
      </w:r>
      <w:r w:rsidRPr="007D2F88">
        <w:rPr>
          <w:rFonts w:asciiTheme="minorHAnsi" w:hAnsiTheme="minorHAnsi" w:cstheme="minorHAnsi"/>
          <w:szCs w:val="22"/>
        </w:rPr>
        <w:t xml:space="preserve"> require multiple procedures</w:t>
      </w:r>
      <w:r w:rsidR="00636890" w:rsidRPr="007D2F88">
        <w:rPr>
          <w:rFonts w:asciiTheme="minorHAnsi" w:hAnsiTheme="minorHAnsi" w:cstheme="minorHAnsi"/>
          <w:szCs w:val="22"/>
        </w:rPr>
        <w:t>.</w:t>
      </w:r>
    </w:p>
    <w:p w14:paraId="306605BE" w14:textId="77777777" w:rsidR="00224B03" w:rsidRPr="007D2F88" w:rsidRDefault="00224B03" w:rsidP="005F6B14">
      <w:pPr>
        <w:pStyle w:val="ListParagraph"/>
        <w:numPr>
          <w:ilvl w:val="0"/>
          <w:numId w:val="81"/>
        </w:numPr>
        <w:rPr>
          <w:rFonts w:asciiTheme="minorHAnsi" w:hAnsiTheme="minorHAnsi" w:cstheme="minorHAnsi"/>
          <w:szCs w:val="22"/>
        </w:rPr>
      </w:pPr>
      <w:r w:rsidRPr="007D2F88">
        <w:rPr>
          <w:rFonts w:asciiTheme="minorHAnsi" w:hAnsiTheme="minorHAnsi" w:cstheme="minorHAnsi"/>
          <w:szCs w:val="22"/>
        </w:rPr>
        <w:t xml:space="preserve">The initial procedure to gain access and perform the initial </w:t>
      </w:r>
      <w:proofErr w:type="spellStart"/>
      <w:r w:rsidRPr="007D2F88">
        <w:rPr>
          <w:rFonts w:asciiTheme="minorHAnsi" w:hAnsiTheme="minorHAnsi" w:cstheme="minorHAnsi"/>
          <w:szCs w:val="22"/>
        </w:rPr>
        <w:t>necrosectomy</w:t>
      </w:r>
      <w:proofErr w:type="spellEnd"/>
      <w:r w:rsidRPr="007D2F88">
        <w:rPr>
          <w:rFonts w:asciiTheme="minorHAnsi" w:hAnsiTheme="minorHAnsi" w:cstheme="minorHAnsi"/>
          <w:szCs w:val="22"/>
        </w:rPr>
        <w:t xml:space="preserve"> is the most complex. It can be performed by a retroperitoneal, anterior or endoscopic approach following the establishment of a tract/guide to the pancreas avoiding bowel and other vital structures</w:t>
      </w:r>
    </w:p>
    <w:p w14:paraId="54F719AC" w14:textId="77777777" w:rsidR="00224B03" w:rsidRPr="007D2F88" w:rsidRDefault="00224B03" w:rsidP="005F6B14">
      <w:pPr>
        <w:pStyle w:val="ListParagraph"/>
        <w:numPr>
          <w:ilvl w:val="0"/>
          <w:numId w:val="81"/>
        </w:numPr>
        <w:rPr>
          <w:rFonts w:asciiTheme="minorHAnsi" w:hAnsiTheme="minorHAnsi" w:cstheme="minorHAnsi"/>
          <w:szCs w:val="22"/>
        </w:rPr>
      </w:pPr>
      <w:r w:rsidRPr="007D2F88">
        <w:rPr>
          <w:rFonts w:asciiTheme="minorHAnsi" w:hAnsiTheme="minorHAnsi" w:cstheme="minorHAnsi"/>
          <w:szCs w:val="22"/>
        </w:rPr>
        <w:t xml:space="preserve">Considerable aftercare is required including multiple returns to theatre. </w:t>
      </w:r>
    </w:p>
    <w:p w14:paraId="26A0B88C" w14:textId="77777777" w:rsidR="00224B03" w:rsidRPr="007D2F88" w:rsidRDefault="00224B03" w:rsidP="005F6B14">
      <w:pPr>
        <w:pStyle w:val="ListParagraph"/>
        <w:numPr>
          <w:ilvl w:val="0"/>
          <w:numId w:val="81"/>
        </w:numPr>
        <w:rPr>
          <w:rFonts w:asciiTheme="minorHAnsi" w:hAnsiTheme="minorHAnsi" w:cstheme="minorHAnsi"/>
          <w:szCs w:val="22"/>
        </w:rPr>
      </w:pPr>
      <w:r w:rsidRPr="007D2F88">
        <w:rPr>
          <w:rFonts w:asciiTheme="minorHAnsi" w:hAnsiTheme="minorHAnsi" w:cstheme="minorHAnsi"/>
          <w:szCs w:val="22"/>
        </w:rPr>
        <w:t xml:space="preserve">Patients may suffer enteric fistulas, with minimally invasive approaches designed to reduce the incidence or risk of these. </w:t>
      </w:r>
    </w:p>
    <w:p w14:paraId="7ED49D42" w14:textId="77777777" w:rsidR="00224B03" w:rsidRPr="007D2F88" w:rsidRDefault="00224B03" w:rsidP="005F6B14">
      <w:pPr>
        <w:pStyle w:val="ListParagraph"/>
        <w:numPr>
          <w:ilvl w:val="0"/>
          <w:numId w:val="81"/>
        </w:numPr>
        <w:rPr>
          <w:rFonts w:asciiTheme="minorHAnsi" w:hAnsiTheme="minorHAnsi" w:cstheme="minorHAnsi"/>
          <w:szCs w:val="22"/>
        </w:rPr>
      </w:pPr>
      <w:r w:rsidRPr="007D2F88">
        <w:rPr>
          <w:rFonts w:asciiTheme="minorHAnsi" w:hAnsiTheme="minorHAnsi" w:cstheme="minorHAnsi"/>
          <w:szCs w:val="22"/>
        </w:rPr>
        <w:t>Patients are usually in hospital for four weeks before</w:t>
      </w:r>
      <w:r w:rsidR="00636890" w:rsidRPr="007D2F88">
        <w:rPr>
          <w:rFonts w:asciiTheme="minorHAnsi" w:hAnsiTheme="minorHAnsi" w:cstheme="minorHAnsi"/>
          <w:szCs w:val="22"/>
        </w:rPr>
        <w:t xml:space="preserve"> having surgery</w:t>
      </w:r>
      <w:r w:rsidRPr="007D2F88">
        <w:rPr>
          <w:rFonts w:asciiTheme="minorHAnsi" w:hAnsiTheme="minorHAnsi" w:cstheme="minorHAnsi"/>
          <w:szCs w:val="22"/>
        </w:rPr>
        <w:t xml:space="preserve">. </w:t>
      </w:r>
    </w:p>
    <w:p w14:paraId="3DA1FB57" w14:textId="77777777" w:rsidR="00D41869" w:rsidRPr="007D2F88" w:rsidRDefault="00D41869" w:rsidP="000E449A">
      <w:pPr>
        <w:pStyle w:val="ListParagraph"/>
        <w:rPr>
          <w:rFonts w:asciiTheme="minorHAnsi" w:hAnsiTheme="minorHAnsi" w:cstheme="minorHAnsi"/>
          <w:szCs w:val="22"/>
        </w:rPr>
      </w:pPr>
    </w:p>
    <w:p w14:paraId="0A3416F2" w14:textId="77777777" w:rsidR="00B14A93" w:rsidRPr="000E449A" w:rsidRDefault="00B14A93" w:rsidP="000E449A">
      <w:pPr>
        <w:pStyle w:val="Heading3Numbered"/>
        <w:rPr>
          <w:rFonts w:cstheme="minorHAnsi"/>
          <w:b w:val="0"/>
        </w:rPr>
      </w:pPr>
      <w:bookmarkStart w:id="302" w:name="_Toc10710471"/>
      <w:r w:rsidRPr="000E449A">
        <w:rPr>
          <w:rFonts w:cstheme="minorHAnsi"/>
        </w:rPr>
        <w:lastRenderedPageBreak/>
        <w:t>Recommendation</w:t>
      </w:r>
      <w:r w:rsidR="00D41869" w:rsidRPr="007D2F88">
        <w:rPr>
          <w:rFonts w:cstheme="minorHAnsi"/>
        </w:rPr>
        <w:t xml:space="preserve"> 77</w:t>
      </w:r>
      <w:r w:rsidRPr="000E449A">
        <w:rPr>
          <w:rFonts w:cstheme="minorHAnsi"/>
        </w:rPr>
        <w:t>: Change the descriptor for item 30583</w:t>
      </w:r>
      <w:bookmarkEnd w:id="302"/>
    </w:p>
    <w:p w14:paraId="0B60E954" w14:textId="77777777" w:rsidR="00B14A93" w:rsidRPr="007D2F88" w:rsidRDefault="00D41869" w:rsidP="000E449A">
      <w:pPr>
        <w:pStyle w:val="Caption"/>
        <w:rPr>
          <w:rFonts w:asciiTheme="minorHAnsi" w:hAnsiTheme="minorHAnsi" w:cstheme="minorHAnsi"/>
        </w:rPr>
      </w:pPr>
      <w:bookmarkStart w:id="303" w:name="_Toc10710588"/>
      <w:r w:rsidRPr="000E449A">
        <w:rPr>
          <w:rFonts w:asciiTheme="minorHAnsi" w:hAnsiTheme="minorHAnsi" w:cstheme="minorHAnsi"/>
        </w:rPr>
        <w:t xml:space="preserve">Table </w:t>
      </w:r>
      <w:r w:rsidRPr="000E449A">
        <w:rPr>
          <w:rFonts w:asciiTheme="minorHAnsi" w:hAnsiTheme="minorHAnsi" w:cstheme="minorHAnsi"/>
        </w:rPr>
        <w:fldChar w:fldCharType="begin"/>
      </w:r>
      <w:r w:rsidRPr="000E449A">
        <w:rPr>
          <w:rFonts w:asciiTheme="minorHAnsi" w:hAnsiTheme="minorHAnsi" w:cstheme="minorHAnsi"/>
        </w:rPr>
        <w:instrText xml:space="preserve"> SEQ Table \* ARABIC </w:instrText>
      </w:r>
      <w:r w:rsidRPr="000E449A">
        <w:rPr>
          <w:rFonts w:asciiTheme="minorHAnsi" w:hAnsiTheme="minorHAnsi" w:cstheme="minorHAnsi"/>
        </w:rPr>
        <w:fldChar w:fldCharType="separate"/>
      </w:r>
      <w:r w:rsidR="00BF4769">
        <w:rPr>
          <w:rFonts w:asciiTheme="minorHAnsi" w:hAnsiTheme="minorHAnsi" w:cstheme="minorHAnsi"/>
          <w:noProof/>
        </w:rPr>
        <w:t>80</w:t>
      </w:r>
      <w:r w:rsidRPr="000E449A">
        <w:rPr>
          <w:rFonts w:asciiTheme="minorHAnsi" w:hAnsiTheme="minorHAnsi" w:cstheme="minorHAnsi"/>
        </w:rPr>
        <w:fldChar w:fldCharType="end"/>
      </w:r>
      <w:r w:rsidRPr="000E449A">
        <w:rPr>
          <w:rFonts w:asciiTheme="minorHAnsi" w:hAnsiTheme="minorHAnsi" w:cstheme="minorHAnsi"/>
        </w:rPr>
        <w:t>: Item introduction table for item 30583</w:t>
      </w:r>
      <w:bookmarkEnd w:id="303"/>
    </w:p>
    <w:tbl>
      <w:tblPr>
        <w:tblStyle w:val="TableGrid1"/>
        <w:tblW w:w="5099"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80: Item introduction table for item 30583"/>
        <w:tblDescription w:val="The introduction table is presented as a six-column table. Column 1 shows the Item, column 2 contains the descriptor, column 3 contains the schedule fee, column 4 the services for Financial Year 2016-17, column 5 the benefits for Financial Year 2016-17, and column 6 shows the 5 year service change percentage (Compound Annual Growth Rate)"/>
      </w:tblPr>
      <w:tblGrid>
        <w:gridCol w:w="739"/>
        <w:gridCol w:w="4789"/>
        <w:gridCol w:w="917"/>
        <w:gridCol w:w="916"/>
        <w:gridCol w:w="917"/>
        <w:gridCol w:w="917"/>
      </w:tblGrid>
      <w:tr w:rsidR="00B14A93" w:rsidRPr="007D2F88" w14:paraId="4DAED88E" w14:textId="77777777" w:rsidTr="00B14A93">
        <w:trPr>
          <w:trHeight w:val="794"/>
          <w:tblHeader/>
        </w:trPr>
        <w:tc>
          <w:tcPr>
            <w:tcW w:w="686"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1FE403D3" w14:textId="77777777" w:rsidR="00B14A93" w:rsidRPr="007D2F88" w:rsidRDefault="00B14A93" w:rsidP="00A647AF">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Item</w:t>
            </w:r>
          </w:p>
        </w:tc>
        <w:tc>
          <w:tcPr>
            <w:tcW w:w="4445"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097373FF" w14:textId="77777777" w:rsidR="00B14A93" w:rsidRPr="007D2F88" w:rsidRDefault="00B14A93" w:rsidP="00A647AF">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Descriptor</w:t>
            </w:r>
          </w:p>
        </w:tc>
        <w:tc>
          <w:tcPr>
            <w:tcW w:w="851"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2D35B5E9" w14:textId="77777777" w:rsidR="00B14A93" w:rsidRPr="007D2F88" w:rsidRDefault="00B14A93" w:rsidP="00A647AF">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Schedule fee</w:t>
            </w:r>
          </w:p>
        </w:tc>
        <w:tc>
          <w:tcPr>
            <w:tcW w:w="850"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00906EEF" w14:textId="77777777" w:rsidR="00B14A93" w:rsidRPr="007D2F88" w:rsidRDefault="00B14A93" w:rsidP="00A647AF">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Services</w:t>
            </w:r>
          </w:p>
          <w:p w14:paraId="3FFC7EA5" w14:textId="77777777" w:rsidR="00B14A93" w:rsidRPr="007D2F88" w:rsidRDefault="00B14A93" w:rsidP="00A647AF">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FY</w:t>
            </w:r>
          </w:p>
          <w:p w14:paraId="54936625" w14:textId="77777777" w:rsidR="00B14A93" w:rsidRPr="007D2F88" w:rsidRDefault="00B14A93" w:rsidP="00A647AF">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2016/17</w:t>
            </w:r>
          </w:p>
        </w:tc>
        <w:tc>
          <w:tcPr>
            <w:tcW w:w="851"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35C27574" w14:textId="77777777" w:rsidR="00B14A93" w:rsidRPr="007D2F88" w:rsidRDefault="00B14A93" w:rsidP="00A647AF">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Benefits</w:t>
            </w:r>
          </w:p>
          <w:p w14:paraId="0020BF15" w14:textId="77777777" w:rsidR="00B14A93" w:rsidRPr="007D2F88" w:rsidRDefault="00B14A93" w:rsidP="00A647AF">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FY</w:t>
            </w:r>
          </w:p>
          <w:p w14:paraId="034F373D" w14:textId="77777777" w:rsidR="00B14A93" w:rsidRPr="007D2F88" w:rsidRDefault="00B14A93" w:rsidP="00A647AF">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2016/17</w:t>
            </w:r>
          </w:p>
        </w:tc>
        <w:tc>
          <w:tcPr>
            <w:tcW w:w="851"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1106D1E4" w14:textId="77777777" w:rsidR="00B14A93" w:rsidRPr="007D2F88" w:rsidRDefault="00B14A93" w:rsidP="00A647AF">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5 Year service change % (CAGR)</w:t>
            </w:r>
          </w:p>
        </w:tc>
      </w:tr>
      <w:tr w:rsidR="00B14A93" w:rsidRPr="007D2F88" w14:paraId="152BD0A3" w14:textId="77777777" w:rsidTr="00B14A93">
        <w:trPr>
          <w:trHeight w:val="20"/>
        </w:trPr>
        <w:tc>
          <w:tcPr>
            <w:tcW w:w="686" w:type="dxa"/>
            <w:tcBorders>
              <w:top w:val="single" w:sz="4" w:space="0" w:color="BFBFBF"/>
              <w:left w:val="single" w:sz="4" w:space="0" w:color="BFBFBF"/>
              <w:bottom w:val="single" w:sz="4" w:space="0" w:color="BFBFBF"/>
              <w:right w:val="single" w:sz="4" w:space="0" w:color="BFBFBF"/>
            </w:tcBorders>
            <w:shd w:val="clear" w:color="auto" w:fill="FFFFFF" w:themeFill="background1"/>
            <w:hideMark/>
          </w:tcPr>
          <w:p w14:paraId="47B69724" w14:textId="77777777" w:rsidR="00B14A93" w:rsidRPr="007D2F88" w:rsidRDefault="00B14A93" w:rsidP="00895502">
            <w:pPr>
              <w:jc w:val="center"/>
              <w:rPr>
                <w:rFonts w:asciiTheme="minorHAnsi" w:hAnsiTheme="minorHAnsi" w:cstheme="minorHAnsi"/>
                <w:sz w:val="18"/>
                <w:szCs w:val="18"/>
              </w:rPr>
            </w:pPr>
            <w:r w:rsidRPr="007D2F88">
              <w:rPr>
                <w:rFonts w:asciiTheme="minorHAnsi" w:hAnsiTheme="minorHAnsi" w:cstheme="minorHAnsi"/>
                <w:sz w:val="18"/>
                <w:szCs w:val="18"/>
              </w:rPr>
              <w:t>30583</w:t>
            </w:r>
          </w:p>
        </w:tc>
        <w:tc>
          <w:tcPr>
            <w:tcW w:w="4445" w:type="dxa"/>
            <w:tcBorders>
              <w:top w:val="single" w:sz="4" w:space="0" w:color="BFBFBF"/>
              <w:left w:val="single" w:sz="4" w:space="0" w:color="BFBFBF"/>
              <w:bottom w:val="single" w:sz="4" w:space="0" w:color="BFBFBF"/>
              <w:right w:val="single" w:sz="4" w:space="0" w:color="BFBFBF"/>
            </w:tcBorders>
            <w:hideMark/>
          </w:tcPr>
          <w:p w14:paraId="42D11040" w14:textId="77777777" w:rsidR="00B14A93" w:rsidRPr="007D2F88" w:rsidRDefault="00B34409" w:rsidP="00A647AF">
            <w:pPr>
              <w:rPr>
                <w:rFonts w:asciiTheme="minorHAnsi" w:hAnsiTheme="minorHAnsi" w:cstheme="minorHAnsi"/>
                <w:sz w:val="18"/>
                <w:szCs w:val="18"/>
              </w:rPr>
            </w:pPr>
            <w:r w:rsidRPr="007D2F88">
              <w:rPr>
                <w:rFonts w:asciiTheme="minorHAnsi" w:hAnsiTheme="minorHAnsi" w:cstheme="minorHAnsi"/>
                <w:sz w:val="18"/>
                <w:szCs w:val="18"/>
              </w:rPr>
              <w:t>Distal pancreatectomy (</w:t>
            </w:r>
            <w:proofErr w:type="spellStart"/>
            <w:r w:rsidRPr="007D2F88">
              <w:rPr>
                <w:rFonts w:asciiTheme="minorHAnsi" w:hAnsiTheme="minorHAnsi" w:cstheme="minorHAnsi"/>
                <w:sz w:val="18"/>
                <w:szCs w:val="18"/>
              </w:rPr>
              <w:t>Anaes</w:t>
            </w:r>
            <w:proofErr w:type="spellEnd"/>
            <w:r w:rsidRPr="007D2F88">
              <w:rPr>
                <w:rFonts w:asciiTheme="minorHAnsi" w:hAnsiTheme="minorHAnsi" w:cstheme="minorHAnsi"/>
                <w:sz w:val="18"/>
                <w:szCs w:val="18"/>
              </w:rPr>
              <w:t>.) (Assist.)</w:t>
            </w:r>
          </w:p>
        </w:tc>
        <w:tc>
          <w:tcPr>
            <w:tcW w:w="851" w:type="dxa"/>
            <w:tcBorders>
              <w:top w:val="single" w:sz="4" w:space="0" w:color="BFBFBF"/>
              <w:left w:val="single" w:sz="4" w:space="0" w:color="BFBFBF"/>
              <w:bottom w:val="single" w:sz="4" w:space="0" w:color="BFBFBF"/>
              <w:right w:val="single" w:sz="4" w:space="0" w:color="BFBFBF"/>
            </w:tcBorders>
            <w:hideMark/>
          </w:tcPr>
          <w:p w14:paraId="69694EB9" w14:textId="77777777" w:rsidR="00B14A93" w:rsidRPr="007D2F88" w:rsidRDefault="00B14A93" w:rsidP="00A647AF">
            <w:pPr>
              <w:jc w:val="center"/>
              <w:rPr>
                <w:rFonts w:asciiTheme="minorHAnsi" w:hAnsiTheme="minorHAnsi" w:cstheme="minorHAnsi"/>
                <w:sz w:val="18"/>
                <w:szCs w:val="18"/>
              </w:rPr>
            </w:pPr>
            <w:r w:rsidRPr="007D2F88">
              <w:rPr>
                <w:rFonts w:asciiTheme="minorHAnsi" w:hAnsiTheme="minorHAnsi" w:cstheme="minorHAnsi"/>
                <w:sz w:val="18"/>
                <w:szCs w:val="18"/>
              </w:rPr>
              <w:t xml:space="preserve"> $1,194.25 </w:t>
            </w:r>
          </w:p>
        </w:tc>
        <w:tc>
          <w:tcPr>
            <w:tcW w:w="850" w:type="dxa"/>
            <w:tcBorders>
              <w:top w:val="single" w:sz="4" w:space="0" w:color="BFBFBF"/>
              <w:left w:val="single" w:sz="4" w:space="0" w:color="BFBFBF"/>
              <w:bottom w:val="single" w:sz="4" w:space="0" w:color="BFBFBF"/>
              <w:right w:val="single" w:sz="4" w:space="0" w:color="BFBFBF"/>
            </w:tcBorders>
            <w:hideMark/>
          </w:tcPr>
          <w:p w14:paraId="07FE097E" w14:textId="77777777" w:rsidR="00B14A93" w:rsidRPr="007D2F88" w:rsidRDefault="00B14A93" w:rsidP="00A647AF">
            <w:pPr>
              <w:jc w:val="center"/>
              <w:rPr>
                <w:rFonts w:asciiTheme="minorHAnsi" w:hAnsiTheme="minorHAnsi" w:cstheme="minorHAnsi"/>
                <w:sz w:val="18"/>
                <w:szCs w:val="18"/>
              </w:rPr>
            </w:pPr>
            <w:r w:rsidRPr="007D2F88">
              <w:rPr>
                <w:rFonts w:asciiTheme="minorHAnsi" w:hAnsiTheme="minorHAnsi" w:cstheme="minorHAnsi"/>
                <w:sz w:val="18"/>
                <w:szCs w:val="18"/>
              </w:rPr>
              <w:t xml:space="preserve"> 230 </w:t>
            </w:r>
          </w:p>
        </w:tc>
        <w:tc>
          <w:tcPr>
            <w:tcW w:w="851" w:type="dxa"/>
            <w:tcBorders>
              <w:top w:val="single" w:sz="4" w:space="0" w:color="BFBFBF"/>
              <w:left w:val="single" w:sz="4" w:space="0" w:color="BFBFBF"/>
              <w:bottom w:val="single" w:sz="4" w:space="0" w:color="BFBFBF"/>
              <w:right w:val="single" w:sz="4" w:space="0" w:color="BFBFBF"/>
            </w:tcBorders>
            <w:hideMark/>
          </w:tcPr>
          <w:p w14:paraId="37BEEB09" w14:textId="77777777" w:rsidR="00B14A93" w:rsidRPr="007D2F88" w:rsidRDefault="00B14A93" w:rsidP="00A647AF">
            <w:pPr>
              <w:jc w:val="center"/>
              <w:rPr>
                <w:rFonts w:asciiTheme="minorHAnsi" w:hAnsiTheme="minorHAnsi" w:cstheme="minorHAnsi"/>
                <w:sz w:val="18"/>
                <w:szCs w:val="18"/>
              </w:rPr>
            </w:pPr>
            <w:r w:rsidRPr="007D2F88">
              <w:rPr>
                <w:rFonts w:asciiTheme="minorHAnsi" w:hAnsiTheme="minorHAnsi" w:cstheme="minorHAnsi"/>
                <w:sz w:val="18"/>
                <w:szCs w:val="18"/>
              </w:rPr>
              <w:t xml:space="preserve"> $169,656 </w:t>
            </w:r>
          </w:p>
        </w:tc>
        <w:tc>
          <w:tcPr>
            <w:tcW w:w="851" w:type="dxa"/>
            <w:tcBorders>
              <w:top w:val="single" w:sz="4" w:space="0" w:color="BFBFBF"/>
              <w:left w:val="single" w:sz="4" w:space="0" w:color="BFBFBF"/>
              <w:bottom w:val="single" w:sz="4" w:space="0" w:color="BFBFBF"/>
              <w:right w:val="single" w:sz="4" w:space="0" w:color="BFBFBF"/>
            </w:tcBorders>
            <w:hideMark/>
          </w:tcPr>
          <w:p w14:paraId="324B7DF4" w14:textId="77777777" w:rsidR="00B14A93" w:rsidRPr="007D2F88" w:rsidRDefault="00B14A93" w:rsidP="00A647AF">
            <w:pPr>
              <w:jc w:val="center"/>
              <w:rPr>
                <w:rFonts w:asciiTheme="minorHAnsi" w:hAnsiTheme="minorHAnsi" w:cstheme="minorHAnsi"/>
                <w:sz w:val="18"/>
                <w:szCs w:val="18"/>
              </w:rPr>
            </w:pPr>
            <w:r w:rsidRPr="007D2F88">
              <w:rPr>
                <w:rFonts w:asciiTheme="minorHAnsi" w:hAnsiTheme="minorHAnsi" w:cstheme="minorHAnsi"/>
                <w:sz w:val="18"/>
                <w:szCs w:val="18"/>
              </w:rPr>
              <w:t>6.6%</w:t>
            </w:r>
          </w:p>
        </w:tc>
      </w:tr>
    </w:tbl>
    <w:p w14:paraId="4CEFAC45" w14:textId="77777777" w:rsidR="000319F2" w:rsidRPr="000319F2" w:rsidRDefault="000319F2" w:rsidP="000319F2">
      <w:pPr>
        <w:contextualSpacing/>
        <w:rPr>
          <w:rFonts w:asciiTheme="minorHAnsi" w:eastAsiaTheme="minorHAnsi" w:hAnsiTheme="minorHAnsi" w:cstheme="minorHAnsi"/>
          <w:b/>
          <w:sz w:val="12"/>
          <w:szCs w:val="12"/>
          <w:lang w:val="en-US"/>
        </w:rPr>
      </w:pPr>
    </w:p>
    <w:p w14:paraId="21B0AF9B" w14:textId="77777777" w:rsidR="00B14A93" w:rsidRDefault="00B14A93" w:rsidP="000319F2">
      <w:pPr>
        <w:contextualSpacing/>
        <w:rPr>
          <w:rFonts w:asciiTheme="minorHAnsi" w:eastAsiaTheme="minorHAnsi" w:hAnsiTheme="minorHAnsi" w:cstheme="minorHAnsi"/>
          <w:b/>
          <w:szCs w:val="22"/>
          <w:lang w:val="en-US"/>
        </w:rPr>
      </w:pPr>
      <w:r w:rsidRPr="007D2F88">
        <w:rPr>
          <w:rFonts w:asciiTheme="minorHAnsi" w:eastAsiaTheme="minorHAnsi" w:hAnsiTheme="minorHAnsi" w:cstheme="minorHAnsi"/>
          <w:b/>
          <w:szCs w:val="22"/>
          <w:lang w:val="en-US"/>
        </w:rPr>
        <w:t xml:space="preserve">Recommendation: </w:t>
      </w:r>
    </w:p>
    <w:p w14:paraId="124D8D4D" w14:textId="77777777" w:rsidR="000319F2" w:rsidRPr="000319F2" w:rsidRDefault="000319F2" w:rsidP="000319F2">
      <w:pPr>
        <w:contextualSpacing/>
        <w:rPr>
          <w:rFonts w:asciiTheme="minorHAnsi" w:eastAsiaTheme="minorHAnsi" w:hAnsiTheme="minorHAnsi" w:cstheme="minorHAnsi"/>
          <w:b/>
          <w:sz w:val="12"/>
          <w:szCs w:val="12"/>
          <w:lang w:val="en-US"/>
        </w:rPr>
      </w:pPr>
    </w:p>
    <w:p w14:paraId="44327B18" w14:textId="77777777" w:rsidR="00D9181C" w:rsidRPr="007D2F88" w:rsidRDefault="00D9181C" w:rsidP="000319F2">
      <w:pPr>
        <w:contextualSpacing/>
        <w:rPr>
          <w:rFonts w:asciiTheme="minorHAnsi" w:eastAsiaTheme="minorHAnsi" w:hAnsiTheme="minorHAnsi" w:cstheme="minorHAnsi"/>
          <w:szCs w:val="22"/>
          <w:lang w:val="en-US"/>
        </w:rPr>
      </w:pPr>
      <w:r w:rsidRPr="007D2F88">
        <w:rPr>
          <w:rFonts w:asciiTheme="minorHAnsi" w:eastAsiaTheme="minorHAnsi" w:hAnsiTheme="minorHAnsi" w:cstheme="minorHAnsi"/>
          <w:szCs w:val="22"/>
          <w:lang w:val="en-US"/>
        </w:rPr>
        <w:t>The Committee recommends that:</w:t>
      </w:r>
    </w:p>
    <w:p w14:paraId="5FA9236E" w14:textId="77777777" w:rsidR="00B14A93" w:rsidRPr="007D2F88" w:rsidRDefault="00B14A93" w:rsidP="005F6B14">
      <w:pPr>
        <w:pStyle w:val="ListParagraph"/>
        <w:numPr>
          <w:ilvl w:val="0"/>
          <w:numId w:val="111"/>
        </w:numPr>
        <w:spacing w:before="120" w:after="120"/>
        <w:rPr>
          <w:rFonts w:asciiTheme="minorHAnsi" w:eastAsiaTheme="minorHAnsi" w:hAnsiTheme="minorHAnsi" w:cstheme="minorHAnsi"/>
          <w:b/>
          <w:szCs w:val="22"/>
          <w:lang w:val="en-US"/>
        </w:rPr>
      </w:pPr>
      <w:r w:rsidRPr="007D2F88">
        <w:rPr>
          <w:rFonts w:asciiTheme="minorHAnsi" w:eastAsiaTheme="minorHAnsi" w:hAnsiTheme="minorHAnsi" w:cstheme="minorHAnsi"/>
          <w:szCs w:val="22"/>
          <w:lang w:val="en-US"/>
        </w:rPr>
        <w:t>the new descriptor reads:</w:t>
      </w:r>
    </w:p>
    <w:p w14:paraId="76C11963" w14:textId="77777777" w:rsidR="00D965B7" w:rsidRPr="007D2F88" w:rsidRDefault="00B14A93" w:rsidP="00D965B7">
      <w:pPr>
        <w:spacing w:before="120" w:after="120"/>
        <w:ind w:left="720"/>
        <w:contextualSpacing/>
        <w:rPr>
          <w:rFonts w:asciiTheme="minorHAnsi" w:eastAsiaTheme="minorHAnsi" w:hAnsiTheme="minorHAnsi" w:cstheme="minorHAnsi"/>
          <w:szCs w:val="22"/>
          <w:lang w:val="en-US"/>
        </w:rPr>
      </w:pPr>
      <w:r w:rsidRPr="007D2F88">
        <w:rPr>
          <w:rFonts w:asciiTheme="minorHAnsi" w:eastAsiaTheme="minorHAnsi" w:hAnsiTheme="minorHAnsi" w:cstheme="minorHAnsi"/>
          <w:szCs w:val="22"/>
          <w:lang w:val="en-US"/>
        </w:rPr>
        <w:t xml:space="preserve">“Distal pancreatectomy </w:t>
      </w:r>
      <w:r w:rsidR="00687195" w:rsidRPr="007D2F88">
        <w:rPr>
          <w:rFonts w:asciiTheme="minorHAnsi" w:eastAsiaTheme="minorHAnsi" w:hAnsiTheme="minorHAnsi" w:cstheme="minorHAnsi"/>
          <w:szCs w:val="22"/>
          <w:lang w:val="en-US"/>
        </w:rPr>
        <w:t xml:space="preserve">with </w:t>
      </w:r>
      <w:r w:rsidR="00214B18" w:rsidRPr="007D2F88">
        <w:rPr>
          <w:rFonts w:asciiTheme="minorHAnsi" w:eastAsiaTheme="minorHAnsi" w:hAnsiTheme="minorHAnsi" w:cstheme="minorHAnsi"/>
          <w:szCs w:val="22"/>
          <w:lang w:val="en-US"/>
        </w:rPr>
        <w:t>splenic preservation</w:t>
      </w:r>
      <w:r w:rsidRPr="007D2F88">
        <w:rPr>
          <w:rFonts w:asciiTheme="minorHAnsi" w:eastAsiaTheme="minorHAnsi" w:hAnsiTheme="minorHAnsi" w:cstheme="minorHAnsi"/>
          <w:szCs w:val="22"/>
          <w:lang w:val="en-US"/>
        </w:rPr>
        <w:t>, by open or minimally inva</w:t>
      </w:r>
      <w:r w:rsidR="00636890" w:rsidRPr="007D2F88">
        <w:rPr>
          <w:rFonts w:asciiTheme="minorHAnsi" w:eastAsiaTheme="minorHAnsi" w:hAnsiTheme="minorHAnsi" w:cstheme="minorHAnsi"/>
          <w:szCs w:val="22"/>
          <w:lang w:val="en-US"/>
        </w:rPr>
        <w:t>sive means (</w:t>
      </w:r>
      <w:proofErr w:type="spellStart"/>
      <w:r w:rsidR="00636890" w:rsidRPr="007D2F88">
        <w:rPr>
          <w:rFonts w:asciiTheme="minorHAnsi" w:eastAsiaTheme="minorHAnsi" w:hAnsiTheme="minorHAnsi" w:cstheme="minorHAnsi"/>
          <w:szCs w:val="22"/>
          <w:lang w:val="en-US"/>
        </w:rPr>
        <w:t>A</w:t>
      </w:r>
      <w:r w:rsidR="00D9181C" w:rsidRPr="007D2F88">
        <w:rPr>
          <w:rFonts w:asciiTheme="minorHAnsi" w:eastAsiaTheme="minorHAnsi" w:hAnsiTheme="minorHAnsi" w:cstheme="minorHAnsi"/>
          <w:szCs w:val="22"/>
          <w:lang w:val="en-US"/>
        </w:rPr>
        <w:t>naes</w:t>
      </w:r>
      <w:proofErr w:type="spellEnd"/>
      <w:r w:rsidR="00D9181C" w:rsidRPr="007D2F88">
        <w:rPr>
          <w:rFonts w:asciiTheme="minorHAnsi" w:eastAsiaTheme="minorHAnsi" w:hAnsiTheme="minorHAnsi" w:cstheme="minorHAnsi"/>
          <w:szCs w:val="22"/>
          <w:lang w:val="en-US"/>
        </w:rPr>
        <w:t>.) (Assist.)”; and</w:t>
      </w:r>
    </w:p>
    <w:p w14:paraId="68F7D06A" w14:textId="77777777" w:rsidR="00D965B7" w:rsidRPr="007D2F88" w:rsidRDefault="00390AAA" w:rsidP="005F6B14">
      <w:pPr>
        <w:pStyle w:val="ListParagraph"/>
        <w:numPr>
          <w:ilvl w:val="0"/>
          <w:numId w:val="111"/>
        </w:numPr>
        <w:spacing w:before="120" w:after="120"/>
        <w:rPr>
          <w:rFonts w:asciiTheme="minorHAnsi" w:eastAsiaTheme="minorHAnsi" w:hAnsiTheme="minorHAnsi" w:cstheme="minorHAnsi"/>
          <w:szCs w:val="22"/>
          <w:lang w:val="en-US"/>
        </w:rPr>
      </w:pPr>
      <w:r>
        <w:rPr>
          <w:rFonts w:asciiTheme="minorHAnsi" w:eastAsiaTheme="minorHAnsi" w:hAnsiTheme="minorHAnsi" w:cstheme="minorHAnsi"/>
          <w:szCs w:val="22"/>
          <w:lang w:val="en-US"/>
        </w:rPr>
        <w:t>the attrib</w:t>
      </w:r>
      <w:r w:rsidR="00D965B7" w:rsidRPr="007D2F88">
        <w:rPr>
          <w:rFonts w:asciiTheme="minorHAnsi" w:eastAsiaTheme="minorHAnsi" w:hAnsiTheme="minorHAnsi" w:cstheme="minorHAnsi"/>
          <w:szCs w:val="22"/>
          <w:lang w:val="en-US"/>
        </w:rPr>
        <w:t xml:space="preserve">uted fee is increased by </w:t>
      </w:r>
      <w:r>
        <w:rPr>
          <w:rFonts w:asciiTheme="minorHAnsi" w:eastAsiaTheme="minorHAnsi" w:hAnsiTheme="minorHAnsi" w:cstheme="minorHAnsi"/>
          <w:szCs w:val="22"/>
          <w:lang w:val="en-US"/>
        </w:rPr>
        <w:t>5</w:t>
      </w:r>
      <w:r w:rsidR="00D965B7" w:rsidRPr="007D2F88">
        <w:rPr>
          <w:rFonts w:asciiTheme="minorHAnsi" w:eastAsiaTheme="minorHAnsi" w:hAnsiTheme="minorHAnsi" w:cstheme="minorHAnsi"/>
          <w:szCs w:val="22"/>
          <w:lang w:val="en-US"/>
        </w:rPr>
        <w:t>0 percent of the fee attributed to performing a splenectomy</w:t>
      </w:r>
      <w:r>
        <w:rPr>
          <w:rFonts w:asciiTheme="minorHAnsi" w:eastAsiaTheme="minorHAnsi" w:hAnsiTheme="minorHAnsi" w:cstheme="minorHAnsi"/>
          <w:szCs w:val="22"/>
          <w:lang w:val="en-US"/>
        </w:rPr>
        <w:t>, as described under item 30597, which would bring the fee to approximately $1,554.35.</w:t>
      </w:r>
    </w:p>
    <w:p w14:paraId="0603709E" w14:textId="77777777" w:rsidR="00B14A93" w:rsidRPr="007D2F88" w:rsidRDefault="002E31B1" w:rsidP="00B14A93">
      <w:pPr>
        <w:spacing w:before="120" w:after="120"/>
        <w:contextualSpacing/>
        <w:rPr>
          <w:rFonts w:asciiTheme="minorHAnsi" w:eastAsiaTheme="minorHAnsi" w:hAnsiTheme="minorHAnsi" w:cstheme="minorHAnsi"/>
          <w:b/>
          <w:szCs w:val="22"/>
          <w:lang w:val="en-US"/>
        </w:rPr>
      </w:pPr>
      <w:r w:rsidRPr="007D2F88">
        <w:rPr>
          <w:rFonts w:asciiTheme="minorHAnsi" w:eastAsiaTheme="minorHAnsi" w:hAnsiTheme="minorHAnsi" w:cstheme="minorHAnsi"/>
          <w:b/>
          <w:szCs w:val="22"/>
          <w:lang w:val="en-US"/>
        </w:rPr>
        <w:t>R</w:t>
      </w:r>
      <w:r w:rsidR="00B14A93" w:rsidRPr="007D2F88">
        <w:rPr>
          <w:rFonts w:asciiTheme="minorHAnsi" w:eastAsiaTheme="minorHAnsi" w:hAnsiTheme="minorHAnsi" w:cstheme="minorHAnsi"/>
          <w:b/>
          <w:szCs w:val="22"/>
          <w:lang w:val="en-US"/>
        </w:rPr>
        <w:t>ationale:</w:t>
      </w:r>
    </w:p>
    <w:p w14:paraId="4D040569" w14:textId="77777777" w:rsidR="00A13931" w:rsidRPr="007D2F88" w:rsidRDefault="00A13931" w:rsidP="005F6B14">
      <w:pPr>
        <w:pStyle w:val="ListParagraph"/>
        <w:numPr>
          <w:ilvl w:val="0"/>
          <w:numId w:val="82"/>
        </w:numPr>
        <w:spacing w:before="120" w:after="120"/>
        <w:rPr>
          <w:rFonts w:asciiTheme="minorHAnsi" w:eastAsiaTheme="minorHAnsi" w:hAnsiTheme="minorHAnsi" w:cstheme="minorHAnsi"/>
          <w:szCs w:val="22"/>
          <w:lang w:val="en-US"/>
        </w:rPr>
      </w:pPr>
      <w:r w:rsidRPr="007D2F88">
        <w:rPr>
          <w:rFonts w:asciiTheme="minorHAnsi" w:eastAsiaTheme="minorHAnsi" w:hAnsiTheme="minorHAnsi" w:cstheme="minorHAnsi"/>
          <w:szCs w:val="22"/>
          <w:lang w:val="en-US"/>
        </w:rPr>
        <w:t>While it is considered best practice, wherever possible, to preserve the spleen, there are many cases where this is not possible due to the disease state of the organ.</w:t>
      </w:r>
    </w:p>
    <w:p w14:paraId="2E5066D6" w14:textId="77777777" w:rsidR="00B14A93" w:rsidRPr="007D2F88" w:rsidRDefault="00B14A93" w:rsidP="005F6B14">
      <w:pPr>
        <w:pStyle w:val="ListParagraph"/>
        <w:numPr>
          <w:ilvl w:val="0"/>
          <w:numId w:val="82"/>
        </w:numPr>
        <w:spacing w:before="120" w:after="120"/>
        <w:rPr>
          <w:rFonts w:asciiTheme="minorHAnsi" w:eastAsiaTheme="minorHAnsi" w:hAnsiTheme="minorHAnsi" w:cstheme="minorHAnsi"/>
          <w:szCs w:val="22"/>
          <w:lang w:val="en-US"/>
        </w:rPr>
      </w:pPr>
      <w:r w:rsidRPr="007D2F88">
        <w:rPr>
          <w:rFonts w:asciiTheme="minorHAnsi" w:eastAsiaTheme="minorHAnsi" w:hAnsiTheme="minorHAnsi" w:cstheme="minorHAnsi"/>
          <w:szCs w:val="22"/>
          <w:lang w:val="en-US"/>
        </w:rPr>
        <w:t>The new descriptor recognizes the value of preserving the spleen which is often a more difficult procedure than splenectomy during a distal pancreatectomy</w:t>
      </w:r>
      <w:r w:rsidR="00D9181C" w:rsidRPr="007D2F88">
        <w:rPr>
          <w:rFonts w:asciiTheme="minorHAnsi" w:eastAsiaTheme="minorHAnsi" w:hAnsiTheme="minorHAnsi" w:cstheme="minorHAnsi"/>
          <w:szCs w:val="22"/>
          <w:lang w:val="en-US"/>
        </w:rPr>
        <w:t>.</w:t>
      </w:r>
    </w:p>
    <w:p w14:paraId="5D85E37A" w14:textId="77777777" w:rsidR="00D9181C" w:rsidRPr="007D2F88" w:rsidRDefault="00B14A93" w:rsidP="005F6B14">
      <w:pPr>
        <w:pStyle w:val="ListParagraph"/>
        <w:numPr>
          <w:ilvl w:val="0"/>
          <w:numId w:val="82"/>
        </w:numPr>
        <w:spacing w:before="120" w:after="120"/>
        <w:rPr>
          <w:rFonts w:asciiTheme="minorHAnsi" w:hAnsiTheme="minorHAnsi" w:cstheme="minorHAnsi"/>
        </w:rPr>
      </w:pPr>
      <w:r w:rsidRPr="007D2F88">
        <w:rPr>
          <w:rFonts w:asciiTheme="minorHAnsi" w:eastAsiaTheme="minorHAnsi" w:hAnsiTheme="minorHAnsi" w:cstheme="minorHAnsi"/>
          <w:szCs w:val="22"/>
          <w:lang w:val="en-US"/>
        </w:rPr>
        <w:t>Preserving the spleen is beneficial to support resistance to infection</w:t>
      </w:r>
      <w:r w:rsidR="00636890" w:rsidRPr="007D2F88">
        <w:rPr>
          <w:rFonts w:asciiTheme="minorHAnsi" w:eastAsiaTheme="minorHAnsi" w:hAnsiTheme="minorHAnsi" w:cstheme="minorHAnsi"/>
          <w:szCs w:val="22"/>
          <w:lang w:val="en-US"/>
        </w:rPr>
        <w:t>.</w:t>
      </w:r>
      <w:r w:rsidRPr="007D2F88">
        <w:rPr>
          <w:rFonts w:asciiTheme="minorHAnsi" w:eastAsiaTheme="minorHAnsi" w:hAnsiTheme="minorHAnsi" w:cstheme="minorHAnsi"/>
          <w:szCs w:val="22"/>
          <w:lang w:val="en-US"/>
        </w:rPr>
        <w:t xml:space="preserve"> </w:t>
      </w:r>
    </w:p>
    <w:p w14:paraId="7474A0F3" w14:textId="77777777" w:rsidR="00D9181C" w:rsidRPr="00931052" w:rsidRDefault="00A13931" w:rsidP="005F6B14">
      <w:pPr>
        <w:pStyle w:val="ListParagraph"/>
        <w:numPr>
          <w:ilvl w:val="0"/>
          <w:numId w:val="82"/>
        </w:numPr>
        <w:spacing w:before="120" w:after="120"/>
        <w:rPr>
          <w:rFonts w:asciiTheme="minorHAnsi" w:hAnsiTheme="minorHAnsi" w:cstheme="minorHAnsi"/>
        </w:rPr>
      </w:pPr>
      <w:r w:rsidRPr="007D2F88">
        <w:rPr>
          <w:rFonts w:asciiTheme="minorHAnsi" w:eastAsiaTheme="minorHAnsi" w:hAnsiTheme="minorHAnsi" w:cstheme="minorHAnsi"/>
          <w:szCs w:val="22"/>
          <w:lang w:val="en-US"/>
        </w:rPr>
        <w:t xml:space="preserve">The proposed descriptor supports the complete medical service principle, noting that one item will now be used in place of two, with only 50 percent of the fee for splenectomy being attributed.  </w:t>
      </w:r>
    </w:p>
    <w:p w14:paraId="394F7E1E" w14:textId="77777777" w:rsidR="00214B18" w:rsidRPr="00BF4769" w:rsidRDefault="00214B18" w:rsidP="00931052">
      <w:pPr>
        <w:pStyle w:val="Heading3Numbered"/>
        <w:spacing w:before="240"/>
        <w:rPr>
          <w:rFonts w:cstheme="minorHAnsi"/>
          <w:b w:val="0"/>
        </w:rPr>
      </w:pPr>
      <w:bookmarkStart w:id="304" w:name="_Toc10710472"/>
      <w:r w:rsidRPr="000E449A">
        <w:rPr>
          <w:rFonts w:cstheme="minorHAnsi"/>
        </w:rPr>
        <w:t>Recommendation</w:t>
      </w:r>
      <w:r w:rsidR="00D41869" w:rsidRPr="007D2F88">
        <w:rPr>
          <w:rFonts w:cstheme="minorHAnsi"/>
        </w:rPr>
        <w:t xml:space="preserve"> 78</w:t>
      </w:r>
      <w:r w:rsidRPr="000E449A">
        <w:rPr>
          <w:rFonts w:cstheme="minorHAnsi"/>
        </w:rPr>
        <w:t xml:space="preserve">: Add a new item for distal pancreatectomy with splenectomy </w:t>
      </w:r>
      <w:r w:rsidR="00931052">
        <w:rPr>
          <w:rFonts w:cstheme="minorHAnsi"/>
        </w:rPr>
        <w:t>to</w:t>
      </w:r>
      <w:r w:rsidRPr="000E449A">
        <w:rPr>
          <w:rFonts w:cstheme="minorHAnsi"/>
        </w:rPr>
        <w:t xml:space="preserve"> the MBS</w:t>
      </w:r>
      <w:bookmarkEnd w:id="304"/>
    </w:p>
    <w:p w14:paraId="39A617D8" w14:textId="77777777" w:rsidR="00BF4769" w:rsidRPr="007D2F88" w:rsidRDefault="00BF4769" w:rsidP="00BF4769">
      <w:pPr>
        <w:pStyle w:val="Caption"/>
        <w:rPr>
          <w:rFonts w:asciiTheme="minorHAnsi" w:hAnsiTheme="minorHAnsi" w:cstheme="minorHAnsi"/>
        </w:rPr>
      </w:pPr>
      <w:bookmarkStart w:id="305" w:name="_Toc10710589"/>
      <w:r w:rsidRPr="00BF4769">
        <w:rPr>
          <w:rFonts w:asciiTheme="minorHAnsi" w:hAnsiTheme="minorHAnsi" w:cstheme="minorHAnsi"/>
        </w:rPr>
        <w:t xml:space="preserve">Table </w:t>
      </w:r>
      <w:r w:rsidRPr="00BF4769">
        <w:rPr>
          <w:rFonts w:asciiTheme="minorHAnsi" w:hAnsiTheme="minorHAnsi" w:cstheme="minorHAnsi"/>
        </w:rPr>
        <w:fldChar w:fldCharType="begin"/>
      </w:r>
      <w:r w:rsidRPr="00BF4769">
        <w:rPr>
          <w:rFonts w:asciiTheme="minorHAnsi" w:hAnsiTheme="minorHAnsi" w:cstheme="minorHAnsi"/>
        </w:rPr>
        <w:instrText xml:space="preserve"> SEQ Table \* ARABIC </w:instrText>
      </w:r>
      <w:r w:rsidRPr="00BF4769">
        <w:rPr>
          <w:rFonts w:asciiTheme="minorHAnsi" w:hAnsiTheme="minorHAnsi" w:cstheme="minorHAnsi"/>
        </w:rPr>
        <w:fldChar w:fldCharType="separate"/>
      </w:r>
      <w:r w:rsidRPr="00BF4769">
        <w:rPr>
          <w:rFonts w:asciiTheme="minorHAnsi" w:hAnsiTheme="minorHAnsi" w:cstheme="minorHAnsi"/>
          <w:noProof/>
        </w:rPr>
        <w:t>81</w:t>
      </w:r>
      <w:r w:rsidRPr="00BF4769">
        <w:rPr>
          <w:rFonts w:asciiTheme="minorHAnsi" w:hAnsiTheme="minorHAnsi" w:cstheme="minorHAnsi"/>
        </w:rPr>
        <w:fldChar w:fldCharType="end"/>
      </w:r>
      <w:r w:rsidRPr="000E449A">
        <w:rPr>
          <w:rFonts w:asciiTheme="minorHAnsi" w:hAnsiTheme="minorHAnsi" w:cstheme="minorHAnsi"/>
        </w:rPr>
        <w:t>: Item introduction</w:t>
      </w:r>
      <w:r>
        <w:rPr>
          <w:rFonts w:asciiTheme="minorHAnsi" w:hAnsiTheme="minorHAnsi" w:cstheme="minorHAnsi"/>
        </w:rPr>
        <w:t xml:space="preserve"> table</w:t>
      </w:r>
      <w:r w:rsidRPr="000E449A">
        <w:rPr>
          <w:rFonts w:asciiTheme="minorHAnsi" w:hAnsiTheme="minorHAnsi" w:cstheme="minorHAnsi"/>
        </w:rPr>
        <w:t xml:space="preserve"> for new item 30</w:t>
      </w:r>
      <w:r>
        <w:rPr>
          <w:rFonts w:asciiTheme="minorHAnsi" w:hAnsiTheme="minorHAnsi" w:cstheme="minorHAnsi"/>
        </w:rPr>
        <w:t>TTT</w:t>
      </w:r>
      <w:bookmarkEnd w:id="305"/>
    </w:p>
    <w:tbl>
      <w:tblPr>
        <w:tblStyle w:val="TableGrid1"/>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81: Item introduction table for new item 30TTT"/>
        <w:tblDescription w:val="This table is presented as a three-column table, Column 1 being the new item number, column 2 the descriptor for the new item number and column 3 being the proposed schedule fee for the new item"/>
      </w:tblPr>
      <w:tblGrid>
        <w:gridCol w:w="1031"/>
        <w:gridCol w:w="6699"/>
        <w:gridCol w:w="1286"/>
      </w:tblGrid>
      <w:tr w:rsidR="00D41869" w:rsidRPr="007D2F88" w14:paraId="13A40C0E" w14:textId="77777777" w:rsidTr="000319F2">
        <w:trPr>
          <w:trHeight w:val="340"/>
          <w:tblHeader/>
        </w:trPr>
        <w:tc>
          <w:tcPr>
            <w:tcW w:w="572" w:type="pct"/>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33ED963B" w14:textId="77777777" w:rsidR="00D41869" w:rsidRPr="007D2F88" w:rsidRDefault="00D41869" w:rsidP="0059015A">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Item</w:t>
            </w:r>
          </w:p>
        </w:tc>
        <w:tc>
          <w:tcPr>
            <w:tcW w:w="3715" w:type="pct"/>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3CA92A54" w14:textId="77777777" w:rsidR="00D41869" w:rsidRPr="007D2F88" w:rsidRDefault="00D41869" w:rsidP="0059015A">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Descriptor</w:t>
            </w:r>
          </w:p>
        </w:tc>
        <w:tc>
          <w:tcPr>
            <w:tcW w:w="713" w:type="pct"/>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40C9AAA3" w14:textId="77777777" w:rsidR="00D41869" w:rsidRPr="007D2F88" w:rsidRDefault="00D41869" w:rsidP="0059015A">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Schedule fee</w:t>
            </w:r>
          </w:p>
        </w:tc>
      </w:tr>
      <w:tr w:rsidR="00D41869" w:rsidRPr="007D2F88" w14:paraId="2AC5FBE4" w14:textId="77777777" w:rsidTr="0059015A">
        <w:trPr>
          <w:trHeight w:val="20"/>
        </w:trPr>
        <w:tc>
          <w:tcPr>
            <w:tcW w:w="572" w:type="pct"/>
            <w:tcBorders>
              <w:top w:val="single" w:sz="4" w:space="0" w:color="BFBFBF"/>
              <w:left w:val="single" w:sz="4" w:space="0" w:color="BFBFBF"/>
              <w:bottom w:val="single" w:sz="4" w:space="0" w:color="BFBFBF"/>
              <w:right w:val="single" w:sz="4" w:space="0" w:color="BFBFBF"/>
            </w:tcBorders>
            <w:shd w:val="clear" w:color="auto" w:fill="FFFFFF" w:themeFill="background1"/>
            <w:hideMark/>
          </w:tcPr>
          <w:p w14:paraId="176F2A96" w14:textId="77777777" w:rsidR="00D41869" w:rsidRPr="007D2F88" w:rsidRDefault="00D41869" w:rsidP="000D16B5">
            <w:pPr>
              <w:jc w:val="center"/>
              <w:rPr>
                <w:rFonts w:asciiTheme="minorHAnsi" w:hAnsiTheme="minorHAnsi" w:cstheme="minorHAnsi"/>
                <w:sz w:val="18"/>
                <w:szCs w:val="18"/>
              </w:rPr>
            </w:pPr>
            <w:r w:rsidRPr="007D2F88">
              <w:rPr>
                <w:rFonts w:asciiTheme="minorHAnsi" w:hAnsiTheme="minorHAnsi" w:cstheme="minorHAnsi"/>
                <w:sz w:val="18"/>
                <w:szCs w:val="18"/>
              </w:rPr>
              <w:t>30TT</w:t>
            </w:r>
            <w:r w:rsidR="00FB59D8">
              <w:rPr>
                <w:rFonts w:asciiTheme="minorHAnsi" w:hAnsiTheme="minorHAnsi" w:cstheme="minorHAnsi"/>
                <w:sz w:val="18"/>
                <w:szCs w:val="18"/>
              </w:rPr>
              <w:t>T</w:t>
            </w:r>
          </w:p>
        </w:tc>
        <w:tc>
          <w:tcPr>
            <w:tcW w:w="3715" w:type="pct"/>
            <w:tcBorders>
              <w:top w:val="single" w:sz="4" w:space="0" w:color="BFBFBF"/>
              <w:left w:val="single" w:sz="4" w:space="0" w:color="BFBFBF"/>
              <w:bottom w:val="single" w:sz="4" w:space="0" w:color="BFBFBF"/>
              <w:right w:val="single" w:sz="4" w:space="0" w:color="BFBFBF"/>
            </w:tcBorders>
            <w:hideMark/>
          </w:tcPr>
          <w:p w14:paraId="1EC18A7F" w14:textId="77777777" w:rsidR="00D41869" w:rsidRPr="007D2F88" w:rsidRDefault="00D41869" w:rsidP="0059015A">
            <w:pPr>
              <w:rPr>
                <w:rFonts w:asciiTheme="minorHAnsi" w:hAnsiTheme="minorHAnsi" w:cstheme="minorHAnsi"/>
                <w:sz w:val="18"/>
                <w:szCs w:val="18"/>
              </w:rPr>
            </w:pPr>
            <w:r w:rsidRPr="007D2F88">
              <w:rPr>
                <w:rFonts w:asciiTheme="minorHAnsi" w:hAnsiTheme="minorHAnsi" w:cstheme="minorHAnsi"/>
                <w:sz w:val="18"/>
                <w:szCs w:val="18"/>
              </w:rPr>
              <w:t>Distal pancreatectomy with splenectomy, by open or minimally invasive means (</w:t>
            </w:r>
            <w:proofErr w:type="spellStart"/>
            <w:r w:rsidRPr="007D2F88">
              <w:rPr>
                <w:rFonts w:asciiTheme="minorHAnsi" w:hAnsiTheme="minorHAnsi" w:cstheme="minorHAnsi"/>
                <w:sz w:val="18"/>
                <w:szCs w:val="18"/>
              </w:rPr>
              <w:t>Anaes</w:t>
            </w:r>
            <w:proofErr w:type="spellEnd"/>
            <w:r w:rsidRPr="007D2F88">
              <w:rPr>
                <w:rFonts w:asciiTheme="minorHAnsi" w:hAnsiTheme="minorHAnsi" w:cstheme="minorHAnsi"/>
                <w:sz w:val="18"/>
                <w:szCs w:val="18"/>
              </w:rPr>
              <w:t>.) (Assist.)</w:t>
            </w:r>
          </w:p>
        </w:tc>
        <w:tc>
          <w:tcPr>
            <w:tcW w:w="713" w:type="pct"/>
            <w:tcBorders>
              <w:top w:val="single" w:sz="4" w:space="0" w:color="BFBFBF"/>
              <w:left w:val="single" w:sz="4" w:space="0" w:color="BFBFBF"/>
              <w:bottom w:val="single" w:sz="4" w:space="0" w:color="BFBFBF"/>
              <w:right w:val="single" w:sz="4" w:space="0" w:color="BFBFBF"/>
            </w:tcBorders>
            <w:hideMark/>
          </w:tcPr>
          <w:p w14:paraId="01EAE0FD" w14:textId="77777777" w:rsidR="00D41869" w:rsidRPr="007D2F88" w:rsidRDefault="00146E43" w:rsidP="00390AAA">
            <w:pPr>
              <w:jc w:val="center"/>
              <w:rPr>
                <w:rFonts w:asciiTheme="minorHAnsi" w:hAnsiTheme="minorHAnsi" w:cstheme="minorHAnsi"/>
                <w:sz w:val="18"/>
                <w:szCs w:val="18"/>
              </w:rPr>
            </w:pPr>
            <w:r>
              <w:rPr>
                <w:rFonts w:asciiTheme="minorHAnsi" w:hAnsiTheme="minorHAnsi" w:cstheme="minorHAnsi"/>
                <w:sz w:val="18"/>
                <w:szCs w:val="18"/>
              </w:rPr>
              <w:t>$</w:t>
            </w:r>
            <w:r w:rsidR="00390AAA">
              <w:rPr>
                <w:rFonts w:asciiTheme="minorHAnsi" w:hAnsiTheme="minorHAnsi" w:cstheme="minorHAnsi"/>
                <w:sz w:val="18"/>
                <w:szCs w:val="18"/>
              </w:rPr>
              <w:t>1,554.35</w:t>
            </w:r>
            <w:r w:rsidR="00D41869" w:rsidRPr="007D2F88">
              <w:rPr>
                <w:rFonts w:asciiTheme="minorHAnsi" w:hAnsiTheme="minorHAnsi" w:cstheme="minorHAnsi"/>
                <w:sz w:val="18"/>
                <w:szCs w:val="18"/>
              </w:rPr>
              <w:t xml:space="preserve"> </w:t>
            </w:r>
          </w:p>
        </w:tc>
      </w:tr>
    </w:tbl>
    <w:p w14:paraId="085D133B" w14:textId="77777777" w:rsidR="00214B18" w:rsidRPr="007D2F88" w:rsidRDefault="00214B18" w:rsidP="00214B18">
      <w:pPr>
        <w:spacing w:before="120"/>
        <w:rPr>
          <w:rFonts w:asciiTheme="minorHAnsi" w:hAnsiTheme="minorHAnsi" w:cstheme="minorHAnsi"/>
          <w:szCs w:val="22"/>
        </w:rPr>
      </w:pPr>
      <w:r w:rsidRPr="007D2F88">
        <w:rPr>
          <w:rFonts w:asciiTheme="minorHAnsi" w:hAnsiTheme="minorHAnsi" w:cstheme="minorHAnsi"/>
          <w:szCs w:val="22"/>
        </w:rPr>
        <w:t>The Committee recommends that a new item number is added to the MBS which provides for distal pancreatectomies where the spleen is removed, and that:</w:t>
      </w:r>
    </w:p>
    <w:p w14:paraId="75B767CB" w14:textId="77777777" w:rsidR="00214B18" w:rsidRPr="00146E43" w:rsidRDefault="00214B18" w:rsidP="00146E43">
      <w:pPr>
        <w:pStyle w:val="ListParagraph"/>
        <w:numPr>
          <w:ilvl w:val="0"/>
          <w:numId w:val="108"/>
        </w:numPr>
        <w:spacing w:before="120"/>
        <w:ind w:left="709"/>
        <w:rPr>
          <w:rFonts w:asciiTheme="minorHAnsi" w:hAnsiTheme="minorHAnsi" w:cstheme="minorHAnsi"/>
          <w:szCs w:val="22"/>
        </w:rPr>
      </w:pPr>
      <w:r w:rsidRPr="00146E43">
        <w:rPr>
          <w:rFonts w:asciiTheme="minorHAnsi" w:hAnsiTheme="minorHAnsi" w:cstheme="minorHAnsi"/>
        </w:rPr>
        <w:t>30TTT:  “Distal pancreatectomy with splenectomy, by open or minimally invasive means (</w:t>
      </w:r>
      <w:proofErr w:type="spellStart"/>
      <w:r w:rsidRPr="00146E43">
        <w:rPr>
          <w:rFonts w:asciiTheme="minorHAnsi" w:hAnsiTheme="minorHAnsi" w:cstheme="minorHAnsi"/>
        </w:rPr>
        <w:t>Anaes</w:t>
      </w:r>
      <w:proofErr w:type="spellEnd"/>
      <w:r w:rsidRPr="00146E43">
        <w:rPr>
          <w:rFonts w:asciiTheme="minorHAnsi" w:hAnsiTheme="minorHAnsi" w:cstheme="minorHAnsi"/>
        </w:rPr>
        <w:t>.) (Assist.)”; and</w:t>
      </w:r>
    </w:p>
    <w:p w14:paraId="1815BAC7" w14:textId="77777777" w:rsidR="00214B18" w:rsidRPr="007D2F88" w:rsidRDefault="00214B18" w:rsidP="005F6B14">
      <w:pPr>
        <w:pStyle w:val="ListParagraph"/>
        <w:numPr>
          <w:ilvl w:val="0"/>
          <w:numId w:val="108"/>
        </w:numPr>
        <w:spacing w:before="120" w:after="120"/>
        <w:ind w:left="709"/>
        <w:rPr>
          <w:rFonts w:asciiTheme="minorHAnsi" w:hAnsiTheme="minorHAnsi" w:cstheme="minorHAnsi"/>
        </w:rPr>
      </w:pPr>
      <w:r w:rsidRPr="007D2F88">
        <w:rPr>
          <w:rFonts w:asciiTheme="minorHAnsi" w:hAnsiTheme="minorHAnsi" w:cstheme="minorHAnsi"/>
          <w:szCs w:val="22"/>
        </w:rPr>
        <w:t xml:space="preserve">the fee </w:t>
      </w:r>
      <w:r w:rsidR="00D965B7" w:rsidRPr="007D2F88">
        <w:rPr>
          <w:rFonts w:asciiTheme="minorHAnsi" w:hAnsiTheme="minorHAnsi" w:cstheme="minorHAnsi"/>
          <w:szCs w:val="22"/>
        </w:rPr>
        <w:t xml:space="preserve">is </w:t>
      </w:r>
      <w:r w:rsidR="00390AAA">
        <w:rPr>
          <w:rFonts w:asciiTheme="minorHAnsi" w:hAnsiTheme="minorHAnsi" w:cstheme="minorHAnsi"/>
          <w:szCs w:val="22"/>
        </w:rPr>
        <w:t>the same as that recommended for item 30385 ($1,554.35).</w:t>
      </w:r>
    </w:p>
    <w:p w14:paraId="14AB2AA7" w14:textId="77777777" w:rsidR="00214B18" w:rsidRPr="007D2F88" w:rsidRDefault="00214B18" w:rsidP="00214B18">
      <w:pPr>
        <w:pStyle w:val="ListParagraph"/>
        <w:spacing w:before="120" w:after="120"/>
        <w:ind w:left="0"/>
        <w:rPr>
          <w:rFonts w:asciiTheme="minorHAnsi" w:hAnsiTheme="minorHAnsi" w:cstheme="minorHAnsi"/>
          <w:b/>
          <w:sz w:val="12"/>
          <w:szCs w:val="12"/>
        </w:rPr>
      </w:pPr>
    </w:p>
    <w:p w14:paraId="059011A7" w14:textId="77777777" w:rsidR="00214B18" w:rsidRPr="007D2F88" w:rsidRDefault="00214B18" w:rsidP="00214B18">
      <w:pPr>
        <w:pStyle w:val="ListParagraph"/>
        <w:spacing w:before="120" w:after="120"/>
        <w:ind w:left="0"/>
        <w:rPr>
          <w:rFonts w:asciiTheme="minorHAnsi" w:hAnsiTheme="minorHAnsi" w:cstheme="minorHAnsi"/>
          <w:b/>
          <w:szCs w:val="22"/>
        </w:rPr>
      </w:pPr>
      <w:r w:rsidRPr="007D2F88">
        <w:rPr>
          <w:rFonts w:asciiTheme="minorHAnsi" w:hAnsiTheme="minorHAnsi" w:cstheme="minorHAnsi"/>
          <w:b/>
          <w:szCs w:val="22"/>
        </w:rPr>
        <w:t>Rationale:</w:t>
      </w:r>
    </w:p>
    <w:p w14:paraId="0301E400" w14:textId="77777777" w:rsidR="00214B18" w:rsidRPr="007D2F88" w:rsidRDefault="00214B18" w:rsidP="00214B18">
      <w:pPr>
        <w:pStyle w:val="ListParagraph"/>
        <w:spacing w:before="120" w:after="120"/>
        <w:ind w:left="0"/>
        <w:rPr>
          <w:rFonts w:asciiTheme="minorHAnsi" w:hAnsiTheme="minorHAnsi" w:cstheme="minorHAnsi"/>
          <w:b/>
          <w:sz w:val="12"/>
          <w:szCs w:val="12"/>
        </w:rPr>
      </w:pPr>
    </w:p>
    <w:p w14:paraId="7A948D8B" w14:textId="77777777" w:rsidR="00AD2868" w:rsidRPr="007D2F88" w:rsidRDefault="00214B18" w:rsidP="005F6B14">
      <w:pPr>
        <w:pStyle w:val="ListParagraph"/>
        <w:numPr>
          <w:ilvl w:val="0"/>
          <w:numId w:val="108"/>
        </w:numPr>
        <w:spacing w:before="120" w:after="120"/>
        <w:ind w:left="709"/>
        <w:rPr>
          <w:rFonts w:asciiTheme="minorHAnsi" w:hAnsiTheme="minorHAnsi" w:cstheme="minorHAnsi"/>
        </w:rPr>
      </w:pPr>
      <w:r w:rsidRPr="007D2F88">
        <w:rPr>
          <w:rFonts w:asciiTheme="minorHAnsi" w:hAnsiTheme="minorHAnsi" w:cstheme="minorHAnsi"/>
        </w:rPr>
        <w:t xml:space="preserve">While it is considered best practice to save the spleen, in some cases this is not possible due to injury or disease. Maintaining an item number for distal pancreatectomy with splenectomy allows for these situations. </w:t>
      </w:r>
      <w:r w:rsidR="00AD2868" w:rsidRPr="007D2F88">
        <w:rPr>
          <w:rFonts w:asciiTheme="minorHAnsi" w:hAnsiTheme="minorHAnsi" w:cstheme="minorHAnsi"/>
        </w:rPr>
        <w:br w:type="page"/>
      </w:r>
    </w:p>
    <w:p w14:paraId="3006FA85" w14:textId="77777777" w:rsidR="00B80547" w:rsidRPr="000E449A" w:rsidRDefault="00B80547" w:rsidP="000E449A">
      <w:pPr>
        <w:pStyle w:val="Heading2"/>
        <w:ind w:left="0" w:firstLine="0"/>
        <w:rPr>
          <w:rFonts w:cstheme="minorHAnsi"/>
        </w:rPr>
      </w:pPr>
      <w:bookmarkStart w:id="306" w:name="_Toc10710473"/>
      <w:r w:rsidRPr="000E449A">
        <w:rPr>
          <w:rFonts w:cstheme="minorHAnsi"/>
        </w:rPr>
        <w:lastRenderedPageBreak/>
        <w:t>Spleen Items</w:t>
      </w:r>
      <w:bookmarkEnd w:id="306"/>
    </w:p>
    <w:p w14:paraId="16C595D0" w14:textId="77777777" w:rsidR="00C14B19" w:rsidRPr="000E449A" w:rsidRDefault="00C14B19" w:rsidP="00C14B19">
      <w:pPr>
        <w:spacing w:before="120" w:line="276" w:lineRule="auto"/>
        <w:rPr>
          <w:rFonts w:asciiTheme="minorHAnsi" w:eastAsiaTheme="minorHAnsi" w:hAnsiTheme="minorHAnsi" w:cstheme="minorHAnsi"/>
        </w:rPr>
      </w:pPr>
      <w:r w:rsidRPr="000E449A">
        <w:rPr>
          <w:rFonts w:asciiTheme="minorHAnsi" w:eastAsiaTheme="minorHAnsi" w:hAnsiTheme="minorHAnsi" w:cstheme="minorHAnsi"/>
        </w:rPr>
        <w:t>The Committee reviewed four spleen items covering the removal of all or part of the spleen.</w:t>
      </w:r>
    </w:p>
    <w:p w14:paraId="351109B4" w14:textId="77777777" w:rsidR="00C14B19" w:rsidRPr="000E449A" w:rsidRDefault="00C14B19" w:rsidP="00C14B19">
      <w:pPr>
        <w:spacing w:before="120" w:line="276" w:lineRule="auto"/>
        <w:rPr>
          <w:rFonts w:asciiTheme="minorHAnsi" w:eastAsiaTheme="minorHAnsi" w:hAnsiTheme="minorHAnsi" w:cstheme="minorHAnsi"/>
        </w:rPr>
      </w:pPr>
      <w:r w:rsidRPr="000E449A">
        <w:rPr>
          <w:rFonts w:asciiTheme="minorHAnsi" w:eastAsiaTheme="minorHAnsi" w:hAnsiTheme="minorHAnsi" w:cstheme="minorHAnsi"/>
        </w:rPr>
        <w:t>Of these, the Committee recommended that two items remain unchanged and two items be combined into one.</w:t>
      </w:r>
    </w:p>
    <w:p w14:paraId="69AE209F" w14:textId="77777777" w:rsidR="00C14B19" w:rsidRPr="000E449A" w:rsidRDefault="00C14B19" w:rsidP="00C14B19">
      <w:pPr>
        <w:spacing w:before="120" w:line="276" w:lineRule="auto"/>
        <w:rPr>
          <w:rFonts w:asciiTheme="minorHAnsi" w:eastAsiaTheme="minorHAnsi" w:hAnsiTheme="minorHAnsi" w:cstheme="minorHAnsi"/>
        </w:rPr>
      </w:pPr>
      <w:r w:rsidRPr="000E449A">
        <w:rPr>
          <w:rFonts w:asciiTheme="minorHAnsi" w:eastAsiaTheme="minorHAnsi" w:hAnsiTheme="minorHAnsi" w:cstheme="minorHAnsi"/>
        </w:rPr>
        <w:t>The spleen plays multiple supporting roles in the body. It acts as a filter for blood as part of the immune system. Old red blood cells are recycled in the spleen, and platelets and white blood cells are stored there. The spleen also helps fight certain kinds of bacteria that cause pneumonia and meningitis.</w:t>
      </w:r>
    </w:p>
    <w:p w14:paraId="5826529F" w14:textId="77777777" w:rsidR="00C14B19" w:rsidRPr="000E449A" w:rsidRDefault="00C14B19" w:rsidP="00C14B19">
      <w:pPr>
        <w:spacing w:before="120" w:line="276" w:lineRule="auto"/>
        <w:rPr>
          <w:rFonts w:asciiTheme="minorHAnsi" w:eastAsiaTheme="minorHAnsi" w:hAnsiTheme="minorHAnsi" w:cstheme="minorHAnsi"/>
        </w:rPr>
      </w:pPr>
      <w:r w:rsidRPr="000E449A">
        <w:rPr>
          <w:rFonts w:asciiTheme="minorHAnsi" w:eastAsiaTheme="minorHAnsi" w:hAnsiTheme="minorHAnsi" w:cstheme="minorHAnsi"/>
        </w:rPr>
        <w:t xml:space="preserve">The Committee recommended that items for </w:t>
      </w:r>
      <w:proofErr w:type="spellStart"/>
      <w:r w:rsidRPr="000E449A">
        <w:rPr>
          <w:rFonts w:asciiTheme="minorHAnsi" w:eastAsiaTheme="minorHAnsi" w:hAnsiTheme="minorHAnsi" w:cstheme="minorHAnsi"/>
        </w:rPr>
        <w:t>splenorrhaphy</w:t>
      </w:r>
      <w:proofErr w:type="spellEnd"/>
      <w:r w:rsidRPr="000E449A">
        <w:rPr>
          <w:rFonts w:asciiTheme="minorHAnsi" w:eastAsiaTheme="minorHAnsi" w:hAnsiTheme="minorHAnsi" w:cstheme="minorHAnsi"/>
        </w:rPr>
        <w:t xml:space="preserve"> (suturing a ruptured spleen) or partial splenectomy (removal or part of the spleen) should remain unchanged as they reflect current best practice and the descriptors for the items adequately describe the procedures.</w:t>
      </w:r>
    </w:p>
    <w:p w14:paraId="513C75F4" w14:textId="77777777" w:rsidR="00C14B19" w:rsidRPr="000E449A" w:rsidRDefault="00C14B19" w:rsidP="00C14B19">
      <w:pPr>
        <w:spacing w:before="120" w:line="276" w:lineRule="auto"/>
        <w:rPr>
          <w:rFonts w:asciiTheme="minorHAnsi" w:eastAsiaTheme="minorHAnsi" w:hAnsiTheme="minorHAnsi" w:cstheme="minorHAnsi"/>
        </w:rPr>
      </w:pPr>
      <w:r w:rsidRPr="000E449A">
        <w:rPr>
          <w:rFonts w:asciiTheme="minorHAnsi" w:eastAsiaTheme="minorHAnsi" w:hAnsiTheme="minorHAnsi" w:cstheme="minorHAnsi"/>
        </w:rPr>
        <w:t>However, the Committee recommended items for splenectomy (removal of the spleen) and laparoscopic splenectomy (removal of the spleen through minimally invasive surgery) be combined into one item which incorporates both open and laparoscopic surgical approaches. This change serves to simplify the MBS without affecting patient access to the procedures and allows the surgeon to choose the appropriate procedure for the patient given the clinical circumstances.</w:t>
      </w:r>
    </w:p>
    <w:p w14:paraId="1785E377" w14:textId="77777777" w:rsidR="00B80547" w:rsidRPr="000E449A" w:rsidRDefault="00B80547" w:rsidP="000E449A">
      <w:pPr>
        <w:pStyle w:val="Heading3Numbered"/>
        <w:rPr>
          <w:rFonts w:cstheme="minorHAnsi"/>
          <w:b w:val="0"/>
          <w:bCs w:val="0"/>
          <w:iCs w:val="0"/>
        </w:rPr>
      </w:pPr>
      <w:bookmarkStart w:id="307" w:name="_Toc10710474"/>
      <w:r w:rsidRPr="000E449A">
        <w:rPr>
          <w:rFonts w:cstheme="minorHAnsi"/>
        </w:rPr>
        <w:t>Recommendation</w:t>
      </w:r>
      <w:r w:rsidR="00D41869" w:rsidRPr="007D2F88">
        <w:rPr>
          <w:rFonts w:cstheme="minorHAnsi"/>
        </w:rPr>
        <w:t xml:space="preserve"> 79</w:t>
      </w:r>
      <w:r w:rsidRPr="000E449A">
        <w:rPr>
          <w:rFonts w:cstheme="minorHAnsi"/>
        </w:rPr>
        <w:t xml:space="preserve">: Leave </w:t>
      </w:r>
      <w:r w:rsidR="009E7308" w:rsidRPr="000E449A">
        <w:rPr>
          <w:rFonts w:cstheme="minorHAnsi"/>
        </w:rPr>
        <w:t xml:space="preserve">two </w:t>
      </w:r>
      <w:r w:rsidRPr="000E449A">
        <w:rPr>
          <w:rFonts w:cstheme="minorHAnsi"/>
        </w:rPr>
        <w:t>spleen item</w:t>
      </w:r>
      <w:r w:rsidR="009E7308" w:rsidRPr="000E449A">
        <w:rPr>
          <w:rFonts w:cstheme="minorHAnsi"/>
        </w:rPr>
        <w:t>s</w:t>
      </w:r>
      <w:r w:rsidRPr="000E449A">
        <w:rPr>
          <w:rFonts w:cstheme="minorHAnsi"/>
        </w:rPr>
        <w:t xml:space="preserve"> unchanged</w:t>
      </w:r>
      <w:bookmarkEnd w:id="307"/>
    </w:p>
    <w:p w14:paraId="06740D32" w14:textId="77777777" w:rsidR="00B80547" w:rsidRPr="007D2F88" w:rsidRDefault="00D41869" w:rsidP="000E449A">
      <w:pPr>
        <w:pStyle w:val="Caption"/>
        <w:rPr>
          <w:rFonts w:asciiTheme="minorHAnsi" w:hAnsiTheme="minorHAnsi" w:cstheme="minorHAnsi"/>
          <w:bCs/>
          <w:iCs/>
          <w:szCs w:val="26"/>
          <w:lang w:val="en-US"/>
        </w:rPr>
      </w:pPr>
      <w:bookmarkStart w:id="308" w:name="_Toc10710590"/>
      <w:r w:rsidRPr="000E449A">
        <w:rPr>
          <w:rFonts w:asciiTheme="minorHAnsi" w:hAnsiTheme="minorHAnsi" w:cstheme="minorHAnsi"/>
        </w:rPr>
        <w:t xml:space="preserve">Table </w:t>
      </w:r>
      <w:r w:rsidRPr="000E449A">
        <w:rPr>
          <w:rFonts w:asciiTheme="minorHAnsi" w:hAnsiTheme="minorHAnsi" w:cstheme="minorHAnsi"/>
        </w:rPr>
        <w:fldChar w:fldCharType="begin"/>
      </w:r>
      <w:r w:rsidRPr="000E449A">
        <w:rPr>
          <w:rFonts w:asciiTheme="minorHAnsi" w:hAnsiTheme="minorHAnsi" w:cstheme="minorHAnsi"/>
        </w:rPr>
        <w:instrText xml:space="preserve"> SEQ Table \* ARABIC </w:instrText>
      </w:r>
      <w:r w:rsidRPr="000E449A">
        <w:rPr>
          <w:rFonts w:asciiTheme="minorHAnsi" w:hAnsiTheme="minorHAnsi" w:cstheme="minorHAnsi"/>
        </w:rPr>
        <w:fldChar w:fldCharType="separate"/>
      </w:r>
      <w:r w:rsidR="00BF4769">
        <w:rPr>
          <w:rFonts w:asciiTheme="minorHAnsi" w:hAnsiTheme="minorHAnsi" w:cstheme="minorHAnsi"/>
          <w:noProof/>
        </w:rPr>
        <w:t>82</w:t>
      </w:r>
      <w:r w:rsidRPr="000E449A">
        <w:rPr>
          <w:rFonts w:asciiTheme="minorHAnsi" w:hAnsiTheme="minorHAnsi" w:cstheme="minorHAnsi"/>
        </w:rPr>
        <w:fldChar w:fldCharType="end"/>
      </w:r>
      <w:r w:rsidRPr="000E449A">
        <w:rPr>
          <w:rFonts w:asciiTheme="minorHAnsi" w:hAnsiTheme="minorHAnsi" w:cstheme="minorHAnsi"/>
        </w:rPr>
        <w:t>: Item introduction table for items 30596 and 30599</w:t>
      </w:r>
      <w:bookmarkEnd w:id="308"/>
    </w:p>
    <w:tbl>
      <w:tblPr>
        <w:tblStyle w:val="TableGrid1"/>
        <w:tblW w:w="5099"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82: Item introduction table for items 30596 and 30599"/>
        <w:tblDescription w:val="The introduction table is presented as a six-column table. Column 1 shows the Item, column 2 contains the descriptor, column 3 contains the schedule fee, column 4 the services for Financial Year 2016-17, column 5 the benefits for Financial Year 2016-17, and column 6 shows the 5 year service change percentage (Compound Annual Growth Rate)"/>
      </w:tblPr>
      <w:tblGrid>
        <w:gridCol w:w="741"/>
        <w:gridCol w:w="4772"/>
        <w:gridCol w:w="922"/>
        <w:gridCol w:w="920"/>
        <w:gridCol w:w="921"/>
        <w:gridCol w:w="919"/>
      </w:tblGrid>
      <w:tr w:rsidR="00B80547" w:rsidRPr="007D2F88" w14:paraId="72C45AE6" w14:textId="77777777" w:rsidTr="00B80547">
        <w:trPr>
          <w:trHeight w:val="794"/>
          <w:tblHeader/>
        </w:trPr>
        <w:tc>
          <w:tcPr>
            <w:tcW w:w="744"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2D2AFD26" w14:textId="77777777" w:rsidR="00B80547" w:rsidRPr="007D2F88" w:rsidRDefault="00B80547" w:rsidP="00B80547">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Item</w:t>
            </w:r>
          </w:p>
        </w:tc>
        <w:tc>
          <w:tcPr>
            <w:tcW w:w="4823"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653E674E" w14:textId="77777777" w:rsidR="00B80547" w:rsidRPr="007D2F88" w:rsidRDefault="00B80547" w:rsidP="00B80547">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Descriptor</w:t>
            </w:r>
          </w:p>
        </w:tc>
        <w:tc>
          <w:tcPr>
            <w:tcW w:w="924"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260E06A3" w14:textId="77777777" w:rsidR="00B80547" w:rsidRPr="007D2F88" w:rsidRDefault="00B80547" w:rsidP="00B80547">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Schedule fee</w:t>
            </w:r>
          </w:p>
        </w:tc>
        <w:tc>
          <w:tcPr>
            <w:tcW w:w="923"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032152E4" w14:textId="77777777" w:rsidR="00B80547" w:rsidRPr="007D2F88" w:rsidRDefault="00B80547" w:rsidP="00B80547">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Services</w:t>
            </w:r>
          </w:p>
          <w:p w14:paraId="3075A6BB" w14:textId="77777777" w:rsidR="00B80547" w:rsidRPr="007D2F88" w:rsidRDefault="00B80547" w:rsidP="00B80547">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FY</w:t>
            </w:r>
          </w:p>
          <w:p w14:paraId="2C8A2CBA" w14:textId="77777777" w:rsidR="00B80547" w:rsidRPr="007D2F88" w:rsidRDefault="00B80547" w:rsidP="00B80547">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2016/17</w:t>
            </w:r>
          </w:p>
        </w:tc>
        <w:tc>
          <w:tcPr>
            <w:tcW w:w="924"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4BE2AF6A" w14:textId="77777777" w:rsidR="00B80547" w:rsidRPr="007D2F88" w:rsidRDefault="00B80547" w:rsidP="00B80547">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Benefits</w:t>
            </w:r>
          </w:p>
          <w:p w14:paraId="52705929" w14:textId="77777777" w:rsidR="00B80547" w:rsidRPr="007D2F88" w:rsidRDefault="00B80547" w:rsidP="00B80547">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FY</w:t>
            </w:r>
          </w:p>
          <w:p w14:paraId="3B196A10" w14:textId="77777777" w:rsidR="00B80547" w:rsidRPr="007D2F88" w:rsidRDefault="00B80547" w:rsidP="00B80547">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2016/17</w:t>
            </w:r>
          </w:p>
        </w:tc>
        <w:tc>
          <w:tcPr>
            <w:tcW w:w="924"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5906BE6E" w14:textId="77777777" w:rsidR="00B80547" w:rsidRPr="007D2F88" w:rsidRDefault="00B80547" w:rsidP="00B80547">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5 Year service change % (CAGR)</w:t>
            </w:r>
          </w:p>
        </w:tc>
      </w:tr>
      <w:tr w:rsidR="00B80547" w:rsidRPr="007D2F88" w14:paraId="2A941A33" w14:textId="77777777" w:rsidTr="00B80547">
        <w:trPr>
          <w:trHeight w:val="20"/>
        </w:trPr>
        <w:tc>
          <w:tcPr>
            <w:tcW w:w="744" w:type="dxa"/>
            <w:tcBorders>
              <w:top w:val="single" w:sz="4" w:space="0" w:color="BFBFBF"/>
              <w:left w:val="single" w:sz="4" w:space="0" w:color="BFBFBF"/>
              <w:bottom w:val="single" w:sz="4" w:space="0" w:color="BFBFBF"/>
              <w:right w:val="single" w:sz="4" w:space="0" w:color="BFBFBF"/>
            </w:tcBorders>
            <w:shd w:val="clear" w:color="auto" w:fill="FFFFFF" w:themeFill="background1"/>
            <w:hideMark/>
          </w:tcPr>
          <w:p w14:paraId="71E01AB2" w14:textId="77777777" w:rsidR="00B80547" w:rsidRPr="007D2F88" w:rsidRDefault="00B80547" w:rsidP="00895502">
            <w:pPr>
              <w:jc w:val="center"/>
              <w:rPr>
                <w:rFonts w:asciiTheme="minorHAnsi" w:hAnsiTheme="minorHAnsi" w:cstheme="minorHAnsi"/>
                <w:sz w:val="18"/>
                <w:szCs w:val="18"/>
              </w:rPr>
            </w:pPr>
            <w:r w:rsidRPr="007D2F88">
              <w:rPr>
                <w:rFonts w:asciiTheme="minorHAnsi" w:hAnsiTheme="minorHAnsi" w:cstheme="minorHAnsi"/>
                <w:sz w:val="18"/>
                <w:szCs w:val="18"/>
              </w:rPr>
              <w:t>30596</w:t>
            </w:r>
          </w:p>
        </w:tc>
        <w:tc>
          <w:tcPr>
            <w:tcW w:w="4823" w:type="dxa"/>
            <w:tcBorders>
              <w:top w:val="single" w:sz="4" w:space="0" w:color="BFBFBF"/>
              <w:left w:val="single" w:sz="4" w:space="0" w:color="BFBFBF"/>
              <w:bottom w:val="single" w:sz="4" w:space="0" w:color="BFBFBF"/>
              <w:right w:val="single" w:sz="4" w:space="0" w:color="BFBFBF"/>
            </w:tcBorders>
            <w:hideMark/>
          </w:tcPr>
          <w:p w14:paraId="3D6D034B" w14:textId="77777777" w:rsidR="00B80547" w:rsidRPr="007D2F88" w:rsidRDefault="00B80547" w:rsidP="00B80547">
            <w:pPr>
              <w:rPr>
                <w:rFonts w:asciiTheme="minorHAnsi" w:hAnsiTheme="minorHAnsi" w:cstheme="minorHAnsi"/>
                <w:sz w:val="18"/>
                <w:szCs w:val="18"/>
              </w:rPr>
            </w:pPr>
            <w:proofErr w:type="spellStart"/>
            <w:r w:rsidRPr="007D2F88">
              <w:rPr>
                <w:rFonts w:asciiTheme="minorHAnsi" w:hAnsiTheme="minorHAnsi" w:cstheme="minorHAnsi"/>
                <w:sz w:val="18"/>
                <w:szCs w:val="18"/>
              </w:rPr>
              <w:t>Splenorrhaphy</w:t>
            </w:r>
            <w:proofErr w:type="spellEnd"/>
            <w:r w:rsidRPr="007D2F88">
              <w:rPr>
                <w:rFonts w:asciiTheme="minorHAnsi" w:hAnsiTheme="minorHAnsi" w:cstheme="minorHAnsi"/>
                <w:sz w:val="18"/>
                <w:szCs w:val="18"/>
              </w:rPr>
              <w:t xml:space="preserve"> or partial splenectomy (</w:t>
            </w:r>
            <w:proofErr w:type="spellStart"/>
            <w:r w:rsidRPr="007D2F88">
              <w:rPr>
                <w:rFonts w:asciiTheme="minorHAnsi" w:hAnsiTheme="minorHAnsi" w:cstheme="minorHAnsi"/>
                <w:sz w:val="18"/>
                <w:szCs w:val="18"/>
              </w:rPr>
              <w:t>Anaes</w:t>
            </w:r>
            <w:proofErr w:type="spellEnd"/>
            <w:r w:rsidRPr="007D2F88">
              <w:rPr>
                <w:rFonts w:asciiTheme="minorHAnsi" w:hAnsiTheme="minorHAnsi" w:cstheme="minorHAnsi"/>
                <w:sz w:val="18"/>
                <w:szCs w:val="18"/>
              </w:rPr>
              <w:t>.) (Assist.)</w:t>
            </w:r>
          </w:p>
        </w:tc>
        <w:tc>
          <w:tcPr>
            <w:tcW w:w="924" w:type="dxa"/>
            <w:tcBorders>
              <w:top w:val="single" w:sz="4" w:space="0" w:color="BFBFBF"/>
              <w:left w:val="single" w:sz="4" w:space="0" w:color="BFBFBF"/>
              <w:bottom w:val="single" w:sz="4" w:space="0" w:color="BFBFBF"/>
              <w:right w:val="single" w:sz="4" w:space="0" w:color="BFBFBF"/>
            </w:tcBorders>
            <w:hideMark/>
          </w:tcPr>
          <w:p w14:paraId="1A242BFD" w14:textId="77777777" w:rsidR="00B80547" w:rsidRPr="007D2F88" w:rsidRDefault="00B80547" w:rsidP="00B80547">
            <w:pPr>
              <w:jc w:val="center"/>
              <w:rPr>
                <w:rFonts w:asciiTheme="minorHAnsi" w:hAnsiTheme="minorHAnsi" w:cstheme="minorHAnsi"/>
                <w:sz w:val="18"/>
                <w:szCs w:val="18"/>
              </w:rPr>
            </w:pPr>
            <w:r w:rsidRPr="007D2F88">
              <w:rPr>
                <w:rFonts w:asciiTheme="minorHAnsi" w:hAnsiTheme="minorHAnsi" w:cstheme="minorHAnsi"/>
                <w:sz w:val="18"/>
                <w:szCs w:val="18"/>
              </w:rPr>
              <w:t xml:space="preserve"> $897.30 </w:t>
            </w:r>
          </w:p>
        </w:tc>
        <w:tc>
          <w:tcPr>
            <w:tcW w:w="923" w:type="dxa"/>
            <w:tcBorders>
              <w:top w:val="single" w:sz="4" w:space="0" w:color="BFBFBF"/>
              <w:left w:val="single" w:sz="4" w:space="0" w:color="BFBFBF"/>
              <w:bottom w:val="single" w:sz="4" w:space="0" w:color="BFBFBF"/>
              <w:right w:val="single" w:sz="4" w:space="0" w:color="BFBFBF"/>
            </w:tcBorders>
            <w:hideMark/>
          </w:tcPr>
          <w:p w14:paraId="78B85748" w14:textId="77777777" w:rsidR="00B80547" w:rsidRPr="007D2F88" w:rsidRDefault="00B80547" w:rsidP="00B80547">
            <w:pPr>
              <w:jc w:val="center"/>
              <w:rPr>
                <w:rFonts w:asciiTheme="minorHAnsi" w:hAnsiTheme="minorHAnsi" w:cstheme="minorHAnsi"/>
                <w:sz w:val="18"/>
                <w:szCs w:val="18"/>
              </w:rPr>
            </w:pPr>
            <w:r w:rsidRPr="007D2F88">
              <w:rPr>
                <w:rFonts w:asciiTheme="minorHAnsi" w:hAnsiTheme="minorHAnsi" w:cstheme="minorHAnsi"/>
                <w:sz w:val="18"/>
                <w:szCs w:val="18"/>
              </w:rPr>
              <w:t xml:space="preserve"> 37 </w:t>
            </w:r>
          </w:p>
        </w:tc>
        <w:tc>
          <w:tcPr>
            <w:tcW w:w="924" w:type="dxa"/>
            <w:tcBorders>
              <w:top w:val="single" w:sz="4" w:space="0" w:color="BFBFBF"/>
              <w:left w:val="single" w:sz="4" w:space="0" w:color="BFBFBF"/>
              <w:bottom w:val="single" w:sz="4" w:space="0" w:color="BFBFBF"/>
              <w:right w:val="single" w:sz="4" w:space="0" w:color="BFBFBF"/>
            </w:tcBorders>
            <w:hideMark/>
          </w:tcPr>
          <w:p w14:paraId="52F96535" w14:textId="77777777" w:rsidR="00B80547" w:rsidRPr="007D2F88" w:rsidRDefault="00B80547" w:rsidP="00B80547">
            <w:pPr>
              <w:jc w:val="center"/>
              <w:rPr>
                <w:rFonts w:asciiTheme="minorHAnsi" w:hAnsiTheme="minorHAnsi" w:cstheme="minorHAnsi"/>
                <w:sz w:val="18"/>
                <w:szCs w:val="18"/>
              </w:rPr>
            </w:pPr>
            <w:r w:rsidRPr="007D2F88">
              <w:rPr>
                <w:rFonts w:asciiTheme="minorHAnsi" w:hAnsiTheme="minorHAnsi" w:cstheme="minorHAnsi"/>
                <w:sz w:val="18"/>
                <w:szCs w:val="18"/>
              </w:rPr>
              <w:t xml:space="preserve"> $15,984 </w:t>
            </w:r>
          </w:p>
        </w:tc>
        <w:tc>
          <w:tcPr>
            <w:tcW w:w="924" w:type="dxa"/>
            <w:tcBorders>
              <w:top w:val="single" w:sz="4" w:space="0" w:color="BFBFBF"/>
              <w:left w:val="single" w:sz="4" w:space="0" w:color="BFBFBF"/>
              <w:bottom w:val="single" w:sz="4" w:space="0" w:color="BFBFBF"/>
              <w:right w:val="single" w:sz="4" w:space="0" w:color="BFBFBF"/>
            </w:tcBorders>
            <w:hideMark/>
          </w:tcPr>
          <w:p w14:paraId="44AC8C6D" w14:textId="77777777" w:rsidR="00B80547" w:rsidRPr="007D2F88" w:rsidRDefault="00B80547" w:rsidP="00B80547">
            <w:pPr>
              <w:jc w:val="center"/>
              <w:rPr>
                <w:rFonts w:asciiTheme="minorHAnsi" w:hAnsiTheme="minorHAnsi" w:cstheme="minorHAnsi"/>
                <w:sz w:val="18"/>
                <w:szCs w:val="18"/>
              </w:rPr>
            </w:pPr>
            <w:r w:rsidRPr="007D2F88">
              <w:rPr>
                <w:rFonts w:asciiTheme="minorHAnsi" w:hAnsiTheme="minorHAnsi" w:cstheme="minorHAnsi"/>
                <w:sz w:val="18"/>
                <w:szCs w:val="18"/>
              </w:rPr>
              <w:t>5.7%</w:t>
            </w:r>
          </w:p>
        </w:tc>
      </w:tr>
      <w:tr w:rsidR="00B80547" w:rsidRPr="007D2F88" w14:paraId="72ACBF97" w14:textId="77777777" w:rsidTr="00B80547">
        <w:trPr>
          <w:trHeight w:val="20"/>
        </w:trPr>
        <w:tc>
          <w:tcPr>
            <w:tcW w:w="744" w:type="dxa"/>
            <w:tcBorders>
              <w:top w:val="single" w:sz="4" w:space="0" w:color="BFBFBF"/>
              <w:left w:val="single" w:sz="4" w:space="0" w:color="BFBFBF"/>
              <w:bottom w:val="single" w:sz="4" w:space="0" w:color="BFBFBF"/>
              <w:right w:val="single" w:sz="4" w:space="0" w:color="BFBFBF"/>
            </w:tcBorders>
            <w:shd w:val="clear" w:color="auto" w:fill="FFFFFF" w:themeFill="background1"/>
            <w:hideMark/>
          </w:tcPr>
          <w:p w14:paraId="0EBDDFE3" w14:textId="77777777" w:rsidR="00B80547" w:rsidRPr="007D2F88" w:rsidRDefault="00B80547" w:rsidP="00895502">
            <w:pPr>
              <w:jc w:val="center"/>
              <w:rPr>
                <w:rFonts w:asciiTheme="minorHAnsi" w:hAnsiTheme="minorHAnsi" w:cstheme="minorHAnsi"/>
                <w:sz w:val="18"/>
                <w:szCs w:val="18"/>
              </w:rPr>
            </w:pPr>
            <w:r w:rsidRPr="007D2F88">
              <w:rPr>
                <w:rFonts w:asciiTheme="minorHAnsi" w:hAnsiTheme="minorHAnsi" w:cstheme="minorHAnsi"/>
                <w:sz w:val="18"/>
                <w:szCs w:val="18"/>
              </w:rPr>
              <w:t>30599</w:t>
            </w:r>
          </w:p>
        </w:tc>
        <w:tc>
          <w:tcPr>
            <w:tcW w:w="4823" w:type="dxa"/>
            <w:tcBorders>
              <w:top w:val="single" w:sz="4" w:space="0" w:color="BFBFBF"/>
              <w:left w:val="single" w:sz="4" w:space="0" w:color="BFBFBF"/>
              <w:bottom w:val="single" w:sz="4" w:space="0" w:color="BFBFBF"/>
              <w:right w:val="single" w:sz="4" w:space="0" w:color="BFBFBF"/>
            </w:tcBorders>
            <w:hideMark/>
          </w:tcPr>
          <w:p w14:paraId="2542B446" w14:textId="77777777" w:rsidR="00B80547" w:rsidRPr="007D2F88" w:rsidRDefault="00B80547" w:rsidP="00B80547">
            <w:pPr>
              <w:rPr>
                <w:rFonts w:asciiTheme="minorHAnsi" w:hAnsiTheme="minorHAnsi" w:cstheme="minorHAnsi"/>
                <w:sz w:val="18"/>
                <w:szCs w:val="18"/>
              </w:rPr>
            </w:pPr>
            <w:r w:rsidRPr="007D2F88">
              <w:rPr>
                <w:rFonts w:asciiTheme="minorHAnsi" w:hAnsiTheme="minorHAnsi" w:cstheme="minorHAnsi"/>
                <w:sz w:val="18"/>
                <w:szCs w:val="18"/>
              </w:rPr>
              <w:t>Splenectomy, for massive spleen (weighing more than 1500gms) or involving thoraco-abdominal incision (</w:t>
            </w:r>
            <w:proofErr w:type="spellStart"/>
            <w:r w:rsidRPr="007D2F88">
              <w:rPr>
                <w:rFonts w:asciiTheme="minorHAnsi" w:hAnsiTheme="minorHAnsi" w:cstheme="minorHAnsi"/>
                <w:sz w:val="18"/>
                <w:szCs w:val="18"/>
              </w:rPr>
              <w:t>Anaes</w:t>
            </w:r>
            <w:proofErr w:type="spellEnd"/>
            <w:r w:rsidRPr="007D2F88">
              <w:rPr>
                <w:rFonts w:asciiTheme="minorHAnsi" w:hAnsiTheme="minorHAnsi" w:cstheme="minorHAnsi"/>
                <w:sz w:val="18"/>
                <w:szCs w:val="18"/>
              </w:rPr>
              <w:t>.) (Assist.)</w:t>
            </w:r>
          </w:p>
        </w:tc>
        <w:tc>
          <w:tcPr>
            <w:tcW w:w="924" w:type="dxa"/>
            <w:tcBorders>
              <w:top w:val="single" w:sz="4" w:space="0" w:color="BFBFBF"/>
              <w:left w:val="single" w:sz="4" w:space="0" w:color="BFBFBF"/>
              <w:bottom w:val="single" w:sz="4" w:space="0" w:color="BFBFBF"/>
              <w:right w:val="single" w:sz="4" w:space="0" w:color="BFBFBF"/>
            </w:tcBorders>
            <w:hideMark/>
          </w:tcPr>
          <w:p w14:paraId="0B0AACBC" w14:textId="77777777" w:rsidR="00B80547" w:rsidRPr="007D2F88" w:rsidRDefault="00B80547" w:rsidP="00B80547">
            <w:pPr>
              <w:jc w:val="center"/>
              <w:rPr>
                <w:rFonts w:asciiTheme="minorHAnsi" w:hAnsiTheme="minorHAnsi" w:cstheme="minorHAnsi"/>
                <w:sz w:val="18"/>
                <w:szCs w:val="18"/>
              </w:rPr>
            </w:pPr>
            <w:r w:rsidRPr="007D2F88">
              <w:rPr>
                <w:rFonts w:asciiTheme="minorHAnsi" w:hAnsiTheme="minorHAnsi" w:cstheme="minorHAnsi"/>
                <w:sz w:val="18"/>
                <w:szCs w:val="18"/>
              </w:rPr>
              <w:t xml:space="preserve"> $1,306.90 </w:t>
            </w:r>
          </w:p>
        </w:tc>
        <w:tc>
          <w:tcPr>
            <w:tcW w:w="923" w:type="dxa"/>
            <w:tcBorders>
              <w:top w:val="single" w:sz="4" w:space="0" w:color="BFBFBF"/>
              <w:left w:val="single" w:sz="4" w:space="0" w:color="BFBFBF"/>
              <w:bottom w:val="single" w:sz="4" w:space="0" w:color="BFBFBF"/>
              <w:right w:val="single" w:sz="4" w:space="0" w:color="BFBFBF"/>
            </w:tcBorders>
            <w:hideMark/>
          </w:tcPr>
          <w:p w14:paraId="339170D4" w14:textId="77777777" w:rsidR="00B80547" w:rsidRPr="007D2F88" w:rsidRDefault="00B80547" w:rsidP="00B80547">
            <w:pPr>
              <w:jc w:val="center"/>
              <w:rPr>
                <w:rFonts w:asciiTheme="minorHAnsi" w:hAnsiTheme="minorHAnsi" w:cstheme="minorHAnsi"/>
                <w:sz w:val="18"/>
                <w:szCs w:val="18"/>
              </w:rPr>
            </w:pPr>
            <w:r w:rsidRPr="007D2F88">
              <w:rPr>
                <w:rFonts w:asciiTheme="minorHAnsi" w:hAnsiTheme="minorHAnsi" w:cstheme="minorHAnsi"/>
                <w:sz w:val="18"/>
                <w:szCs w:val="18"/>
              </w:rPr>
              <w:t xml:space="preserve"> 37 </w:t>
            </w:r>
          </w:p>
        </w:tc>
        <w:tc>
          <w:tcPr>
            <w:tcW w:w="924" w:type="dxa"/>
            <w:tcBorders>
              <w:top w:val="single" w:sz="4" w:space="0" w:color="BFBFBF"/>
              <w:left w:val="single" w:sz="4" w:space="0" w:color="BFBFBF"/>
              <w:bottom w:val="single" w:sz="4" w:space="0" w:color="BFBFBF"/>
              <w:right w:val="single" w:sz="4" w:space="0" w:color="BFBFBF"/>
            </w:tcBorders>
            <w:hideMark/>
          </w:tcPr>
          <w:p w14:paraId="6DA24842" w14:textId="77777777" w:rsidR="00B80547" w:rsidRPr="007D2F88" w:rsidRDefault="00B80547" w:rsidP="00B80547">
            <w:pPr>
              <w:jc w:val="center"/>
              <w:rPr>
                <w:rFonts w:asciiTheme="minorHAnsi" w:hAnsiTheme="minorHAnsi" w:cstheme="minorHAnsi"/>
                <w:sz w:val="18"/>
                <w:szCs w:val="18"/>
              </w:rPr>
            </w:pPr>
            <w:r w:rsidRPr="007D2F88">
              <w:rPr>
                <w:rFonts w:asciiTheme="minorHAnsi" w:hAnsiTheme="minorHAnsi" w:cstheme="minorHAnsi"/>
                <w:sz w:val="18"/>
                <w:szCs w:val="18"/>
              </w:rPr>
              <w:t xml:space="preserve"> $35,002 </w:t>
            </w:r>
          </w:p>
        </w:tc>
        <w:tc>
          <w:tcPr>
            <w:tcW w:w="924" w:type="dxa"/>
            <w:tcBorders>
              <w:top w:val="single" w:sz="4" w:space="0" w:color="BFBFBF"/>
              <w:left w:val="single" w:sz="4" w:space="0" w:color="BFBFBF"/>
              <w:bottom w:val="single" w:sz="4" w:space="0" w:color="BFBFBF"/>
              <w:right w:val="single" w:sz="4" w:space="0" w:color="BFBFBF"/>
            </w:tcBorders>
            <w:hideMark/>
          </w:tcPr>
          <w:p w14:paraId="05BB049D" w14:textId="77777777" w:rsidR="00B80547" w:rsidRPr="007D2F88" w:rsidRDefault="00B80547" w:rsidP="00B80547">
            <w:pPr>
              <w:jc w:val="center"/>
              <w:rPr>
                <w:rFonts w:asciiTheme="minorHAnsi" w:hAnsiTheme="minorHAnsi" w:cstheme="minorHAnsi"/>
                <w:sz w:val="18"/>
                <w:szCs w:val="18"/>
              </w:rPr>
            </w:pPr>
            <w:r w:rsidRPr="007D2F88">
              <w:rPr>
                <w:rFonts w:asciiTheme="minorHAnsi" w:hAnsiTheme="minorHAnsi" w:cstheme="minorHAnsi"/>
                <w:sz w:val="18"/>
                <w:szCs w:val="18"/>
              </w:rPr>
              <w:t>-9.5%</w:t>
            </w:r>
          </w:p>
        </w:tc>
      </w:tr>
    </w:tbl>
    <w:p w14:paraId="683F0BC6" w14:textId="77777777" w:rsidR="00B80547" w:rsidRPr="007D2F88" w:rsidRDefault="00B80547" w:rsidP="00B80547">
      <w:pPr>
        <w:spacing w:before="120"/>
        <w:ind w:right="941"/>
        <w:rPr>
          <w:rFonts w:asciiTheme="minorHAnsi" w:hAnsiTheme="minorHAnsi" w:cstheme="minorHAnsi"/>
          <w:b/>
        </w:rPr>
      </w:pPr>
      <w:r w:rsidRPr="007D2F88">
        <w:rPr>
          <w:rFonts w:asciiTheme="minorHAnsi" w:hAnsiTheme="minorHAnsi" w:cstheme="minorHAnsi"/>
          <w:b/>
        </w:rPr>
        <w:t>Recommendation:</w:t>
      </w:r>
    </w:p>
    <w:p w14:paraId="55B397F3" w14:textId="77777777" w:rsidR="00B80547" w:rsidRPr="007D2F88" w:rsidRDefault="00B80547" w:rsidP="00B80547">
      <w:pPr>
        <w:spacing w:before="120"/>
        <w:ind w:right="941"/>
        <w:rPr>
          <w:rFonts w:asciiTheme="minorHAnsi" w:hAnsiTheme="minorHAnsi" w:cstheme="minorHAnsi"/>
        </w:rPr>
      </w:pPr>
      <w:r w:rsidRPr="007D2F88">
        <w:rPr>
          <w:rFonts w:asciiTheme="minorHAnsi" w:hAnsiTheme="minorHAnsi" w:cstheme="minorHAnsi"/>
        </w:rPr>
        <w:t>The Committee recommends that items 30596 and 30599 remain unchanged.</w:t>
      </w:r>
    </w:p>
    <w:p w14:paraId="65D92A21" w14:textId="77777777" w:rsidR="00B80547" w:rsidRPr="007D2F88" w:rsidRDefault="00B80547" w:rsidP="00B80547">
      <w:pPr>
        <w:spacing w:before="120"/>
        <w:ind w:right="941"/>
        <w:rPr>
          <w:rFonts w:asciiTheme="minorHAnsi" w:hAnsiTheme="minorHAnsi" w:cstheme="minorHAnsi"/>
          <w:b/>
        </w:rPr>
      </w:pPr>
      <w:r w:rsidRPr="007D2F88">
        <w:rPr>
          <w:rFonts w:asciiTheme="minorHAnsi" w:hAnsiTheme="minorHAnsi" w:cstheme="minorHAnsi"/>
          <w:b/>
        </w:rPr>
        <w:t>Rationale:</w:t>
      </w:r>
    </w:p>
    <w:p w14:paraId="5732208F" w14:textId="77777777" w:rsidR="00B80547" w:rsidRPr="007D2F88" w:rsidRDefault="00B80547" w:rsidP="005F6B14">
      <w:pPr>
        <w:numPr>
          <w:ilvl w:val="0"/>
          <w:numId w:val="67"/>
        </w:numPr>
        <w:spacing w:before="120"/>
        <w:ind w:right="941"/>
        <w:contextualSpacing/>
        <w:rPr>
          <w:rFonts w:asciiTheme="minorHAnsi" w:hAnsiTheme="minorHAnsi" w:cstheme="minorHAnsi"/>
        </w:rPr>
      </w:pPr>
      <w:r w:rsidRPr="007D2F88">
        <w:rPr>
          <w:rFonts w:asciiTheme="minorHAnsi" w:hAnsiTheme="minorHAnsi" w:cstheme="minorHAnsi"/>
        </w:rPr>
        <w:t>The items define the procedures adequately.</w:t>
      </w:r>
    </w:p>
    <w:p w14:paraId="3917EF5B" w14:textId="77777777" w:rsidR="00B80547" w:rsidRPr="007D2F88" w:rsidRDefault="00B80547" w:rsidP="005F6B14">
      <w:pPr>
        <w:numPr>
          <w:ilvl w:val="0"/>
          <w:numId w:val="67"/>
        </w:numPr>
        <w:spacing w:before="120"/>
        <w:ind w:right="941"/>
        <w:contextualSpacing/>
        <w:rPr>
          <w:rFonts w:asciiTheme="minorHAnsi" w:hAnsiTheme="minorHAnsi" w:cstheme="minorHAnsi"/>
        </w:rPr>
      </w:pPr>
      <w:r w:rsidRPr="007D2F88">
        <w:rPr>
          <w:rFonts w:asciiTheme="minorHAnsi" w:hAnsiTheme="minorHAnsi" w:cstheme="minorHAnsi"/>
        </w:rPr>
        <w:t>The procedures are reflective of current best practice.</w:t>
      </w:r>
    </w:p>
    <w:p w14:paraId="664654FE" w14:textId="77777777" w:rsidR="00B80547" w:rsidRPr="007D2F88" w:rsidRDefault="00B80547" w:rsidP="005F6B14">
      <w:pPr>
        <w:numPr>
          <w:ilvl w:val="0"/>
          <w:numId w:val="67"/>
        </w:numPr>
        <w:spacing w:before="120"/>
        <w:ind w:right="941"/>
        <w:contextualSpacing/>
        <w:rPr>
          <w:rFonts w:asciiTheme="minorHAnsi" w:hAnsiTheme="minorHAnsi" w:cstheme="minorHAnsi"/>
        </w:rPr>
      </w:pPr>
      <w:r w:rsidRPr="007D2F88">
        <w:rPr>
          <w:rFonts w:asciiTheme="minorHAnsi" w:hAnsiTheme="minorHAnsi" w:cstheme="minorHAnsi"/>
        </w:rPr>
        <w:t xml:space="preserve">There is unlikely misuse of these items.  </w:t>
      </w:r>
    </w:p>
    <w:p w14:paraId="3337736F" w14:textId="77777777" w:rsidR="00B80547" w:rsidRDefault="00B80547" w:rsidP="005F6B14">
      <w:pPr>
        <w:numPr>
          <w:ilvl w:val="0"/>
          <w:numId w:val="67"/>
        </w:numPr>
        <w:spacing w:before="120"/>
        <w:ind w:right="941"/>
        <w:contextualSpacing/>
        <w:rPr>
          <w:rFonts w:asciiTheme="minorHAnsi" w:hAnsiTheme="minorHAnsi" w:cstheme="minorHAnsi"/>
        </w:rPr>
      </w:pPr>
      <w:r w:rsidRPr="007D2F88">
        <w:rPr>
          <w:rFonts w:asciiTheme="minorHAnsi" w:hAnsiTheme="minorHAnsi" w:cstheme="minorHAnsi"/>
        </w:rPr>
        <w:t xml:space="preserve">The attributed fee is reflective of the complexity of the procedures. </w:t>
      </w:r>
    </w:p>
    <w:p w14:paraId="71543706" w14:textId="77777777" w:rsidR="00931052" w:rsidRDefault="00931052" w:rsidP="00931052">
      <w:pPr>
        <w:spacing w:before="120"/>
        <w:ind w:right="941"/>
        <w:contextualSpacing/>
        <w:rPr>
          <w:rFonts w:asciiTheme="minorHAnsi" w:hAnsiTheme="minorHAnsi" w:cstheme="minorHAnsi"/>
        </w:rPr>
      </w:pPr>
    </w:p>
    <w:p w14:paraId="46CFC8E1" w14:textId="77777777" w:rsidR="00931052" w:rsidRDefault="00931052" w:rsidP="00931052">
      <w:pPr>
        <w:spacing w:before="120"/>
        <w:ind w:right="941"/>
        <w:contextualSpacing/>
        <w:rPr>
          <w:rFonts w:asciiTheme="minorHAnsi" w:hAnsiTheme="minorHAnsi" w:cstheme="minorHAnsi"/>
        </w:rPr>
      </w:pPr>
    </w:p>
    <w:p w14:paraId="2C5A4891" w14:textId="77777777" w:rsidR="00931052" w:rsidRDefault="00931052" w:rsidP="00931052">
      <w:pPr>
        <w:spacing w:before="120"/>
        <w:ind w:right="941"/>
        <w:contextualSpacing/>
        <w:rPr>
          <w:rFonts w:asciiTheme="minorHAnsi" w:hAnsiTheme="minorHAnsi" w:cstheme="minorHAnsi"/>
        </w:rPr>
      </w:pPr>
    </w:p>
    <w:p w14:paraId="1E9E9A93" w14:textId="77777777" w:rsidR="00931052" w:rsidRPr="007D2F88" w:rsidRDefault="00931052" w:rsidP="00931052">
      <w:pPr>
        <w:spacing w:before="120"/>
        <w:ind w:right="941"/>
        <w:contextualSpacing/>
        <w:rPr>
          <w:rFonts w:asciiTheme="minorHAnsi" w:hAnsiTheme="minorHAnsi" w:cstheme="minorHAnsi"/>
        </w:rPr>
      </w:pPr>
    </w:p>
    <w:p w14:paraId="459CC036" w14:textId="77777777" w:rsidR="00B80547" w:rsidRPr="000E449A" w:rsidRDefault="00B80547" w:rsidP="000E449A">
      <w:pPr>
        <w:pStyle w:val="Heading3Numbered"/>
        <w:rPr>
          <w:rFonts w:cstheme="minorHAnsi"/>
          <w:b w:val="0"/>
          <w:bCs w:val="0"/>
          <w:iCs w:val="0"/>
        </w:rPr>
      </w:pPr>
      <w:bookmarkStart w:id="309" w:name="_Toc10710475"/>
      <w:r w:rsidRPr="000E449A">
        <w:rPr>
          <w:rFonts w:cstheme="minorHAnsi"/>
        </w:rPr>
        <w:lastRenderedPageBreak/>
        <w:t>Recommendation</w:t>
      </w:r>
      <w:r w:rsidR="00D41869" w:rsidRPr="007D2F88">
        <w:rPr>
          <w:rFonts w:cstheme="minorHAnsi"/>
        </w:rPr>
        <w:t xml:space="preserve"> 80</w:t>
      </w:r>
      <w:r w:rsidRPr="000E449A">
        <w:rPr>
          <w:rFonts w:cstheme="minorHAnsi"/>
        </w:rPr>
        <w:t>: Combine item 31470 with item 30597</w:t>
      </w:r>
      <w:bookmarkEnd w:id="309"/>
    </w:p>
    <w:p w14:paraId="2986A40C" w14:textId="77777777" w:rsidR="00B80547" w:rsidRPr="007D2F88" w:rsidRDefault="00D41869" w:rsidP="000E449A">
      <w:pPr>
        <w:pStyle w:val="Caption"/>
        <w:rPr>
          <w:rFonts w:asciiTheme="minorHAnsi" w:hAnsiTheme="minorHAnsi" w:cstheme="minorHAnsi"/>
          <w:bCs/>
          <w:iCs/>
          <w:szCs w:val="26"/>
          <w:lang w:val="en-US"/>
        </w:rPr>
      </w:pPr>
      <w:bookmarkStart w:id="310" w:name="_Toc10710591"/>
      <w:r w:rsidRPr="000E449A">
        <w:rPr>
          <w:rFonts w:asciiTheme="minorHAnsi" w:hAnsiTheme="minorHAnsi" w:cstheme="minorHAnsi"/>
        </w:rPr>
        <w:t xml:space="preserve">Table </w:t>
      </w:r>
      <w:r w:rsidRPr="000E449A">
        <w:rPr>
          <w:rFonts w:asciiTheme="minorHAnsi" w:hAnsiTheme="minorHAnsi" w:cstheme="minorHAnsi"/>
        </w:rPr>
        <w:fldChar w:fldCharType="begin"/>
      </w:r>
      <w:r w:rsidRPr="000E449A">
        <w:rPr>
          <w:rFonts w:asciiTheme="minorHAnsi" w:hAnsiTheme="minorHAnsi" w:cstheme="minorHAnsi"/>
        </w:rPr>
        <w:instrText xml:space="preserve"> SEQ Table \* ARABIC </w:instrText>
      </w:r>
      <w:r w:rsidRPr="000E449A">
        <w:rPr>
          <w:rFonts w:asciiTheme="minorHAnsi" w:hAnsiTheme="minorHAnsi" w:cstheme="minorHAnsi"/>
        </w:rPr>
        <w:fldChar w:fldCharType="separate"/>
      </w:r>
      <w:r w:rsidR="00BF4769">
        <w:rPr>
          <w:rFonts w:asciiTheme="minorHAnsi" w:hAnsiTheme="minorHAnsi" w:cstheme="minorHAnsi"/>
          <w:noProof/>
        </w:rPr>
        <w:t>83</w:t>
      </w:r>
      <w:r w:rsidRPr="000E449A">
        <w:rPr>
          <w:rFonts w:asciiTheme="minorHAnsi" w:hAnsiTheme="minorHAnsi" w:cstheme="minorHAnsi"/>
        </w:rPr>
        <w:fldChar w:fldCharType="end"/>
      </w:r>
      <w:r w:rsidRPr="000E449A">
        <w:rPr>
          <w:rFonts w:asciiTheme="minorHAnsi" w:hAnsiTheme="minorHAnsi" w:cstheme="minorHAnsi"/>
        </w:rPr>
        <w:t>: Item introduction table for item 30597</w:t>
      </w:r>
      <w:r w:rsidRPr="000E449A">
        <w:rPr>
          <w:rFonts w:asciiTheme="minorHAnsi" w:hAnsiTheme="minorHAnsi" w:cstheme="minorHAnsi"/>
          <w:noProof/>
        </w:rPr>
        <w:t xml:space="preserve"> and 31470</w:t>
      </w:r>
      <w:bookmarkEnd w:id="310"/>
    </w:p>
    <w:tbl>
      <w:tblPr>
        <w:tblStyle w:val="TableGrid1"/>
        <w:tblW w:w="5099"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83: Item introduction table for item 30597 and 31470"/>
        <w:tblDescription w:val="The introduction table is presented as a six-column table. Column 1 shows the Item, column 2 contains the descriptor, column 3 contains the schedule fee, column 4 the services for Financial Year 2016-17, column 5 the benefits for Financial Year 2016-17, and column 6 shows the 5 year service change percentage (Compound Annual Growth Rate)"/>
      </w:tblPr>
      <w:tblGrid>
        <w:gridCol w:w="739"/>
        <w:gridCol w:w="4789"/>
        <w:gridCol w:w="917"/>
        <w:gridCol w:w="916"/>
        <w:gridCol w:w="917"/>
        <w:gridCol w:w="917"/>
      </w:tblGrid>
      <w:tr w:rsidR="00B80547" w:rsidRPr="007D2F88" w14:paraId="7B7110F6" w14:textId="77777777" w:rsidTr="00B80547">
        <w:trPr>
          <w:trHeight w:val="794"/>
          <w:tblHeader/>
        </w:trPr>
        <w:tc>
          <w:tcPr>
            <w:tcW w:w="686"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2D501E54" w14:textId="77777777" w:rsidR="00B80547" w:rsidRPr="007D2F88" w:rsidRDefault="00B80547" w:rsidP="00B80547">
            <w:pPr>
              <w:keepNext/>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Item</w:t>
            </w:r>
          </w:p>
        </w:tc>
        <w:tc>
          <w:tcPr>
            <w:tcW w:w="4445"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75A8384E" w14:textId="77777777" w:rsidR="00B80547" w:rsidRPr="007D2F88" w:rsidRDefault="00B80547" w:rsidP="00B80547">
            <w:pPr>
              <w:keepNext/>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Descriptor</w:t>
            </w:r>
          </w:p>
        </w:tc>
        <w:tc>
          <w:tcPr>
            <w:tcW w:w="851"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51850697" w14:textId="77777777" w:rsidR="00B80547" w:rsidRPr="007D2F88" w:rsidRDefault="00B80547" w:rsidP="00B80547">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Schedule fee</w:t>
            </w:r>
          </w:p>
        </w:tc>
        <w:tc>
          <w:tcPr>
            <w:tcW w:w="850"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775AAB3D" w14:textId="77777777" w:rsidR="00B80547" w:rsidRPr="007D2F88" w:rsidRDefault="00B80547" w:rsidP="00B80547">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Services</w:t>
            </w:r>
          </w:p>
          <w:p w14:paraId="6C6841F0" w14:textId="77777777" w:rsidR="00B80547" w:rsidRPr="007D2F88" w:rsidRDefault="00B80547" w:rsidP="00B80547">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FY</w:t>
            </w:r>
          </w:p>
          <w:p w14:paraId="76B67AE9" w14:textId="77777777" w:rsidR="00B80547" w:rsidRPr="007D2F88" w:rsidRDefault="00B80547" w:rsidP="00B80547">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2016/17</w:t>
            </w:r>
          </w:p>
        </w:tc>
        <w:tc>
          <w:tcPr>
            <w:tcW w:w="851"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51963E0C" w14:textId="77777777" w:rsidR="00B80547" w:rsidRPr="007D2F88" w:rsidRDefault="00B80547" w:rsidP="00B80547">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Benefits</w:t>
            </w:r>
          </w:p>
          <w:p w14:paraId="0BD72083" w14:textId="77777777" w:rsidR="00B80547" w:rsidRPr="007D2F88" w:rsidRDefault="00B80547" w:rsidP="00B80547">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FY</w:t>
            </w:r>
          </w:p>
          <w:p w14:paraId="5707065F" w14:textId="77777777" w:rsidR="00B80547" w:rsidRPr="007D2F88" w:rsidRDefault="00B80547" w:rsidP="00B80547">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2016/17</w:t>
            </w:r>
          </w:p>
        </w:tc>
        <w:tc>
          <w:tcPr>
            <w:tcW w:w="851"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438C60F9" w14:textId="77777777" w:rsidR="00B80547" w:rsidRPr="007D2F88" w:rsidRDefault="00B80547" w:rsidP="00B80547">
            <w:pPr>
              <w:keepNext/>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5 Year service change % (CAGR)</w:t>
            </w:r>
          </w:p>
        </w:tc>
      </w:tr>
      <w:tr w:rsidR="00B80547" w:rsidRPr="007D2F88" w14:paraId="0F3CDAB5" w14:textId="77777777" w:rsidTr="00B80547">
        <w:trPr>
          <w:trHeight w:val="20"/>
        </w:trPr>
        <w:tc>
          <w:tcPr>
            <w:tcW w:w="686" w:type="dxa"/>
            <w:tcBorders>
              <w:top w:val="single" w:sz="4" w:space="0" w:color="BFBFBF"/>
              <w:left w:val="single" w:sz="4" w:space="0" w:color="BFBFBF"/>
              <w:bottom w:val="single" w:sz="4" w:space="0" w:color="BFBFBF"/>
              <w:right w:val="single" w:sz="4" w:space="0" w:color="BFBFBF"/>
            </w:tcBorders>
            <w:shd w:val="clear" w:color="auto" w:fill="FFFFFF" w:themeFill="background1"/>
            <w:hideMark/>
          </w:tcPr>
          <w:p w14:paraId="3BA4ABC6" w14:textId="77777777" w:rsidR="00B80547" w:rsidRPr="007D2F88" w:rsidRDefault="00B80547" w:rsidP="00895502">
            <w:pPr>
              <w:jc w:val="center"/>
              <w:rPr>
                <w:rFonts w:asciiTheme="minorHAnsi" w:hAnsiTheme="minorHAnsi" w:cstheme="minorHAnsi"/>
                <w:sz w:val="18"/>
                <w:szCs w:val="18"/>
              </w:rPr>
            </w:pPr>
            <w:r w:rsidRPr="007D2F88">
              <w:rPr>
                <w:rFonts w:asciiTheme="minorHAnsi" w:hAnsiTheme="minorHAnsi" w:cstheme="minorHAnsi"/>
                <w:sz w:val="18"/>
                <w:szCs w:val="18"/>
              </w:rPr>
              <w:t>30597</w:t>
            </w:r>
          </w:p>
        </w:tc>
        <w:tc>
          <w:tcPr>
            <w:tcW w:w="4445" w:type="dxa"/>
            <w:tcBorders>
              <w:top w:val="single" w:sz="4" w:space="0" w:color="BFBFBF"/>
              <w:left w:val="single" w:sz="4" w:space="0" w:color="BFBFBF"/>
              <w:bottom w:val="single" w:sz="4" w:space="0" w:color="BFBFBF"/>
              <w:right w:val="single" w:sz="4" w:space="0" w:color="BFBFBF"/>
            </w:tcBorders>
            <w:hideMark/>
          </w:tcPr>
          <w:p w14:paraId="375E8EE4" w14:textId="77777777" w:rsidR="00B80547" w:rsidRPr="007D2F88" w:rsidRDefault="00B80547" w:rsidP="00B80547">
            <w:pPr>
              <w:rPr>
                <w:rFonts w:asciiTheme="minorHAnsi" w:hAnsiTheme="minorHAnsi" w:cstheme="minorHAnsi"/>
                <w:sz w:val="18"/>
                <w:szCs w:val="18"/>
              </w:rPr>
            </w:pPr>
            <w:r w:rsidRPr="007D2F88">
              <w:rPr>
                <w:rFonts w:asciiTheme="minorHAnsi" w:hAnsiTheme="minorHAnsi" w:cstheme="minorHAnsi"/>
                <w:sz w:val="18"/>
                <w:szCs w:val="18"/>
              </w:rPr>
              <w:t>Splenectomy (</w:t>
            </w:r>
            <w:proofErr w:type="spellStart"/>
            <w:r w:rsidRPr="007D2F88">
              <w:rPr>
                <w:rFonts w:asciiTheme="minorHAnsi" w:hAnsiTheme="minorHAnsi" w:cstheme="minorHAnsi"/>
                <w:sz w:val="18"/>
                <w:szCs w:val="18"/>
              </w:rPr>
              <w:t>Anaes</w:t>
            </w:r>
            <w:proofErr w:type="spellEnd"/>
            <w:r w:rsidRPr="007D2F88">
              <w:rPr>
                <w:rFonts w:asciiTheme="minorHAnsi" w:hAnsiTheme="minorHAnsi" w:cstheme="minorHAnsi"/>
                <w:sz w:val="18"/>
                <w:szCs w:val="18"/>
              </w:rPr>
              <w:t>.) (Assist.)</w:t>
            </w:r>
          </w:p>
        </w:tc>
        <w:tc>
          <w:tcPr>
            <w:tcW w:w="851" w:type="dxa"/>
            <w:tcBorders>
              <w:top w:val="single" w:sz="4" w:space="0" w:color="BFBFBF"/>
              <w:left w:val="single" w:sz="4" w:space="0" w:color="BFBFBF"/>
              <w:bottom w:val="single" w:sz="4" w:space="0" w:color="BFBFBF"/>
              <w:right w:val="single" w:sz="4" w:space="0" w:color="BFBFBF"/>
            </w:tcBorders>
            <w:hideMark/>
          </w:tcPr>
          <w:p w14:paraId="419C9100" w14:textId="77777777" w:rsidR="00B80547" w:rsidRPr="007D2F88" w:rsidRDefault="00B80547" w:rsidP="00B80547">
            <w:pPr>
              <w:jc w:val="center"/>
              <w:rPr>
                <w:rFonts w:asciiTheme="minorHAnsi" w:hAnsiTheme="minorHAnsi" w:cstheme="minorHAnsi"/>
                <w:sz w:val="18"/>
                <w:szCs w:val="18"/>
              </w:rPr>
            </w:pPr>
            <w:r w:rsidRPr="007D2F88">
              <w:rPr>
                <w:rFonts w:asciiTheme="minorHAnsi" w:hAnsiTheme="minorHAnsi" w:cstheme="minorHAnsi"/>
                <w:sz w:val="18"/>
                <w:szCs w:val="18"/>
              </w:rPr>
              <w:t xml:space="preserve"> $720.20 </w:t>
            </w:r>
          </w:p>
        </w:tc>
        <w:tc>
          <w:tcPr>
            <w:tcW w:w="850" w:type="dxa"/>
            <w:tcBorders>
              <w:top w:val="single" w:sz="4" w:space="0" w:color="BFBFBF"/>
              <w:left w:val="single" w:sz="4" w:space="0" w:color="BFBFBF"/>
              <w:bottom w:val="single" w:sz="4" w:space="0" w:color="BFBFBF"/>
              <w:right w:val="single" w:sz="4" w:space="0" w:color="BFBFBF"/>
            </w:tcBorders>
            <w:hideMark/>
          </w:tcPr>
          <w:p w14:paraId="2E73947A" w14:textId="77777777" w:rsidR="00B80547" w:rsidRPr="007D2F88" w:rsidRDefault="00B80547" w:rsidP="00B80547">
            <w:pPr>
              <w:jc w:val="center"/>
              <w:rPr>
                <w:rFonts w:asciiTheme="minorHAnsi" w:hAnsiTheme="minorHAnsi" w:cstheme="minorHAnsi"/>
                <w:sz w:val="18"/>
                <w:szCs w:val="18"/>
              </w:rPr>
            </w:pPr>
            <w:r w:rsidRPr="007D2F88">
              <w:rPr>
                <w:rFonts w:asciiTheme="minorHAnsi" w:hAnsiTheme="minorHAnsi" w:cstheme="minorHAnsi"/>
                <w:sz w:val="18"/>
                <w:szCs w:val="18"/>
              </w:rPr>
              <w:t xml:space="preserve"> 269 </w:t>
            </w:r>
          </w:p>
        </w:tc>
        <w:tc>
          <w:tcPr>
            <w:tcW w:w="851" w:type="dxa"/>
            <w:tcBorders>
              <w:top w:val="single" w:sz="4" w:space="0" w:color="BFBFBF"/>
              <w:left w:val="single" w:sz="4" w:space="0" w:color="BFBFBF"/>
              <w:bottom w:val="single" w:sz="4" w:space="0" w:color="BFBFBF"/>
              <w:right w:val="single" w:sz="4" w:space="0" w:color="BFBFBF"/>
            </w:tcBorders>
            <w:hideMark/>
          </w:tcPr>
          <w:p w14:paraId="2313E03E" w14:textId="77777777" w:rsidR="00B80547" w:rsidRPr="007D2F88" w:rsidRDefault="00B80547" w:rsidP="00B80547">
            <w:pPr>
              <w:jc w:val="center"/>
              <w:rPr>
                <w:rFonts w:asciiTheme="minorHAnsi" w:hAnsiTheme="minorHAnsi" w:cstheme="minorHAnsi"/>
                <w:sz w:val="18"/>
                <w:szCs w:val="18"/>
              </w:rPr>
            </w:pPr>
            <w:r w:rsidRPr="007D2F88">
              <w:rPr>
                <w:rFonts w:asciiTheme="minorHAnsi" w:hAnsiTheme="minorHAnsi" w:cstheme="minorHAnsi"/>
                <w:sz w:val="18"/>
                <w:szCs w:val="18"/>
              </w:rPr>
              <w:t xml:space="preserve"> $70,422 </w:t>
            </w:r>
          </w:p>
        </w:tc>
        <w:tc>
          <w:tcPr>
            <w:tcW w:w="851" w:type="dxa"/>
            <w:tcBorders>
              <w:top w:val="single" w:sz="4" w:space="0" w:color="BFBFBF"/>
              <w:left w:val="single" w:sz="4" w:space="0" w:color="BFBFBF"/>
              <w:bottom w:val="single" w:sz="4" w:space="0" w:color="BFBFBF"/>
              <w:right w:val="single" w:sz="4" w:space="0" w:color="BFBFBF"/>
            </w:tcBorders>
            <w:hideMark/>
          </w:tcPr>
          <w:p w14:paraId="4C8E6EC8" w14:textId="77777777" w:rsidR="00B80547" w:rsidRPr="007D2F88" w:rsidRDefault="00B80547" w:rsidP="00B80547">
            <w:pPr>
              <w:jc w:val="center"/>
              <w:rPr>
                <w:rFonts w:asciiTheme="minorHAnsi" w:hAnsiTheme="minorHAnsi" w:cstheme="minorHAnsi"/>
                <w:sz w:val="18"/>
                <w:szCs w:val="18"/>
              </w:rPr>
            </w:pPr>
            <w:r w:rsidRPr="007D2F88">
              <w:rPr>
                <w:rFonts w:asciiTheme="minorHAnsi" w:hAnsiTheme="minorHAnsi" w:cstheme="minorHAnsi"/>
                <w:sz w:val="18"/>
                <w:szCs w:val="18"/>
              </w:rPr>
              <w:t>0.4%</w:t>
            </w:r>
          </w:p>
        </w:tc>
      </w:tr>
      <w:tr w:rsidR="00B80547" w:rsidRPr="007D2F88" w14:paraId="23BFAF3C" w14:textId="77777777" w:rsidTr="00B80547">
        <w:trPr>
          <w:trHeight w:val="20"/>
        </w:trPr>
        <w:tc>
          <w:tcPr>
            <w:tcW w:w="686" w:type="dxa"/>
            <w:tcBorders>
              <w:top w:val="single" w:sz="4" w:space="0" w:color="BFBFBF"/>
              <w:left w:val="single" w:sz="4" w:space="0" w:color="BFBFBF"/>
              <w:bottom w:val="single" w:sz="4" w:space="0" w:color="BFBFBF"/>
              <w:right w:val="single" w:sz="4" w:space="0" w:color="BFBFBF"/>
            </w:tcBorders>
            <w:shd w:val="clear" w:color="auto" w:fill="FFFFFF" w:themeFill="background1"/>
            <w:hideMark/>
          </w:tcPr>
          <w:p w14:paraId="2C9F0262" w14:textId="77777777" w:rsidR="00B80547" w:rsidRPr="007D2F88" w:rsidRDefault="00B80547" w:rsidP="00895502">
            <w:pPr>
              <w:jc w:val="center"/>
              <w:rPr>
                <w:rFonts w:asciiTheme="minorHAnsi" w:hAnsiTheme="minorHAnsi" w:cstheme="minorHAnsi"/>
                <w:sz w:val="18"/>
                <w:szCs w:val="18"/>
              </w:rPr>
            </w:pPr>
            <w:r w:rsidRPr="007D2F88">
              <w:rPr>
                <w:rFonts w:asciiTheme="minorHAnsi" w:hAnsiTheme="minorHAnsi" w:cstheme="minorHAnsi"/>
                <w:sz w:val="18"/>
                <w:szCs w:val="18"/>
              </w:rPr>
              <w:t>31470</w:t>
            </w:r>
          </w:p>
        </w:tc>
        <w:tc>
          <w:tcPr>
            <w:tcW w:w="4445" w:type="dxa"/>
            <w:tcBorders>
              <w:top w:val="single" w:sz="4" w:space="0" w:color="BFBFBF"/>
              <w:left w:val="single" w:sz="4" w:space="0" w:color="BFBFBF"/>
              <w:bottom w:val="single" w:sz="4" w:space="0" w:color="BFBFBF"/>
              <w:right w:val="single" w:sz="4" w:space="0" w:color="BFBFBF"/>
            </w:tcBorders>
            <w:hideMark/>
          </w:tcPr>
          <w:p w14:paraId="6B2B3F04" w14:textId="77777777" w:rsidR="00B80547" w:rsidRPr="007D2F88" w:rsidRDefault="00B80547" w:rsidP="00B80547">
            <w:pPr>
              <w:rPr>
                <w:rFonts w:asciiTheme="minorHAnsi" w:hAnsiTheme="minorHAnsi" w:cstheme="minorHAnsi"/>
                <w:sz w:val="18"/>
                <w:szCs w:val="18"/>
              </w:rPr>
            </w:pPr>
            <w:r w:rsidRPr="007D2F88">
              <w:rPr>
                <w:rFonts w:asciiTheme="minorHAnsi" w:hAnsiTheme="minorHAnsi" w:cstheme="minorHAnsi"/>
                <w:sz w:val="18"/>
                <w:szCs w:val="18"/>
              </w:rPr>
              <w:t>Laparoscopic splenectomy, on a person 10 years of age or over (</w:t>
            </w:r>
            <w:proofErr w:type="spellStart"/>
            <w:r w:rsidRPr="007D2F88">
              <w:rPr>
                <w:rFonts w:asciiTheme="minorHAnsi" w:hAnsiTheme="minorHAnsi" w:cstheme="minorHAnsi"/>
                <w:sz w:val="18"/>
                <w:szCs w:val="18"/>
              </w:rPr>
              <w:t>Anaes</w:t>
            </w:r>
            <w:proofErr w:type="spellEnd"/>
            <w:r w:rsidRPr="007D2F88">
              <w:rPr>
                <w:rFonts w:asciiTheme="minorHAnsi" w:hAnsiTheme="minorHAnsi" w:cstheme="minorHAnsi"/>
                <w:sz w:val="18"/>
                <w:szCs w:val="18"/>
              </w:rPr>
              <w:t>.) (Assist.)</w:t>
            </w:r>
          </w:p>
        </w:tc>
        <w:tc>
          <w:tcPr>
            <w:tcW w:w="851" w:type="dxa"/>
            <w:tcBorders>
              <w:top w:val="single" w:sz="4" w:space="0" w:color="BFBFBF"/>
              <w:left w:val="single" w:sz="4" w:space="0" w:color="BFBFBF"/>
              <w:bottom w:val="single" w:sz="4" w:space="0" w:color="BFBFBF"/>
              <w:right w:val="single" w:sz="4" w:space="0" w:color="BFBFBF"/>
            </w:tcBorders>
            <w:hideMark/>
          </w:tcPr>
          <w:p w14:paraId="751D7F5A" w14:textId="77777777" w:rsidR="00B80547" w:rsidRPr="007D2F88" w:rsidRDefault="00B80547" w:rsidP="00B80547">
            <w:pPr>
              <w:jc w:val="center"/>
              <w:rPr>
                <w:rFonts w:asciiTheme="minorHAnsi" w:hAnsiTheme="minorHAnsi" w:cstheme="minorHAnsi"/>
                <w:sz w:val="18"/>
                <w:szCs w:val="18"/>
              </w:rPr>
            </w:pPr>
            <w:r w:rsidRPr="007D2F88">
              <w:rPr>
                <w:rFonts w:asciiTheme="minorHAnsi" w:hAnsiTheme="minorHAnsi" w:cstheme="minorHAnsi"/>
                <w:sz w:val="18"/>
                <w:szCs w:val="18"/>
              </w:rPr>
              <w:t xml:space="preserve"> $720.20 </w:t>
            </w:r>
          </w:p>
        </w:tc>
        <w:tc>
          <w:tcPr>
            <w:tcW w:w="850" w:type="dxa"/>
            <w:tcBorders>
              <w:top w:val="single" w:sz="4" w:space="0" w:color="BFBFBF"/>
              <w:left w:val="single" w:sz="4" w:space="0" w:color="BFBFBF"/>
              <w:bottom w:val="single" w:sz="4" w:space="0" w:color="BFBFBF"/>
              <w:right w:val="single" w:sz="4" w:space="0" w:color="BFBFBF"/>
            </w:tcBorders>
            <w:hideMark/>
          </w:tcPr>
          <w:p w14:paraId="07AB8620" w14:textId="77777777" w:rsidR="00B80547" w:rsidRPr="007D2F88" w:rsidRDefault="00B80547" w:rsidP="00B80547">
            <w:pPr>
              <w:jc w:val="center"/>
              <w:rPr>
                <w:rFonts w:asciiTheme="minorHAnsi" w:hAnsiTheme="minorHAnsi" w:cstheme="minorHAnsi"/>
                <w:sz w:val="18"/>
                <w:szCs w:val="18"/>
              </w:rPr>
            </w:pPr>
            <w:r w:rsidRPr="007D2F88">
              <w:rPr>
                <w:rFonts w:asciiTheme="minorHAnsi" w:hAnsiTheme="minorHAnsi" w:cstheme="minorHAnsi"/>
                <w:sz w:val="18"/>
                <w:szCs w:val="18"/>
              </w:rPr>
              <w:t xml:space="preserve"> 84 </w:t>
            </w:r>
          </w:p>
        </w:tc>
        <w:tc>
          <w:tcPr>
            <w:tcW w:w="851" w:type="dxa"/>
            <w:tcBorders>
              <w:top w:val="single" w:sz="4" w:space="0" w:color="BFBFBF"/>
              <w:left w:val="single" w:sz="4" w:space="0" w:color="BFBFBF"/>
              <w:bottom w:val="single" w:sz="4" w:space="0" w:color="BFBFBF"/>
              <w:right w:val="single" w:sz="4" w:space="0" w:color="BFBFBF"/>
            </w:tcBorders>
            <w:hideMark/>
          </w:tcPr>
          <w:p w14:paraId="5A4538CA" w14:textId="77777777" w:rsidR="00B80547" w:rsidRPr="007D2F88" w:rsidRDefault="00B80547" w:rsidP="00B80547">
            <w:pPr>
              <w:jc w:val="center"/>
              <w:rPr>
                <w:rFonts w:asciiTheme="minorHAnsi" w:hAnsiTheme="minorHAnsi" w:cstheme="minorHAnsi"/>
                <w:sz w:val="18"/>
                <w:szCs w:val="18"/>
              </w:rPr>
            </w:pPr>
            <w:r w:rsidRPr="007D2F88">
              <w:rPr>
                <w:rFonts w:asciiTheme="minorHAnsi" w:hAnsiTheme="minorHAnsi" w:cstheme="minorHAnsi"/>
                <w:sz w:val="18"/>
                <w:szCs w:val="18"/>
              </w:rPr>
              <w:t xml:space="preserve"> $35,656 </w:t>
            </w:r>
          </w:p>
        </w:tc>
        <w:tc>
          <w:tcPr>
            <w:tcW w:w="851" w:type="dxa"/>
            <w:tcBorders>
              <w:top w:val="single" w:sz="4" w:space="0" w:color="BFBFBF"/>
              <w:left w:val="single" w:sz="4" w:space="0" w:color="BFBFBF"/>
              <w:bottom w:val="single" w:sz="4" w:space="0" w:color="BFBFBF"/>
              <w:right w:val="single" w:sz="4" w:space="0" w:color="BFBFBF"/>
            </w:tcBorders>
            <w:hideMark/>
          </w:tcPr>
          <w:p w14:paraId="2CA07BF2" w14:textId="77777777" w:rsidR="00B80547" w:rsidRPr="007D2F88" w:rsidRDefault="00B80547" w:rsidP="00B80547">
            <w:pPr>
              <w:jc w:val="center"/>
              <w:rPr>
                <w:rFonts w:asciiTheme="minorHAnsi" w:hAnsiTheme="minorHAnsi" w:cstheme="minorHAnsi"/>
                <w:sz w:val="18"/>
                <w:szCs w:val="18"/>
              </w:rPr>
            </w:pPr>
            <w:r w:rsidRPr="007D2F88">
              <w:rPr>
                <w:rFonts w:asciiTheme="minorHAnsi" w:hAnsiTheme="minorHAnsi" w:cstheme="minorHAnsi"/>
                <w:sz w:val="18"/>
                <w:szCs w:val="18"/>
              </w:rPr>
              <w:t>0.2%</w:t>
            </w:r>
          </w:p>
        </w:tc>
      </w:tr>
    </w:tbl>
    <w:p w14:paraId="0BB24CBE" w14:textId="77777777" w:rsidR="000319F2" w:rsidRPr="000319F2" w:rsidRDefault="000319F2" w:rsidP="000319F2">
      <w:pPr>
        <w:contextualSpacing/>
        <w:rPr>
          <w:rFonts w:asciiTheme="minorHAnsi" w:eastAsiaTheme="minorHAnsi" w:hAnsiTheme="minorHAnsi" w:cstheme="minorHAnsi"/>
          <w:b/>
          <w:sz w:val="12"/>
          <w:szCs w:val="12"/>
          <w:lang w:val="en-US"/>
        </w:rPr>
      </w:pPr>
    </w:p>
    <w:p w14:paraId="5236D47D" w14:textId="77777777" w:rsidR="00B80547" w:rsidRPr="007D2F88" w:rsidRDefault="00B80547" w:rsidP="000319F2">
      <w:pPr>
        <w:contextualSpacing/>
        <w:rPr>
          <w:rFonts w:asciiTheme="minorHAnsi" w:eastAsiaTheme="minorHAnsi" w:hAnsiTheme="minorHAnsi" w:cstheme="minorHAnsi"/>
          <w:b/>
          <w:szCs w:val="22"/>
          <w:lang w:val="en-US"/>
        </w:rPr>
      </w:pPr>
      <w:r w:rsidRPr="007D2F88">
        <w:rPr>
          <w:rFonts w:asciiTheme="minorHAnsi" w:eastAsiaTheme="minorHAnsi" w:hAnsiTheme="minorHAnsi" w:cstheme="minorHAnsi"/>
          <w:b/>
          <w:szCs w:val="22"/>
          <w:lang w:val="en-US"/>
        </w:rPr>
        <w:t>Recommendation:</w:t>
      </w:r>
    </w:p>
    <w:p w14:paraId="1C82937B" w14:textId="77777777" w:rsidR="000319F2" w:rsidRPr="000319F2" w:rsidRDefault="000319F2" w:rsidP="00B80547">
      <w:pPr>
        <w:spacing w:before="120" w:after="120"/>
        <w:contextualSpacing/>
        <w:rPr>
          <w:rFonts w:asciiTheme="minorHAnsi" w:eastAsiaTheme="minorHAnsi" w:hAnsiTheme="minorHAnsi" w:cstheme="minorHAnsi"/>
          <w:sz w:val="12"/>
          <w:szCs w:val="12"/>
          <w:lang w:val="en-US"/>
        </w:rPr>
      </w:pPr>
    </w:p>
    <w:p w14:paraId="5860A7E1" w14:textId="77777777" w:rsidR="00B80547" w:rsidRDefault="00B80547" w:rsidP="00B80547">
      <w:pPr>
        <w:spacing w:before="120" w:after="120"/>
        <w:contextualSpacing/>
        <w:rPr>
          <w:rFonts w:asciiTheme="minorHAnsi" w:eastAsiaTheme="minorHAnsi" w:hAnsiTheme="minorHAnsi" w:cstheme="minorHAnsi"/>
          <w:szCs w:val="22"/>
          <w:lang w:val="en-US"/>
        </w:rPr>
      </w:pPr>
      <w:r w:rsidRPr="007D2F88">
        <w:rPr>
          <w:rFonts w:asciiTheme="minorHAnsi" w:eastAsiaTheme="minorHAnsi" w:hAnsiTheme="minorHAnsi" w:cstheme="minorHAnsi"/>
          <w:szCs w:val="22"/>
          <w:lang w:val="en-US"/>
        </w:rPr>
        <w:t>The Committee recommends that:</w:t>
      </w:r>
    </w:p>
    <w:p w14:paraId="0F15468C" w14:textId="77777777" w:rsidR="000319F2" w:rsidRPr="000319F2" w:rsidRDefault="000319F2" w:rsidP="00B80547">
      <w:pPr>
        <w:spacing w:before="120" w:after="120"/>
        <w:contextualSpacing/>
        <w:rPr>
          <w:rFonts w:asciiTheme="minorHAnsi" w:eastAsiaTheme="minorHAnsi" w:hAnsiTheme="minorHAnsi" w:cstheme="minorHAnsi"/>
          <w:sz w:val="12"/>
          <w:szCs w:val="12"/>
          <w:lang w:val="en-US"/>
        </w:rPr>
      </w:pPr>
    </w:p>
    <w:p w14:paraId="3E401A3D" w14:textId="77777777" w:rsidR="00B80547" w:rsidRPr="007D2F88" w:rsidRDefault="00B80547" w:rsidP="005F6B14">
      <w:pPr>
        <w:numPr>
          <w:ilvl w:val="0"/>
          <w:numId w:val="84"/>
        </w:numPr>
        <w:spacing w:before="120" w:after="120"/>
        <w:contextualSpacing/>
        <w:rPr>
          <w:rFonts w:asciiTheme="minorHAnsi" w:eastAsiaTheme="minorHAnsi" w:hAnsiTheme="minorHAnsi" w:cstheme="minorHAnsi"/>
          <w:szCs w:val="22"/>
          <w:lang w:val="en-US"/>
        </w:rPr>
      </w:pPr>
      <w:r w:rsidRPr="007D2F88">
        <w:rPr>
          <w:rFonts w:asciiTheme="minorHAnsi" w:eastAsiaTheme="minorHAnsi" w:hAnsiTheme="minorHAnsi" w:cstheme="minorHAnsi"/>
          <w:szCs w:val="22"/>
          <w:lang w:val="en-US"/>
        </w:rPr>
        <w:t>Item 31470 is combined with item 30597; and</w:t>
      </w:r>
    </w:p>
    <w:p w14:paraId="3C3B6489" w14:textId="77777777" w:rsidR="00AD2868" w:rsidRPr="007D2F88" w:rsidRDefault="00B80547" w:rsidP="005F6B14">
      <w:pPr>
        <w:numPr>
          <w:ilvl w:val="0"/>
          <w:numId w:val="84"/>
        </w:numPr>
        <w:spacing w:before="120" w:after="120"/>
        <w:contextualSpacing/>
        <w:rPr>
          <w:rFonts w:asciiTheme="minorHAnsi" w:eastAsiaTheme="minorHAnsi" w:hAnsiTheme="minorHAnsi" w:cstheme="minorHAnsi"/>
          <w:szCs w:val="22"/>
          <w:lang w:val="en-US"/>
        </w:rPr>
      </w:pPr>
      <w:r w:rsidRPr="007D2F88">
        <w:rPr>
          <w:rFonts w:asciiTheme="minorHAnsi" w:eastAsiaTheme="minorHAnsi" w:hAnsiTheme="minorHAnsi" w:cstheme="minorHAnsi"/>
          <w:szCs w:val="22"/>
          <w:lang w:val="en-US"/>
        </w:rPr>
        <w:t>the new descriptor reads:</w:t>
      </w:r>
    </w:p>
    <w:p w14:paraId="4D8CB575" w14:textId="77777777" w:rsidR="00636890" w:rsidRPr="007D2F88" w:rsidRDefault="00636890" w:rsidP="00636890">
      <w:pPr>
        <w:spacing w:before="120" w:after="120"/>
        <w:ind w:left="775"/>
        <w:contextualSpacing/>
        <w:rPr>
          <w:rFonts w:asciiTheme="minorHAnsi" w:eastAsiaTheme="minorHAnsi" w:hAnsiTheme="minorHAnsi" w:cstheme="minorHAnsi"/>
          <w:sz w:val="12"/>
          <w:szCs w:val="12"/>
          <w:lang w:val="en-US"/>
        </w:rPr>
      </w:pPr>
    </w:p>
    <w:p w14:paraId="2A1A339B" w14:textId="77777777" w:rsidR="00224B03" w:rsidRPr="007D2F88" w:rsidRDefault="00636890" w:rsidP="00636890">
      <w:pPr>
        <w:spacing w:line="276" w:lineRule="auto"/>
        <w:ind w:left="567"/>
        <w:rPr>
          <w:rFonts w:asciiTheme="minorHAnsi" w:hAnsiTheme="minorHAnsi" w:cstheme="minorHAnsi"/>
          <w:szCs w:val="22"/>
        </w:rPr>
      </w:pPr>
      <w:r w:rsidRPr="007D2F88">
        <w:rPr>
          <w:rFonts w:asciiTheme="minorHAnsi" w:hAnsiTheme="minorHAnsi" w:cstheme="minorHAnsi"/>
          <w:szCs w:val="22"/>
        </w:rPr>
        <w:t>“</w:t>
      </w:r>
      <w:r w:rsidR="00224B03" w:rsidRPr="007D2F88">
        <w:rPr>
          <w:rFonts w:asciiTheme="minorHAnsi" w:hAnsiTheme="minorHAnsi" w:cstheme="minorHAnsi"/>
          <w:szCs w:val="22"/>
        </w:rPr>
        <w:t xml:space="preserve">Splenectomy performed by open or minimally invasive approach not to be claimed with </w:t>
      </w:r>
      <w:r w:rsidR="00C25FAB" w:rsidRPr="007D2F88">
        <w:rPr>
          <w:rFonts w:asciiTheme="minorHAnsi" w:hAnsiTheme="minorHAnsi" w:cstheme="minorHAnsi"/>
          <w:szCs w:val="22"/>
        </w:rPr>
        <w:t>30583</w:t>
      </w:r>
      <w:r w:rsidRPr="007D2F88">
        <w:rPr>
          <w:rFonts w:asciiTheme="minorHAnsi" w:hAnsiTheme="minorHAnsi" w:cstheme="minorHAnsi"/>
          <w:szCs w:val="22"/>
        </w:rPr>
        <w:t xml:space="preserve"> (</w:t>
      </w:r>
      <w:proofErr w:type="spellStart"/>
      <w:r w:rsidRPr="007D2F88">
        <w:rPr>
          <w:rFonts w:asciiTheme="minorHAnsi" w:hAnsiTheme="minorHAnsi" w:cstheme="minorHAnsi"/>
          <w:szCs w:val="22"/>
        </w:rPr>
        <w:t>Anaes</w:t>
      </w:r>
      <w:proofErr w:type="spellEnd"/>
      <w:r w:rsidRPr="007D2F88">
        <w:rPr>
          <w:rFonts w:asciiTheme="minorHAnsi" w:hAnsiTheme="minorHAnsi" w:cstheme="minorHAnsi"/>
          <w:szCs w:val="22"/>
        </w:rPr>
        <w:t>.) (Assist.)”</w:t>
      </w:r>
    </w:p>
    <w:p w14:paraId="4A3A7C94" w14:textId="77777777" w:rsidR="00224B03" w:rsidRPr="007D2F88" w:rsidRDefault="00224B03" w:rsidP="000319F2">
      <w:pPr>
        <w:spacing w:before="120" w:after="120" w:line="276" w:lineRule="auto"/>
        <w:rPr>
          <w:rFonts w:asciiTheme="minorHAnsi" w:hAnsiTheme="minorHAnsi" w:cstheme="minorHAnsi"/>
          <w:b/>
          <w:szCs w:val="22"/>
        </w:rPr>
      </w:pPr>
      <w:r w:rsidRPr="007D2F88">
        <w:rPr>
          <w:rFonts w:asciiTheme="minorHAnsi" w:hAnsiTheme="minorHAnsi" w:cstheme="minorHAnsi"/>
          <w:b/>
          <w:szCs w:val="22"/>
        </w:rPr>
        <w:t xml:space="preserve">Rationale </w:t>
      </w:r>
    </w:p>
    <w:p w14:paraId="40CA073E" w14:textId="77777777" w:rsidR="00636890" w:rsidRPr="007D2F88" w:rsidRDefault="00636890" w:rsidP="00636890">
      <w:pPr>
        <w:spacing w:line="276" w:lineRule="auto"/>
        <w:ind w:left="709" w:hanging="283"/>
        <w:rPr>
          <w:rFonts w:asciiTheme="minorHAnsi" w:hAnsiTheme="minorHAnsi" w:cstheme="minorHAnsi"/>
          <w:szCs w:val="22"/>
        </w:rPr>
      </w:pPr>
      <w:r w:rsidRPr="007D2F88">
        <w:rPr>
          <w:rFonts w:asciiTheme="minorHAnsi" w:hAnsiTheme="minorHAnsi" w:cstheme="minorHAnsi"/>
          <w:szCs w:val="22"/>
        </w:rPr>
        <w:t>•</w:t>
      </w:r>
      <w:r w:rsidRPr="007D2F88">
        <w:rPr>
          <w:rFonts w:asciiTheme="minorHAnsi" w:hAnsiTheme="minorHAnsi" w:cstheme="minorHAnsi"/>
          <w:szCs w:val="22"/>
        </w:rPr>
        <w:tab/>
        <w:t xml:space="preserve">This combines similar procedures that have historically been separated by laparoscopic or open approaches. There is no significant difference in the magnitude or the complexity of the procedure by laparotomy or laparoscopic approach. </w:t>
      </w:r>
    </w:p>
    <w:p w14:paraId="2184A852" w14:textId="77777777" w:rsidR="00636890" w:rsidRPr="007D2F88" w:rsidRDefault="00636890" w:rsidP="00636890">
      <w:pPr>
        <w:spacing w:line="276" w:lineRule="auto"/>
        <w:ind w:left="709" w:hanging="283"/>
        <w:rPr>
          <w:rFonts w:asciiTheme="minorHAnsi" w:hAnsiTheme="minorHAnsi" w:cstheme="minorHAnsi"/>
          <w:szCs w:val="22"/>
        </w:rPr>
      </w:pPr>
      <w:r w:rsidRPr="007D2F88">
        <w:rPr>
          <w:rFonts w:asciiTheme="minorHAnsi" w:hAnsiTheme="minorHAnsi" w:cstheme="minorHAnsi"/>
          <w:szCs w:val="22"/>
        </w:rPr>
        <w:t>•</w:t>
      </w:r>
      <w:r w:rsidRPr="007D2F88">
        <w:rPr>
          <w:rFonts w:asciiTheme="minorHAnsi" w:hAnsiTheme="minorHAnsi" w:cstheme="minorHAnsi"/>
          <w:szCs w:val="22"/>
        </w:rPr>
        <w:tab/>
        <w:t>The proposed descriptor better reflects current surgical best practice.</w:t>
      </w:r>
    </w:p>
    <w:p w14:paraId="793A209C" w14:textId="77777777" w:rsidR="00636890" w:rsidRPr="007D2F88" w:rsidRDefault="00636890" w:rsidP="00636890">
      <w:pPr>
        <w:spacing w:line="276" w:lineRule="auto"/>
        <w:ind w:left="709" w:hanging="283"/>
        <w:rPr>
          <w:rFonts w:asciiTheme="minorHAnsi" w:hAnsiTheme="minorHAnsi" w:cstheme="minorHAnsi"/>
          <w:szCs w:val="22"/>
        </w:rPr>
      </w:pPr>
      <w:r w:rsidRPr="007D2F88">
        <w:rPr>
          <w:rFonts w:asciiTheme="minorHAnsi" w:hAnsiTheme="minorHAnsi" w:cstheme="minorHAnsi"/>
          <w:szCs w:val="22"/>
        </w:rPr>
        <w:t>•</w:t>
      </w:r>
      <w:r w:rsidRPr="007D2F88">
        <w:rPr>
          <w:rFonts w:asciiTheme="minorHAnsi" w:hAnsiTheme="minorHAnsi" w:cstheme="minorHAnsi"/>
          <w:szCs w:val="22"/>
        </w:rPr>
        <w:tab/>
        <w:t xml:space="preserve">The combination supports the surgeon to choose the appropriate procedure for the patient based on the surgeon’s expertise and experience, benefits and risks to the patient, patient choice, and the patient’s pathology. </w:t>
      </w:r>
    </w:p>
    <w:p w14:paraId="4602042C" w14:textId="77777777" w:rsidR="00636890" w:rsidRPr="007D2F88" w:rsidRDefault="00636890" w:rsidP="00636890">
      <w:pPr>
        <w:spacing w:line="276" w:lineRule="auto"/>
        <w:ind w:left="709" w:hanging="283"/>
        <w:rPr>
          <w:rFonts w:asciiTheme="minorHAnsi" w:hAnsiTheme="minorHAnsi" w:cstheme="minorHAnsi"/>
          <w:szCs w:val="22"/>
        </w:rPr>
      </w:pPr>
      <w:r w:rsidRPr="007D2F88">
        <w:rPr>
          <w:rFonts w:asciiTheme="minorHAnsi" w:hAnsiTheme="minorHAnsi" w:cstheme="minorHAnsi"/>
          <w:szCs w:val="22"/>
        </w:rPr>
        <w:t>•</w:t>
      </w:r>
      <w:r w:rsidRPr="007D2F88">
        <w:rPr>
          <w:rFonts w:asciiTheme="minorHAnsi" w:hAnsiTheme="minorHAnsi" w:cstheme="minorHAnsi"/>
          <w:szCs w:val="22"/>
        </w:rPr>
        <w:tab/>
        <w:t xml:space="preserve">There will be no loss of access as a result of combining these items. </w:t>
      </w:r>
    </w:p>
    <w:p w14:paraId="5666DD6E" w14:textId="77777777" w:rsidR="00636890" w:rsidRPr="007D2F88" w:rsidRDefault="00636890" w:rsidP="00636890">
      <w:pPr>
        <w:spacing w:line="276" w:lineRule="auto"/>
        <w:ind w:left="709" w:hanging="283"/>
        <w:rPr>
          <w:rFonts w:asciiTheme="minorHAnsi" w:hAnsiTheme="minorHAnsi" w:cstheme="minorHAnsi"/>
          <w:szCs w:val="22"/>
        </w:rPr>
      </w:pPr>
      <w:r w:rsidRPr="007D2F88">
        <w:rPr>
          <w:rFonts w:asciiTheme="minorHAnsi" w:hAnsiTheme="minorHAnsi" w:cstheme="minorHAnsi"/>
          <w:szCs w:val="22"/>
        </w:rPr>
        <w:t>•</w:t>
      </w:r>
      <w:r w:rsidRPr="007D2F88">
        <w:rPr>
          <w:rFonts w:asciiTheme="minorHAnsi" w:hAnsiTheme="minorHAnsi" w:cstheme="minorHAnsi"/>
          <w:szCs w:val="22"/>
        </w:rPr>
        <w:tab/>
        <w:t>The combination supports the simplification of the MBS.</w:t>
      </w:r>
    </w:p>
    <w:p w14:paraId="4349AFCF" w14:textId="77777777" w:rsidR="000A78CC" w:rsidRPr="007D2F88" w:rsidRDefault="00636890" w:rsidP="00636890">
      <w:pPr>
        <w:spacing w:line="276" w:lineRule="auto"/>
        <w:ind w:left="709" w:hanging="283"/>
        <w:rPr>
          <w:rFonts w:asciiTheme="minorHAnsi" w:hAnsiTheme="minorHAnsi" w:cstheme="minorHAnsi"/>
          <w:szCs w:val="22"/>
        </w:rPr>
      </w:pPr>
      <w:r w:rsidRPr="007D2F88">
        <w:rPr>
          <w:rFonts w:asciiTheme="minorHAnsi" w:hAnsiTheme="minorHAnsi" w:cstheme="minorHAnsi"/>
          <w:szCs w:val="22"/>
        </w:rPr>
        <w:t>•</w:t>
      </w:r>
      <w:r w:rsidRPr="007D2F88">
        <w:rPr>
          <w:rFonts w:asciiTheme="minorHAnsi" w:hAnsiTheme="minorHAnsi" w:cstheme="minorHAnsi"/>
          <w:szCs w:val="22"/>
        </w:rPr>
        <w:tab/>
        <w:t>Combining these items supports the complete medical service principle.</w:t>
      </w:r>
    </w:p>
    <w:p w14:paraId="7CEA72C9" w14:textId="77777777" w:rsidR="000A78CC" w:rsidRPr="007D2F88" w:rsidRDefault="000A78CC" w:rsidP="0038278D">
      <w:pPr>
        <w:spacing w:line="276" w:lineRule="auto"/>
        <w:rPr>
          <w:rFonts w:asciiTheme="minorHAnsi" w:hAnsiTheme="minorHAnsi" w:cstheme="minorHAnsi"/>
          <w:szCs w:val="22"/>
        </w:rPr>
      </w:pPr>
    </w:p>
    <w:p w14:paraId="49427A03" w14:textId="77777777" w:rsidR="000A78CC" w:rsidRPr="007D2F88" w:rsidRDefault="000A78CC" w:rsidP="0038278D">
      <w:pPr>
        <w:spacing w:line="276" w:lineRule="auto"/>
        <w:rPr>
          <w:rFonts w:asciiTheme="minorHAnsi" w:hAnsiTheme="minorHAnsi" w:cstheme="minorHAnsi"/>
          <w:szCs w:val="22"/>
        </w:rPr>
      </w:pPr>
    </w:p>
    <w:p w14:paraId="164F9BA3" w14:textId="77777777" w:rsidR="007F1451" w:rsidRPr="007D2F88" w:rsidRDefault="007F1451" w:rsidP="00B80547">
      <w:pPr>
        <w:keepNext/>
        <w:spacing w:before="120" w:after="120"/>
        <w:ind w:left="567" w:hanging="567"/>
        <w:outlineLvl w:val="1"/>
        <w:rPr>
          <w:rFonts w:asciiTheme="minorHAnsi" w:eastAsiaTheme="minorHAnsi" w:hAnsiTheme="minorHAnsi" w:cstheme="minorHAnsi"/>
          <w:b/>
          <w:bCs/>
          <w:iCs/>
          <w:color w:val="01653F"/>
          <w:sz w:val="26"/>
          <w:szCs w:val="26"/>
        </w:rPr>
      </w:pPr>
    </w:p>
    <w:p w14:paraId="071267D4" w14:textId="77777777" w:rsidR="007F1451" w:rsidRPr="007D2F88" w:rsidRDefault="007F1451" w:rsidP="00B80547">
      <w:pPr>
        <w:keepNext/>
        <w:spacing w:before="120" w:after="120"/>
        <w:ind w:left="567" w:hanging="567"/>
        <w:outlineLvl w:val="1"/>
        <w:rPr>
          <w:rFonts w:asciiTheme="minorHAnsi" w:eastAsiaTheme="minorHAnsi" w:hAnsiTheme="minorHAnsi" w:cstheme="minorHAnsi"/>
          <w:b/>
          <w:bCs/>
          <w:iCs/>
          <w:color w:val="01653F"/>
          <w:sz w:val="26"/>
          <w:szCs w:val="26"/>
        </w:rPr>
      </w:pPr>
    </w:p>
    <w:p w14:paraId="6825D88D" w14:textId="77777777" w:rsidR="007F1451" w:rsidRPr="007D2F88" w:rsidRDefault="007F1451" w:rsidP="00B80547">
      <w:pPr>
        <w:keepNext/>
        <w:spacing w:before="120" w:after="120"/>
        <w:ind w:left="567" w:hanging="567"/>
        <w:outlineLvl w:val="1"/>
        <w:rPr>
          <w:rFonts w:asciiTheme="minorHAnsi" w:eastAsiaTheme="minorHAnsi" w:hAnsiTheme="minorHAnsi" w:cstheme="minorHAnsi"/>
          <w:b/>
          <w:bCs/>
          <w:iCs/>
          <w:color w:val="01653F"/>
          <w:sz w:val="26"/>
          <w:szCs w:val="26"/>
        </w:rPr>
      </w:pPr>
    </w:p>
    <w:p w14:paraId="0EF17D55" w14:textId="77777777" w:rsidR="007F1451" w:rsidRPr="007D2F88" w:rsidRDefault="007F1451" w:rsidP="00B80547">
      <w:pPr>
        <w:keepNext/>
        <w:spacing w:before="120" w:after="120"/>
        <w:ind w:left="567" w:hanging="567"/>
        <w:outlineLvl w:val="1"/>
        <w:rPr>
          <w:rFonts w:asciiTheme="minorHAnsi" w:eastAsiaTheme="minorHAnsi" w:hAnsiTheme="minorHAnsi" w:cstheme="minorHAnsi"/>
          <w:b/>
          <w:bCs/>
          <w:iCs/>
          <w:color w:val="01653F"/>
          <w:sz w:val="26"/>
          <w:szCs w:val="26"/>
        </w:rPr>
      </w:pPr>
    </w:p>
    <w:p w14:paraId="6161CCC4" w14:textId="77777777" w:rsidR="007F1451" w:rsidRPr="007D2F88" w:rsidRDefault="007F1451" w:rsidP="00B80547">
      <w:pPr>
        <w:keepNext/>
        <w:spacing w:before="120" w:after="120"/>
        <w:ind w:left="567" w:hanging="567"/>
        <w:outlineLvl w:val="1"/>
        <w:rPr>
          <w:rFonts w:asciiTheme="minorHAnsi" w:eastAsiaTheme="minorHAnsi" w:hAnsiTheme="minorHAnsi" w:cstheme="minorHAnsi"/>
          <w:b/>
          <w:bCs/>
          <w:iCs/>
          <w:color w:val="01653F"/>
          <w:sz w:val="26"/>
          <w:szCs w:val="26"/>
        </w:rPr>
      </w:pPr>
    </w:p>
    <w:p w14:paraId="7FF95F74" w14:textId="77777777" w:rsidR="007F1451" w:rsidRPr="007D2F88" w:rsidRDefault="007F1451" w:rsidP="00B80547">
      <w:pPr>
        <w:keepNext/>
        <w:spacing w:before="120" w:after="120"/>
        <w:ind w:left="567" w:hanging="567"/>
        <w:outlineLvl w:val="1"/>
        <w:rPr>
          <w:rFonts w:asciiTheme="minorHAnsi" w:eastAsiaTheme="minorHAnsi" w:hAnsiTheme="minorHAnsi" w:cstheme="minorHAnsi"/>
          <w:b/>
          <w:bCs/>
          <w:iCs/>
          <w:color w:val="01653F"/>
          <w:sz w:val="26"/>
          <w:szCs w:val="26"/>
        </w:rPr>
      </w:pPr>
    </w:p>
    <w:p w14:paraId="1CCFE6B2" w14:textId="77777777" w:rsidR="007F1451" w:rsidRPr="007D2F88" w:rsidRDefault="007F1451" w:rsidP="00B80547">
      <w:pPr>
        <w:keepNext/>
        <w:spacing w:before="120" w:after="120"/>
        <w:ind w:left="567" w:hanging="567"/>
        <w:outlineLvl w:val="1"/>
        <w:rPr>
          <w:rFonts w:asciiTheme="minorHAnsi" w:eastAsiaTheme="minorHAnsi" w:hAnsiTheme="minorHAnsi" w:cstheme="minorHAnsi"/>
          <w:b/>
          <w:bCs/>
          <w:iCs/>
          <w:color w:val="01653F"/>
          <w:sz w:val="26"/>
          <w:szCs w:val="26"/>
        </w:rPr>
      </w:pPr>
    </w:p>
    <w:p w14:paraId="6ED1F063" w14:textId="77777777" w:rsidR="007F1451" w:rsidRPr="007D2F88" w:rsidRDefault="007F1451" w:rsidP="00B80547">
      <w:pPr>
        <w:keepNext/>
        <w:spacing w:before="120" w:after="120"/>
        <w:ind w:left="567" w:hanging="567"/>
        <w:outlineLvl w:val="1"/>
        <w:rPr>
          <w:rFonts w:asciiTheme="minorHAnsi" w:eastAsiaTheme="minorHAnsi" w:hAnsiTheme="minorHAnsi" w:cstheme="minorHAnsi"/>
          <w:b/>
          <w:bCs/>
          <w:iCs/>
          <w:color w:val="01653F"/>
          <w:sz w:val="26"/>
          <w:szCs w:val="26"/>
        </w:rPr>
      </w:pPr>
    </w:p>
    <w:p w14:paraId="06FFE8E0" w14:textId="77777777" w:rsidR="007F1451" w:rsidRPr="007D2F88" w:rsidRDefault="007F1451">
      <w:pPr>
        <w:rPr>
          <w:rFonts w:asciiTheme="minorHAnsi" w:eastAsiaTheme="minorHAnsi" w:hAnsiTheme="minorHAnsi" w:cstheme="minorHAnsi"/>
          <w:b/>
          <w:bCs/>
          <w:iCs/>
          <w:color w:val="01653F"/>
          <w:sz w:val="26"/>
          <w:szCs w:val="26"/>
        </w:rPr>
      </w:pPr>
    </w:p>
    <w:p w14:paraId="229583DD" w14:textId="77777777" w:rsidR="00F4494F" w:rsidRPr="000E449A" w:rsidRDefault="00F4494F" w:rsidP="000E449A">
      <w:pPr>
        <w:pStyle w:val="Heading2"/>
        <w:ind w:left="0" w:firstLine="0"/>
        <w:rPr>
          <w:rFonts w:cstheme="minorHAnsi"/>
        </w:rPr>
      </w:pPr>
      <w:bookmarkStart w:id="311" w:name="_Toc10710476"/>
      <w:r w:rsidRPr="000E449A">
        <w:rPr>
          <w:rFonts w:cstheme="minorHAnsi"/>
        </w:rPr>
        <w:lastRenderedPageBreak/>
        <w:t>Oncology Items</w:t>
      </w:r>
      <w:bookmarkEnd w:id="311"/>
    </w:p>
    <w:p w14:paraId="5CF06863" w14:textId="77777777" w:rsidR="00C14B19" w:rsidRPr="000E449A" w:rsidRDefault="00C14B19" w:rsidP="00C14B19">
      <w:pPr>
        <w:spacing w:before="120"/>
        <w:rPr>
          <w:rFonts w:asciiTheme="minorHAnsi" w:eastAsiaTheme="minorHAnsi" w:hAnsiTheme="minorHAnsi" w:cstheme="minorHAnsi"/>
        </w:rPr>
      </w:pPr>
      <w:r w:rsidRPr="000E449A">
        <w:rPr>
          <w:rFonts w:asciiTheme="minorHAnsi" w:eastAsiaTheme="minorHAnsi" w:hAnsiTheme="minorHAnsi" w:cstheme="minorHAnsi"/>
        </w:rPr>
        <w:t xml:space="preserve">The Committee reviewed seven oncology items relating to insertion of </w:t>
      </w:r>
      <w:proofErr w:type="spellStart"/>
      <w:r w:rsidRPr="000E449A">
        <w:rPr>
          <w:rFonts w:asciiTheme="minorHAnsi" w:eastAsiaTheme="minorHAnsi" w:hAnsiTheme="minorHAnsi" w:cstheme="minorHAnsi"/>
        </w:rPr>
        <w:t>portacaths</w:t>
      </w:r>
      <w:proofErr w:type="spellEnd"/>
      <w:r w:rsidRPr="000E449A">
        <w:rPr>
          <w:rFonts w:asciiTheme="minorHAnsi" w:eastAsiaTheme="minorHAnsi" w:hAnsiTheme="minorHAnsi" w:cstheme="minorHAnsi"/>
        </w:rPr>
        <w:t xml:space="preserve"> for administration of chemotherapy, removal of soft tissue (excluding skin, cartilage and bone), endocrine and liver tumours, and staging of intra-abdominal tumours.</w:t>
      </w:r>
    </w:p>
    <w:p w14:paraId="0DE17329" w14:textId="77777777" w:rsidR="00C14B19" w:rsidRPr="007D2F88" w:rsidRDefault="00C14B19" w:rsidP="00C14B19">
      <w:pPr>
        <w:spacing w:before="120"/>
        <w:rPr>
          <w:rFonts w:asciiTheme="minorHAnsi" w:eastAsiaTheme="minorHAnsi" w:hAnsiTheme="minorHAnsi" w:cstheme="minorHAnsi"/>
        </w:rPr>
      </w:pPr>
      <w:r w:rsidRPr="000E449A">
        <w:rPr>
          <w:rFonts w:asciiTheme="minorHAnsi" w:eastAsiaTheme="minorHAnsi" w:hAnsiTheme="minorHAnsi" w:cstheme="minorHAnsi"/>
        </w:rPr>
        <w:t xml:space="preserve">Drugs used for chemotherapy are often toxic, and can damage skin, muscle tissue, and sometimes veins. To reduce these negative side effects, a </w:t>
      </w:r>
      <w:proofErr w:type="spellStart"/>
      <w:r w:rsidRPr="000E449A">
        <w:rPr>
          <w:rFonts w:asciiTheme="minorHAnsi" w:eastAsiaTheme="minorHAnsi" w:hAnsiTheme="minorHAnsi" w:cstheme="minorHAnsi"/>
        </w:rPr>
        <w:t>portacath</w:t>
      </w:r>
      <w:proofErr w:type="spellEnd"/>
      <w:r w:rsidRPr="000E449A">
        <w:rPr>
          <w:rFonts w:asciiTheme="minorHAnsi" w:eastAsiaTheme="minorHAnsi" w:hAnsiTheme="minorHAnsi" w:cstheme="minorHAnsi"/>
        </w:rPr>
        <w:t xml:space="preserve"> can be implanted under the skin in the upper chest area for patients who require frequent or continuous administration of chemotherapy. </w:t>
      </w:r>
      <w:sdt>
        <w:sdtPr>
          <w:rPr>
            <w:rFonts w:asciiTheme="minorHAnsi" w:eastAsiaTheme="minorHAnsi" w:hAnsiTheme="minorHAnsi" w:cstheme="minorHAnsi"/>
          </w:rPr>
          <w:id w:val="-97879779"/>
          <w:citation/>
        </w:sdtPr>
        <w:sdtEndPr/>
        <w:sdtContent>
          <w:r w:rsidRPr="000E449A">
            <w:rPr>
              <w:rFonts w:asciiTheme="minorHAnsi" w:eastAsiaTheme="minorHAnsi" w:hAnsiTheme="minorHAnsi" w:cstheme="minorHAnsi"/>
            </w:rPr>
            <w:fldChar w:fldCharType="begin"/>
          </w:r>
          <w:r w:rsidRPr="000E449A">
            <w:rPr>
              <w:rFonts w:asciiTheme="minorHAnsi" w:eastAsiaTheme="minorHAnsi" w:hAnsiTheme="minorHAnsi" w:cstheme="minorHAnsi"/>
            </w:rPr>
            <w:instrText xml:space="preserve"> CITATION Nat \l 3081 </w:instrText>
          </w:r>
          <w:r w:rsidRPr="000E449A">
            <w:rPr>
              <w:rFonts w:asciiTheme="minorHAnsi" w:eastAsiaTheme="minorHAnsi" w:hAnsiTheme="minorHAnsi" w:cstheme="minorHAnsi"/>
            </w:rPr>
            <w:fldChar w:fldCharType="separate"/>
          </w:r>
          <w:r w:rsidR="006652D8" w:rsidRPr="006652D8">
            <w:rPr>
              <w:rFonts w:asciiTheme="minorHAnsi" w:eastAsiaTheme="minorHAnsi" w:hAnsiTheme="minorHAnsi" w:cstheme="minorHAnsi"/>
              <w:noProof/>
            </w:rPr>
            <w:t>(28)</w:t>
          </w:r>
          <w:r w:rsidRPr="000E449A">
            <w:rPr>
              <w:rFonts w:asciiTheme="minorHAnsi" w:eastAsiaTheme="minorHAnsi" w:hAnsiTheme="minorHAnsi" w:cstheme="minorHAnsi"/>
            </w:rPr>
            <w:fldChar w:fldCharType="end"/>
          </w:r>
        </w:sdtContent>
      </w:sdt>
    </w:p>
    <w:p w14:paraId="1D0BB387" w14:textId="77777777" w:rsidR="00C14B19" w:rsidRPr="000E449A" w:rsidRDefault="00C14B19" w:rsidP="00C14B19">
      <w:pPr>
        <w:spacing w:before="120"/>
        <w:rPr>
          <w:rFonts w:asciiTheme="minorHAnsi" w:eastAsiaTheme="minorHAnsi" w:hAnsiTheme="minorHAnsi" w:cstheme="minorHAnsi"/>
        </w:rPr>
      </w:pPr>
      <w:proofErr w:type="spellStart"/>
      <w:r w:rsidRPr="000E449A">
        <w:rPr>
          <w:rFonts w:asciiTheme="minorHAnsi" w:eastAsiaTheme="minorHAnsi" w:hAnsiTheme="minorHAnsi" w:cstheme="minorHAnsi"/>
        </w:rPr>
        <w:t>Portacaths</w:t>
      </w:r>
      <w:proofErr w:type="spellEnd"/>
      <w:r w:rsidRPr="000E449A">
        <w:rPr>
          <w:rFonts w:asciiTheme="minorHAnsi" w:eastAsiaTheme="minorHAnsi" w:hAnsiTheme="minorHAnsi" w:cstheme="minorHAnsi"/>
        </w:rPr>
        <w:t xml:space="preserve"> deliver the chemotherapy into the superior vena cava (a large vein above the right side of the heart) where the drugs are immediately diluted by the blood stream and delivered efficiently to the entire body. Cancer patients also require frequent blood tests and scans to monitor their treatments. These samples can be taken from the </w:t>
      </w:r>
      <w:proofErr w:type="spellStart"/>
      <w:r w:rsidRPr="000E449A">
        <w:rPr>
          <w:rFonts w:asciiTheme="minorHAnsi" w:eastAsiaTheme="minorHAnsi" w:hAnsiTheme="minorHAnsi" w:cstheme="minorHAnsi"/>
        </w:rPr>
        <w:t>portacath</w:t>
      </w:r>
      <w:proofErr w:type="spellEnd"/>
      <w:r w:rsidRPr="000E449A">
        <w:rPr>
          <w:rFonts w:asciiTheme="minorHAnsi" w:eastAsiaTheme="minorHAnsi" w:hAnsiTheme="minorHAnsi" w:cstheme="minorHAnsi"/>
        </w:rPr>
        <w:t xml:space="preserve"> rather than a vein in the arm. </w:t>
      </w:r>
    </w:p>
    <w:p w14:paraId="64F30E65" w14:textId="77777777" w:rsidR="00C14B19" w:rsidRPr="000E449A" w:rsidRDefault="00C14B19" w:rsidP="00C14B19">
      <w:pPr>
        <w:spacing w:before="120"/>
        <w:rPr>
          <w:rFonts w:asciiTheme="minorHAnsi" w:eastAsiaTheme="minorHAnsi" w:hAnsiTheme="minorHAnsi" w:cstheme="minorHAnsi"/>
        </w:rPr>
      </w:pPr>
      <w:r w:rsidRPr="000E449A">
        <w:rPr>
          <w:rFonts w:asciiTheme="minorHAnsi" w:eastAsiaTheme="minorHAnsi" w:hAnsiTheme="minorHAnsi" w:cstheme="minorHAnsi"/>
        </w:rPr>
        <w:t xml:space="preserve">Malignant tumours of the soft tissue include sarcomas. These are </w:t>
      </w:r>
      <w:r w:rsidR="00C03379" w:rsidRPr="000E449A">
        <w:rPr>
          <w:rFonts w:asciiTheme="minorHAnsi" w:eastAsiaTheme="minorHAnsi" w:hAnsiTheme="minorHAnsi" w:cstheme="minorHAnsi"/>
        </w:rPr>
        <w:t>tumours</w:t>
      </w:r>
      <w:r w:rsidRPr="000E449A">
        <w:rPr>
          <w:rFonts w:asciiTheme="minorHAnsi" w:eastAsiaTheme="minorHAnsi" w:hAnsiTheme="minorHAnsi" w:cstheme="minorHAnsi"/>
        </w:rPr>
        <w:t xml:space="preserve"> that can affect fat, muscle, blood vessels, deep skin tissues, tendons, and ligaments. They can also affect bone and cartilage, but items describing diagnosis and treatment of these conditions were not in scope for this Committee.</w:t>
      </w:r>
    </w:p>
    <w:p w14:paraId="5B7C160D" w14:textId="77777777" w:rsidR="00C14B19" w:rsidRPr="000E449A" w:rsidRDefault="00C14B19" w:rsidP="00C14B19">
      <w:pPr>
        <w:spacing w:before="120"/>
        <w:rPr>
          <w:rFonts w:asciiTheme="minorHAnsi" w:eastAsiaTheme="minorHAnsi" w:hAnsiTheme="minorHAnsi" w:cstheme="minorHAnsi"/>
        </w:rPr>
      </w:pPr>
      <w:r w:rsidRPr="000E449A">
        <w:rPr>
          <w:rFonts w:asciiTheme="minorHAnsi" w:eastAsiaTheme="minorHAnsi" w:hAnsiTheme="minorHAnsi" w:cstheme="minorHAnsi"/>
        </w:rPr>
        <w:t xml:space="preserve">The endocrine system is a network of glands that produce hormones and include the pituitary, thyroid, parathyroid, pancreas and adrenal glands. </w:t>
      </w:r>
    </w:p>
    <w:p w14:paraId="4266D700" w14:textId="77777777" w:rsidR="00C14B19" w:rsidRPr="000E449A" w:rsidRDefault="00C14B19" w:rsidP="00C14B19">
      <w:pPr>
        <w:spacing w:before="120"/>
        <w:rPr>
          <w:rFonts w:asciiTheme="minorHAnsi" w:eastAsiaTheme="minorHAnsi" w:hAnsiTheme="minorHAnsi" w:cstheme="minorHAnsi"/>
        </w:rPr>
      </w:pPr>
      <w:r w:rsidRPr="000E449A">
        <w:rPr>
          <w:rFonts w:asciiTheme="minorHAnsi" w:eastAsiaTheme="minorHAnsi" w:hAnsiTheme="minorHAnsi" w:cstheme="minorHAnsi"/>
        </w:rPr>
        <w:t xml:space="preserve">While cancers of the endocrine system are rare, the Committee acknowledged that there is a requirement for items describing the exploration and excision of endocrine tumours. As such, they have recommended the combining of three similar procedures relating to these tumours. </w:t>
      </w:r>
    </w:p>
    <w:p w14:paraId="7E52F283" w14:textId="77777777" w:rsidR="00C14B19" w:rsidRPr="000E449A" w:rsidRDefault="00C14B19" w:rsidP="00C14B19">
      <w:pPr>
        <w:spacing w:before="120"/>
        <w:rPr>
          <w:rFonts w:asciiTheme="minorHAnsi" w:eastAsiaTheme="minorHAnsi" w:hAnsiTheme="minorHAnsi" w:cstheme="minorHAnsi"/>
        </w:rPr>
      </w:pPr>
      <w:r w:rsidRPr="000E449A">
        <w:rPr>
          <w:rFonts w:asciiTheme="minorHAnsi" w:eastAsiaTheme="minorHAnsi" w:hAnsiTheme="minorHAnsi" w:cstheme="minorHAnsi"/>
        </w:rPr>
        <w:t xml:space="preserve">Primary carcinoma of the liver (hepatic carcinoma) describes malignant tumours that begin in the liver, of which there are different types: </w:t>
      </w:r>
      <w:sdt>
        <w:sdtPr>
          <w:rPr>
            <w:rFonts w:asciiTheme="minorHAnsi" w:eastAsiaTheme="minorHAnsi" w:hAnsiTheme="minorHAnsi" w:cstheme="minorHAnsi"/>
          </w:rPr>
          <w:id w:val="1116327922"/>
          <w:citation/>
        </w:sdtPr>
        <w:sdtEndPr/>
        <w:sdtContent>
          <w:r w:rsidRPr="000E449A">
            <w:rPr>
              <w:rFonts w:asciiTheme="minorHAnsi" w:eastAsiaTheme="minorHAnsi" w:hAnsiTheme="minorHAnsi" w:cstheme="minorHAnsi"/>
            </w:rPr>
            <w:fldChar w:fldCharType="begin"/>
          </w:r>
          <w:r w:rsidRPr="000E449A">
            <w:rPr>
              <w:rFonts w:asciiTheme="minorHAnsi" w:eastAsiaTheme="minorHAnsi" w:hAnsiTheme="minorHAnsi" w:cstheme="minorHAnsi"/>
            </w:rPr>
            <w:instrText xml:space="preserve"> CITATION Can18 \l 3081 </w:instrText>
          </w:r>
          <w:r w:rsidRPr="000E449A">
            <w:rPr>
              <w:rFonts w:asciiTheme="minorHAnsi" w:eastAsiaTheme="minorHAnsi" w:hAnsiTheme="minorHAnsi" w:cstheme="minorHAnsi"/>
            </w:rPr>
            <w:fldChar w:fldCharType="separate"/>
          </w:r>
          <w:r w:rsidR="006652D8" w:rsidRPr="006652D8">
            <w:rPr>
              <w:rFonts w:asciiTheme="minorHAnsi" w:eastAsiaTheme="minorHAnsi" w:hAnsiTheme="minorHAnsi" w:cstheme="minorHAnsi"/>
              <w:noProof/>
            </w:rPr>
            <w:t>(29)</w:t>
          </w:r>
          <w:r w:rsidRPr="000E449A">
            <w:rPr>
              <w:rFonts w:asciiTheme="minorHAnsi" w:eastAsiaTheme="minorHAnsi" w:hAnsiTheme="minorHAnsi" w:cstheme="minorHAnsi"/>
            </w:rPr>
            <w:fldChar w:fldCharType="end"/>
          </w:r>
        </w:sdtContent>
      </w:sdt>
    </w:p>
    <w:p w14:paraId="4F2E91C9" w14:textId="77777777" w:rsidR="00C14B19" w:rsidRPr="000E449A" w:rsidRDefault="00C14B19" w:rsidP="005F6B14">
      <w:pPr>
        <w:numPr>
          <w:ilvl w:val="0"/>
          <w:numId w:val="120"/>
        </w:numPr>
        <w:spacing w:before="120" w:after="200" w:line="276" w:lineRule="auto"/>
        <w:contextualSpacing/>
        <w:rPr>
          <w:rFonts w:asciiTheme="minorHAnsi" w:eastAsiaTheme="minorHAnsi" w:hAnsiTheme="minorHAnsi" w:cstheme="minorHAnsi"/>
        </w:rPr>
      </w:pPr>
      <w:r w:rsidRPr="000E449A">
        <w:rPr>
          <w:rFonts w:asciiTheme="minorHAnsi" w:eastAsiaTheme="minorHAnsi" w:hAnsiTheme="minorHAnsi" w:cstheme="minorHAnsi"/>
        </w:rPr>
        <w:t>hepatocellular carcinoma or hepatoma: this is the most common type of primary liver cancer and it starts in</w:t>
      </w:r>
      <w:r w:rsidR="00C03379" w:rsidRPr="000E449A">
        <w:rPr>
          <w:rFonts w:asciiTheme="minorHAnsi" w:eastAsiaTheme="minorHAnsi" w:hAnsiTheme="minorHAnsi" w:cstheme="minorHAnsi"/>
        </w:rPr>
        <w:t xml:space="preserve"> </w:t>
      </w:r>
      <w:r w:rsidRPr="000E449A">
        <w:rPr>
          <w:rFonts w:asciiTheme="minorHAnsi" w:eastAsiaTheme="minorHAnsi" w:hAnsiTheme="minorHAnsi" w:cstheme="minorHAnsi"/>
        </w:rPr>
        <w:t>the hepatocytes (a type of cell in the liver);</w:t>
      </w:r>
    </w:p>
    <w:p w14:paraId="489BB226" w14:textId="77777777" w:rsidR="00C14B19" w:rsidRPr="000E449A" w:rsidRDefault="00C14B19" w:rsidP="005F6B14">
      <w:pPr>
        <w:numPr>
          <w:ilvl w:val="0"/>
          <w:numId w:val="120"/>
        </w:numPr>
        <w:spacing w:before="60" w:after="200" w:line="276" w:lineRule="auto"/>
        <w:contextualSpacing/>
        <w:rPr>
          <w:rFonts w:asciiTheme="minorHAnsi" w:eastAsiaTheme="minorHAnsi" w:hAnsiTheme="minorHAnsi" w:cstheme="minorHAnsi"/>
        </w:rPr>
      </w:pPr>
      <w:r w:rsidRPr="000E449A">
        <w:rPr>
          <w:rFonts w:asciiTheme="minorHAnsi" w:eastAsiaTheme="minorHAnsi" w:hAnsiTheme="minorHAnsi" w:cstheme="minorHAnsi"/>
        </w:rPr>
        <w:t>cholangiocarcinoma, or bile duct cancer: these start in the cells lining the bile ducts (which connect the liver to the bowel and gall bladder); and</w:t>
      </w:r>
    </w:p>
    <w:p w14:paraId="180E2563" w14:textId="77777777" w:rsidR="00C14B19" w:rsidRPr="000E449A" w:rsidRDefault="00C14B19" w:rsidP="005F6B14">
      <w:pPr>
        <w:numPr>
          <w:ilvl w:val="0"/>
          <w:numId w:val="120"/>
        </w:numPr>
        <w:spacing w:before="60" w:after="200" w:line="276" w:lineRule="auto"/>
        <w:contextualSpacing/>
        <w:rPr>
          <w:rFonts w:asciiTheme="minorHAnsi" w:eastAsiaTheme="minorHAnsi" w:hAnsiTheme="minorHAnsi" w:cstheme="minorHAnsi"/>
        </w:rPr>
      </w:pPr>
      <w:r w:rsidRPr="000E449A">
        <w:rPr>
          <w:rFonts w:asciiTheme="minorHAnsi" w:eastAsiaTheme="minorHAnsi" w:hAnsiTheme="minorHAnsi" w:cstheme="minorHAnsi"/>
        </w:rPr>
        <w:t>angiosarcoma: these start in the blood vessels of the liver. This is a rare type of liver cancer that is more likely to occur in people over the age of 70.</w:t>
      </w:r>
    </w:p>
    <w:p w14:paraId="71BD08AD" w14:textId="77777777" w:rsidR="00C14B19" w:rsidRPr="000E449A" w:rsidRDefault="00C14B19">
      <w:pPr>
        <w:rPr>
          <w:rFonts w:asciiTheme="minorHAnsi" w:eastAsiaTheme="minorHAnsi" w:hAnsiTheme="minorHAnsi" w:cstheme="minorHAnsi"/>
        </w:rPr>
      </w:pPr>
      <w:r w:rsidRPr="000E449A">
        <w:rPr>
          <w:rFonts w:asciiTheme="minorHAnsi" w:eastAsiaTheme="minorHAnsi" w:hAnsiTheme="minorHAnsi" w:cstheme="minorHAnsi"/>
        </w:rPr>
        <w:br w:type="page"/>
      </w:r>
    </w:p>
    <w:p w14:paraId="7C02BA26" w14:textId="77777777" w:rsidR="00F4494F" w:rsidRPr="000E449A" w:rsidRDefault="00F4494F" w:rsidP="000E449A">
      <w:pPr>
        <w:pStyle w:val="Heading3Numbered"/>
        <w:rPr>
          <w:rFonts w:cstheme="minorHAnsi"/>
          <w:b w:val="0"/>
        </w:rPr>
      </w:pPr>
      <w:bookmarkStart w:id="312" w:name="_Toc10710477"/>
      <w:r w:rsidRPr="000E449A">
        <w:rPr>
          <w:rFonts w:cstheme="minorHAnsi"/>
        </w:rPr>
        <w:lastRenderedPageBreak/>
        <w:t>Recommendation</w:t>
      </w:r>
      <w:r w:rsidR="00C03379" w:rsidRPr="000E449A">
        <w:rPr>
          <w:rFonts w:cstheme="minorHAnsi"/>
        </w:rPr>
        <w:t xml:space="preserve"> 81</w:t>
      </w:r>
      <w:r w:rsidRPr="000E449A">
        <w:rPr>
          <w:rFonts w:cstheme="minorHAnsi"/>
        </w:rPr>
        <w:t>: Leave t</w:t>
      </w:r>
      <w:r w:rsidR="00BF6A07" w:rsidRPr="000E449A">
        <w:rPr>
          <w:rFonts w:cstheme="minorHAnsi"/>
        </w:rPr>
        <w:t>hree</w:t>
      </w:r>
      <w:r w:rsidRPr="000E449A">
        <w:rPr>
          <w:rFonts w:cstheme="minorHAnsi"/>
        </w:rPr>
        <w:t xml:space="preserve"> oncology items unchanged</w:t>
      </w:r>
      <w:bookmarkEnd w:id="312"/>
    </w:p>
    <w:p w14:paraId="0FAC33D3" w14:textId="77777777" w:rsidR="00F4494F" w:rsidRPr="007D2F88" w:rsidRDefault="00C03379" w:rsidP="000E449A">
      <w:pPr>
        <w:pStyle w:val="Caption"/>
        <w:rPr>
          <w:rFonts w:asciiTheme="minorHAnsi" w:hAnsiTheme="minorHAnsi" w:cstheme="minorHAnsi"/>
          <w:sz w:val="18"/>
          <w:szCs w:val="18"/>
        </w:rPr>
      </w:pPr>
      <w:bookmarkStart w:id="313" w:name="_Toc10710592"/>
      <w:r w:rsidRPr="000E449A">
        <w:rPr>
          <w:rFonts w:asciiTheme="minorHAnsi" w:hAnsiTheme="minorHAnsi" w:cstheme="minorHAnsi"/>
        </w:rPr>
        <w:t xml:space="preserve">Table </w:t>
      </w:r>
      <w:r w:rsidRPr="000E449A">
        <w:rPr>
          <w:rFonts w:asciiTheme="minorHAnsi" w:hAnsiTheme="minorHAnsi" w:cstheme="minorHAnsi"/>
        </w:rPr>
        <w:fldChar w:fldCharType="begin"/>
      </w:r>
      <w:r w:rsidRPr="000E449A">
        <w:rPr>
          <w:rFonts w:asciiTheme="minorHAnsi" w:hAnsiTheme="minorHAnsi" w:cstheme="minorHAnsi"/>
        </w:rPr>
        <w:instrText xml:space="preserve"> SEQ Table \* ARABIC </w:instrText>
      </w:r>
      <w:r w:rsidRPr="000E449A">
        <w:rPr>
          <w:rFonts w:asciiTheme="minorHAnsi" w:hAnsiTheme="minorHAnsi" w:cstheme="minorHAnsi"/>
        </w:rPr>
        <w:fldChar w:fldCharType="separate"/>
      </w:r>
      <w:r w:rsidR="00BF4769">
        <w:rPr>
          <w:rFonts w:asciiTheme="minorHAnsi" w:hAnsiTheme="minorHAnsi" w:cstheme="minorHAnsi"/>
          <w:noProof/>
        </w:rPr>
        <w:t>84</w:t>
      </w:r>
      <w:r w:rsidRPr="000E449A">
        <w:rPr>
          <w:rFonts w:asciiTheme="minorHAnsi" w:hAnsiTheme="minorHAnsi" w:cstheme="minorHAnsi"/>
        </w:rPr>
        <w:fldChar w:fldCharType="end"/>
      </w:r>
      <w:r w:rsidRPr="000E449A">
        <w:rPr>
          <w:rFonts w:asciiTheme="minorHAnsi" w:hAnsiTheme="minorHAnsi" w:cstheme="minorHAnsi"/>
        </w:rPr>
        <w:t>: Item introduction table for items 30400, 30441 and 31355</w:t>
      </w:r>
      <w:bookmarkEnd w:id="313"/>
    </w:p>
    <w:tbl>
      <w:tblPr>
        <w:tblStyle w:val="TableGrid1"/>
        <w:tblW w:w="5099"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84: Item introduction table for items 30400, 30441 and 31355"/>
        <w:tblDescription w:val="TThe introduction table is presented as a six-column table. Column 1 shows the Item, column 2 contains the descriptor, column 3 contains the schedule fee, column 4 the services for Financial Year 2016-17, column 5 the benefits for Financial Year 2016-17, and column 6 shows the 5 year service change percentage (Compound Annual Growth Rate)"/>
      </w:tblPr>
      <w:tblGrid>
        <w:gridCol w:w="740"/>
        <w:gridCol w:w="4729"/>
        <w:gridCol w:w="918"/>
        <w:gridCol w:w="947"/>
        <w:gridCol w:w="947"/>
        <w:gridCol w:w="914"/>
      </w:tblGrid>
      <w:tr w:rsidR="00C03379" w:rsidRPr="007D2F88" w14:paraId="29D16A1E" w14:textId="77777777" w:rsidTr="00C919F3">
        <w:trPr>
          <w:trHeight w:val="794"/>
          <w:tblHeader/>
        </w:trPr>
        <w:tc>
          <w:tcPr>
            <w:tcW w:w="742" w:type="dxa"/>
            <w:shd w:val="clear" w:color="auto" w:fill="01653F"/>
            <w:vAlign w:val="center"/>
          </w:tcPr>
          <w:p w14:paraId="5C4CEE68" w14:textId="77777777" w:rsidR="00C03379" w:rsidRPr="007D2F88" w:rsidRDefault="00C03379" w:rsidP="00432E6B">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Item</w:t>
            </w:r>
          </w:p>
        </w:tc>
        <w:tc>
          <w:tcPr>
            <w:tcW w:w="4779" w:type="dxa"/>
            <w:shd w:val="clear" w:color="auto" w:fill="01653F"/>
            <w:vAlign w:val="center"/>
          </w:tcPr>
          <w:p w14:paraId="0E62F3EF" w14:textId="77777777" w:rsidR="00C03379" w:rsidRPr="007D2F88" w:rsidRDefault="00C03379" w:rsidP="00432E6B">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Descriptor</w:t>
            </w:r>
          </w:p>
        </w:tc>
        <w:tc>
          <w:tcPr>
            <w:tcW w:w="921" w:type="dxa"/>
            <w:shd w:val="clear" w:color="auto" w:fill="01653F"/>
            <w:vAlign w:val="center"/>
          </w:tcPr>
          <w:p w14:paraId="0534DDBC" w14:textId="77777777" w:rsidR="00C03379" w:rsidRPr="007D2F88" w:rsidRDefault="00C03379" w:rsidP="00432E6B">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Schedule fee</w:t>
            </w:r>
          </w:p>
        </w:tc>
        <w:tc>
          <w:tcPr>
            <w:tcW w:w="951" w:type="dxa"/>
            <w:shd w:val="clear" w:color="auto" w:fill="01653F"/>
            <w:vAlign w:val="center"/>
          </w:tcPr>
          <w:p w14:paraId="582B3AD4" w14:textId="77777777" w:rsidR="00C03379" w:rsidRPr="007D2F88" w:rsidRDefault="00C03379" w:rsidP="00432E6B">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Services</w:t>
            </w:r>
          </w:p>
          <w:p w14:paraId="0D7CC670" w14:textId="77777777" w:rsidR="00C03379" w:rsidRPr="007D2F88" w:rsidRDefault="00C03379" w:rsidP="00432E6B">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FY</w:t>
            </w:r>
          </w:p>
          <w:p w14:paraId="06D56DFD" w14:textId="77777777" w:rsidR="00C03379" w:rsidRPr="007D2F88" w:rsidRDefault="00C03379" w:rsidP="00432E6B">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2016/17</w:t>
            </w:r>
          </w:p>
        </w:tc>
        <w:tc>
          <w:tcPr>
            <w:tcW w:w="950" w:type="dxa"/>
            <w:shd w:val="clear" w:color="auto" w:fill="01653F"/>
            <w:vAlign w:val="center"/>
          </w:tcPr>
          <w:p w14:paraId="44E93856" w14:textId="77777777" w:rsidR="00C03379" w:rsidRPr="007D2F88" w:rsidRDefault="00C03379" w:rsidP="00432E6B">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Benefits</w:t>
            </w:r>
          </w:p>
          <w:p w14:paraId="42230246" w14:textId="77777777" w:rsidR="00C03379" w:rsidRPr="007D2F88" w:rsidRDefault="00C03379" w:rsidP="00432E6B">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FY</w:t>
            </w:r>
          </w:p>
          <w:p w14:paraId="541B18C3" w14:textId="77777777" w:rsidR="00C03379" w:rsidRPr="007D2F88" w:rsidRDefault="00C03379" w:rsidP="00432E6B">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2016/17</w:t>
            </w:r>
          </w:p>
        </w:tc>
        <w:tc>
          <w:tcPr>
            <w:tcW w:w="919" w:type="dxa"/>
            <w:shd w:val="clear" w:color="auto" w:fill="01653F"/>
            <w:vAlign w:val="center"/>
          </w:tcPr>
          <w:p w14:paraId="2E91C8CF" w14:textId="77777777" w:rsidR="00C03379" w:rsidRPr="007D2F88" w:rsidRDefault="00C03379" w:rsidP="00432E6B">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5 Year service change % (CAGR)</w:t>
            </w:r>
          </w:p>
        </w:tc>
      </w:tr>
      <w:tr w:rsidR="00C03379" w:rsidRPr="007D2F88" w14:paraId="62299AE8" w14:textId="77777777" w:rsidTr="00C919F3">
        <w:trPr>
          <w:trHeight w:val="20"/>
        </w:trPr>
        <w:tc>
          <w:tcPr>
            <w:tcW w:w="742" w:type="dxa"/>
            <w:shd w:val="clear" w:color="auto" w:fill="FFFFFF" w:themeFill="background1"/>
          </w:tcPr>
          <w:p w14:paraId="61E0CE39" w14:textId="77777777" w:rsidR="00C03379" w:rsidRPr="007D2F88" w:rsidRDefault="00C03379" w:rsidP="00432E6B">
            <w:pPr>
              <w:jc w:val="center"/>
              <w:rPr>
                <w:rFonts w:asciiTheme="minorHAnsi" w:hAnsiTheme="minorHAnsi" w:cstheme="minorHAnsi"/>
                <w:color w:val="FF0000"/>
                <w:sz w:val="18"/>
                <w:szCs w:val="18"/>
              </w:rPr>
            </w:pPr>
            <w:r w:rsidRPr="007D2F88">
              <w:rPr>
                <w:rFonts w:asciiTheme="minorHAnsi" w:hAnsiTheme="minorHAnsi" w:cstheme="minorHAnsi"/>
                <w:sz w:val="18"/>
                <w:szCs w:val="18"/>
              </w:rPr>
              <w:t>30400</w:t>
            </w:r>
          </w:p>
        </w:tc>
        <w:tc>
          <w:tcPr>
            <w:tcW w:w="4779" w:type="dxa"/>
          </w:tcPr>
          <w:p w14:paraId="08544BEF" w14:textId="77777777" w:rsidR="00C03379" w:rsidRPr="007D2F88" w:rsidRDefault="00C03379" w:rsidP="00F4494F">
            <w:pPr>
              <w:rPr>
                <w:rFonts w:asciiTheme="minorHAnsi" w:hAnsiTheme="minorHAnsi" w:cstheme="minorHAnsi"/>
                <w:color w:val="FF0000"/>
                <w:sz w:val="18"/>
                <w:szCs w:val="18"/>
              </w:rPr>
            </w:pPr>
            <w:r w:rsidRPr="007D2F88">
              <w:rPr>
                <w:rFonts w:asciiTheme="minorHAnsi" w:hAnsiTheme="minorHAnsi" w:cstheme="minorHAnsi"/>
                <w:sz w:val="18"/>
                <w:szCs w:val="18"/>
              </w:rPr>
              <w:t xml:space="preserve">Laparotomy with insertion of </w:t>
            </w:r>
            <w:proofErr w:type="spellStart"/>
            <w:r w:rsidRPr="007D2F88">
              <w:rPr>
                <w:rFonts w:asciiTheme="minorHAnsi" w:hAnsiTheme="minorHAnsi" w:cstheme="minorHAnsi"/>
                <w:sz w:val="18"/>
                <w:szCs w:val="18"/>
              </w:rPr>
              <w:t>portacath</w:t>
            </w:r>
            <w:proofErr w:type="spellEnd"/>
            <w:r w:rsidRPr="007D2F88">
              <w:rPr>
                <w:rFonts w:asciiTheme="minorHAnsi" w:hAnsiTheme="minorHAnsi" w:cstheme="minorHAnsi"/>
                <w:sz w:val="18"/>
                <w:szCs w:val="18"/>
              </w:rPr>
              <w:t xml:space="preserve"> for administration of cytotoxic therapy including placement of reservoir (</w:t>
            </w:r>
            <w:proofErr w:type="spellStart"/>
            <w:r w:rsidRPr="007D2F88">
              <w:rPr>
                <w:rFonts w:asciiTheme="minorHAnsi" w:hAnsiTheme="minorHAnsi" w:cstheme="minorHAnsi"/>
                <w:sz w:val="18"/>
                <w:szCs w:val="18"/>
              </w:rPr>
              <w:t>Anaes</w:t>
            </w:r>
            <w:proofErr w:type="spellEnd"/>
            <w:r w:rsidRPr="007D2F88">
              <w:rPr>
                <w:rFonts w:asciiTheme="minorHAnsi" w:hAnsiTheme="minorHAnsi" w:cstheme="minorHAnsi"/>
                <w:sz w:val="18"/>
                <w:szCs w:val="18"/>
              </w:rPr>
              <w:t>.) (Assist.)</w:t>
            </w:r>
          </w:p>
        </w:tc>
        <w:tc>
          <w:tcPr>
            <w:tcW w:w="921" w:type="dxa"/>
          </w:tcPr>
          <w:p w14:paraId="24F1C088" w14:textId="77777777" w:rsidR="00C03379" w:rsidRPr="007D2F88" w:rsidRDefault="00C03379" w:rsidP="0017705D">
            <w:pPr>
              <w:jc w:val="center"/>
              <w:rPr>
                <w:rFonts w:asciiTheme="minorHAnsi" w:hAnsiTheme="minorHAnsi" w:cstheme="minorHAnsi"/>
                <w:color w:val="FF0000"/>
                <w:sz w:val="18"/>
                <w:szCs w:val="18"/>
              </w:rPr>
            </w:pPr>
            <w:r w:rsidRPr="007D2F88">
              <w:rPr>
                <w:rFonts w:asciiTheme="minorHAnsi" w:hAnsiTheme="minorHAnsi" w:cstheme="minorHAnsi"/>
                <w:sz w:val="18"/>
                <w:szCs w:val="18"/>
              </w:rPr>
              <w:t>$632.50</w:t>
            </w:r>
          </w:p>
        </w:tc>
        <w:tc>
          <w:tcPr>
            <w:tcW w:w="951" w:type="dxa"/>
          </w:tcPr>
          <w:p w14:paraId="6973D76D" w14:textId="77777777" w:rsidR="00C03379" w:rsidRPr="007D2F88" w:rsidRDefault="00C03379" w:rsidP="0017705D">
            <w:pPr>
              <w:jc w:val="center"/>
              <w:rPr>
                <w:rFonts w:asciiTheme="minorHAnsi" w:hAnsiTheme="minorHAnsi" w:cstheme="minorHAnsi"/>
                <w:color w:val="FF0000"/>
                <w:sz w:val="18"/>
                <w:szCs w:val="18"/>
              </w:rPr>
            </w:pPr>
            <w:r w:rsidRPr="007D2F88">
              <w:rPr>
                <w:rFonts w:asciiTheme="minorHAnsi" w:hAnsiTheme="minorHAnsi" w:cstheme="minorHAnsi"/>
                <w:sz w:val="18"/>
                <w:szCs w:val="18"/>
              </w:rPr>
              <w:t>33</w:t>
            </w:r>
          </w:p>
        </w:tc>
        <w:tc>
          <w:tcPr>
            <w:tcW w:w="950" w:type="dxa"/>
          </w:tcPr>
          <w:p w14:paraId="1C1C6F61" w14:textId="77777777" w:rsidR="00C03379" w:rsidRPr="007D2F88" w:rsidRDefault="00C03379" w:rsidP="0017705D">
            <w:pPr>
              <w:jc w:val="center"/>
              <w:rPr>
                <w:rFonts w:asciiTheme="minorHAnsi" w:hAnsiTheme="minorHAnsi" w:cstheme="minorHAnsi"/>
                <w:color w:val="FF0000"/>
                <w:sz w:val="18"/>
                <w:szCs w:val="18"/>
              </w:rPr>
            </w:pPr>
            <w:r w:rsidRPr="007D2F88">
              <w:rPr>
                <w:rFonts w:asciiTheme="minorHAnsi" w:hAnsiTheme="minorHAnsi" w:cstheme="minorHAnsi"/>
                <w:sz w:val="18"/>
                <w:szCs w:val="18"/>
              </w:rPr>
              <w:t>$11,415</w:t>
            </w:r>
          </w:p>
        </w:tc>
        <w:tc>
          <w:tcPr>
            <w:tcW w:w="919" w:type="dxa"/>
          </w:tcPr>
          <w:p w14:paraId="09E99C9B" w14:textId="77777777" w:rsidR="00C03379" w:rsidRPr="007D2F88" w:rsidRDefault="00C03379" w:rsidP="0017705D">
            <w:pPr>
              <w:jc w:val="center"/>
              <w:rPr>
                <w:rFonts w:asciiTheme="minorHAnsi" w:hAnsiTheme="minorHAnsi" w:cstheme="minorHAnsi"/>
                <w:color w:val="FF0000"/>
                <w:sz w:val="18"/>
                <w:szCs w:val="18"/>
              </w:rPr>
            </w:pPr>
            <w:r w:rsidRPr="007D2F88">
              <w:rPr>
                <w:rFonts w:asciiTheme="minorHAnsi" w:hAnsiTheme="minorHAnsi" w:cstheme="minorHAnsi"/>
                <w:sz w:val="18"/>
                <w:szCs w:val="18"/>
              </w:rPr>
              <w:t>-9.7%</w:t>
            </w:r>
          </w:p>
        </w:tc>
      </w:tr>
      <w:tr w:rsidR="00C03379" w:rsidRPr="007D2F88" w14:paraId="3939F3BE" w14:textId="77777777" w:rsidTr="0017385B">
        <w:trPr>
          <w:trHeight w:val="20"/>
        </w:trPr>
        <w:tc>
          <w:tcPr>
            <w:tcW w:w="742" w:type="dxa"/>
            <w:shd w:val="clear" w:color="auto" w:fill="FFFFFF" w:themeFill="background1"/>
          </w:tcPr>
          <w:p w14:paraId="7128A3C0" w14:textId="77777777" w:rsidR="00C03379" w:rsidRPr="007D2F88" w:rsidRDefault="00C03379" w:rsidP="00432E6B">
            <w:pPr>
              <w:jc w:val="center"/>
              <w:rPr>
                <w:rFonts w:asciiTheme="minorHAnsi" w:hAnsiTheme="minorHAnsi" w:cstheme="minorHAnsi"/>
                <w:color w:val="FF0000"/>
                <w:sz w:val="18"/>
                <w:szCs w:val="18"/>
              </w:rPr>
            </w:pPr>
            <w:r w:rsidRPr="007D2F88">
              <w:rPr>
                <w:rFonts w:asciiTheme="minorHAnsi" w:hAnsiTheme="minorHAnsi" w:cstheme="minorHAnsi"/>
                <w:sz w:val="18"/>
                <w:szCs w:val="18"/>
              </w:rPr>
              <w:t>30441</w:t>
            </w:r>
          </w:p>
        </w:tc>
        <w:tc>
          <w:tcPr>
            <w:tcW w:w="4779" w:type="dxa"/>
          </w:tcPr>
          <w:p w14:paraId="3F1EE50D" w14:textId="77777777" w:rsidR="00C03379" w:rsidRPr="007D2F88" w:rsidRDefault="00C03379" w:rsidP="0017385B">
            <w:pPr>
              <w:rPr>
                <w:rFonts w:asciiTheme="minorHAnsi" w:hAnsiTheme="minorHAnsi" w:cstheme="minorHAnsi"/>
                <w:color w:val="FF0000"/>
                <w:sz w:val="18"/>
                <w:szCs w:val="18"/>
              </w:rPr>
            </w:pPr>
            <w:r w:rsidRPr="007D2F88">
              <w:rPr>
                <w:rFonts w:asciiTheme="minorHAnsi" w:hAnsiTheme="minorHAnsi" w:cstheme="minorHAnsi"/>
                <w:sz w:val="18"/>
                <w:szCs w:val="18"/>
              </w:rPr>
              <w:t>Intra operative ultrasound for staging of intra-abdominal tumours (</w:t>
            </w:r>
            <w:proofErr w:type="spellStart"/>
            <w:r w:rsidRPr="007D2F88">
              <w:rPr>
                <w:rFonts w:asciiTheme="minorHAnsi" w:hAnsiTheme="minorHAnsi" w:cstheme="minorHAnsi"/>
                <w:sz w:val="18"/>
                <w:szCs w:val="18"/>
              </w:rPr>
              <w:t>Anaes</w:t>
            </w:r>
            <w:proofErr w:type="spellEnd"/>
            <w:r w:rsidRPr="007D2F88">
              <w:rPr>
                <w:rFonts w:asciiTheme="minorHAnsi" w:hAnsiTheme="minorHAnsi" w:cstheme="minorHAnsi"/>
                <w:sz w:val="18"/>
                <w:szCs w:val="18"/>
              </w:rPr>
              <w:t>.)</w:t>
            </w:r>
          </w:p>
        </w:tc>
        <w:tc>
          <w:tcPr>
            <w:tcW w:w="921" w:type="dxa"/>
          </w:tcPr>
          <w:p w14:paraId="1F45F792" w14:textId="77777777" w:rsidR="00C03379" w:rsidRPr="007D2F88" w:rsidRDefault="00C03379" w:rsidP="0017385B">
            <w:pPr>
              <w:jc w:val="center"/>
              <w:rPr>
                <w:rFonts w:asciiTheme="minorHAnsi" w:hAnsiTheme="minorHAnsi" w:cstheme="minorHAnsi"/>
                <w:color w:val="FF0000"/>
                <w:sz w:val="18"/>
                <w:szCs w:val="18"/>
              </w:rPr>
            </w:pPr>
            <w:r w:rsidRPr="007D2F88">
              <w:rPr>
                <w:rFonts w:asciiTheme="minorHAnsi" w:hAnsiTheme="minorHAnsi" w:cstheme="minorHAnsi"/>
                <w:sz w:val="18"/>
                <w:szCs w:val="18"/>
              </w:rPr>
              <w:t>$136.25</w:t>
            </w:r>
          </w:p>
        </w:tc>
        <w:tc>
          <w:tcPr>
            <w:tcW w:w="951" w:type="dxa"/>
          </w:tcPr>
          <w:p w14:paraId="5A375954" w14:textId="77777777" w:rsidR="00C03379" w:rsidRPr="007D2F88" w:rsidRDefault="00C03379" w:rsidP="0017385B">
            <w:pPr>
              <w:jc w:val="center"/>
              <w:rPr>
                <w:rFonts w:asciiTheme="minorHAnsi" w:hAnsiTheme="minorHAnsi" w:cstheme="minorHAnsi"/>
                <w:color w:val="FF0000"/>
                <w:sz w:val="18"/>
                <w:szCs w:val="18"/>
              </w:rPr>
            </w:pPr>
            <w:r w:rsidRPr="007D2F88">
              <w:rPr>
                <w:rFonts w:asciiTheme="minorHAnsi" w:hAnsiTheme="minorHAnsi" w:cstheme="minorHAnsi"/>
                <w:sz w:val="18"/>
                <w:szCs w:val="18"/>
              </w:rPr>
              <w:t>717</w:t>
            </w:r>
          </w:p>
        </w:tc>
        <w:tc>
          <w:tcPr>
            <w:tcW w:w="950" w:type="dxa"/>
          </w:tcPr>
          <w:p w14:paraId="186ADBB0" w14:textId="77777777" w:rsidR="00C03379" w:rsidRPr="007D2F88" w:rsidRDefault="00C03379" w:rsidP="0017385B">
            <w:pPr>
              <w:jc w:val="center"/>
              <w:rPr>
                <w:rFonts w:asciiTheme="minorHAnsi" w:hAnsiTheme="minorHAnsi" w:cstheme="minorHAnsi"/>
                <w:color w:val="FF0000"/>
                <w:sz w:val="18"/>
                <w:szCs w:val="18"/>
              </w:rPr>
            </w:pPr>
            <w:r w:rsidRPr="007D2F88">
              <w:rPr>
                <w:rFonts w:asciiTheme="minorHAnsi" w:hAnsiTheme="minorHAnsi" w:cstheme="minorHAnsi"/>
                <w:sz w:val="18"/>
                <w:szCs w:val="18"/>
              </w:rPr>
              <w:t>$33,385</w:t>
            </w:r>
          </w:p>
        </w:tc>
        <w:tc>
          <w:tcPr>
            <w:tcW w:w="919" w:type="dxa"/>
          </w:tcPr>
          <w:p w14:paraId="567A9F31" w14:textId="77777777" w:rsidR="00C03379" w:rsidRPr="007D2F88" w:rsidRDefault="00C03379" w:rsidP="0017385B">
            <w:pPr>
              <w:jc w:val="center"/>
              <w:rPr>
                <w:rFonts w:asciiTheme="minorHAnsi" w:hAnsiTheme="minorHAnsi" w:cstheme="minorHAnsi"/>
                <w:color w:val="FF0000"/>
                <w:sz w:val="18"/>
                <w:szCs w:val="18"/>
              </w:rPr>
            </w:pPr>
            <w:r w:rsidRPr="007D2F88">
              <w:rPr>
                <w:rFonts w:asciiTheme="minorHAnsi" w:hAnsiTheme="minorHAnsi" w:cstheme="minorHAnsi"/>
                <w:sz w:val="18"/>
                <w:szCs w:val="18"/>
              </w:rPr>
              <w:t>10.6%</w:t>
            </w:r>
          </w:p>
        </w:tc>
      </w:tr>
      <w:tr w:rsidR="00C03379" w:rsidRPr="007D2F88" w14:paraId="5EF77CE5" w14:textId="77777777" w:rsidTr="00C919F3">
        <w:trPr>
          <w:trHeight w:val="20"/>
        </w:trPr>
        <w:tc>
          <w:tcPr>
            <w:tcW w:w="742" w:type="dxa"/>
            <w:shd w:val="clear" w:color="auto" w:fill="FFFFFF" w:themeFill="background1"/>
          </w:tcPr>
          <w:p w14:paraId="7F488ACC" w14:textId="77777777" w:rsidR="00C03379" w:rsidRPr="007D2F88" w:rsidRDefault="00C03379" w:rsidP="00432E6B">
            <w:pPr>
              <w:jc w:val="center"/>
              <w:rPr>
                <w:rFonts w:asciiTheme="minorHAnsi" w:hAnsiTheme="minorHAnsi" w:cstheme="minorHAnsi"/>
                <w:sz w:val="18"/>
                <w:szCs w:val="18"/>
              </w:rPr>
            </w:pPr>
            <w:r w:rsidRPr="007D2F88">
              <w:rPr>
                <w:rFonts w:asciiTheme="minorHAnsi" w:hAnsiTheme="minorHAnsi" w:cstheme="minorHAnsi"/>
                <w:sz w:val="18"/>
                <w:szCs w:val="18"/>
              </w:rPr>
              <w:t>31355</w:t>
            </w:r>
          </w:p>
        </w:tc>
        <w:tc>
          <w:tcPr>
            <w:tcW w:w="4779" w:type="dxa"/>
          </w:tcPr>
          <w:p w14:paraId="1D01BEF4" w14:textId="77777777" w:rsidR="00C03379" w:rsidRPr="007D2F88" w:rsidRDefault="00C03379" w:rsidP="00F4494F">
            <w:pPr>
              <w:rPr>
                <w:rFonts w:asciiTheme="minorHAnsi" w:hAnsiTheme="minorHAnsi" w:cstheme="minorHAnsi"/>
                <w:sz w:val="18"/>
                <w:szCs w:val="18"/>
              </w:rPr>
            </w:pPr>
            <w:r w:rsidRPr="007D2F88">
              <w:rPr>
                <w:rFonts w:asciiTheme="minorHAnsi" w:hAnsiTheme="minorHAnsi" w:cstheme="minorHAnsi"/>
                <w:sz w:val="18"/>
                <w:szCs w:val="18"/>
              </w:rPr>
              <w:t>Malignant tumour of soft tissue, excluding tumours of skin, cartilage and bone, removal of by surgical excision, where histological proof of malignancy has been obtained, not being a service to which another item in this Group applies (</w:t>
            </w:r>
            <w:proofErr w:type="spellStart"/>
            <w:r w:rsidRPr="007D2F88">
              <w:rPr>
                <w:rFonts w:asciiTheme="minorHAnsi" w:hAnsiTheme="minorHAnsi" w:cstheme="minorHAnsi"/>
                <w:sz w:val="18"/>
                <w:szCs w:val="18"/>
              </w:rPr>
              <w:t>Anaes</w:t>
            </w:r>
            <w:proofErr w:type="spellEnd"/>
            <w:r w:rsidRPr="007D2F88">
              <w:rPr>
                <w:rFonts w:asciiTheme="minorHAnsi" w:hAnsiTheme="minorHAnsi" w:cstheme="minorHAnsi"/>
                <w:sz w:val="18"/>
                <w:szCs w:val="18"/>
              </w:rPr>
              <w:t>.) (Assist.)</w:t>
            </w:r>
          </w:p>
        </w:tc>
        <w:tc>
          <w:tcPr>
            <w:tcW w:w="921" w:type="dxa"/>
          </w:tcPr>
          <w:p w14:paraId="67076071" w14:textId="77777777" w:rsidR="00C03379" w:rsidRPr="007D2F88" w:rsidRDefault="00C03379" w:rsidP="0017705D">
            <w:pPr>
              <w:jc w:val="center"/>
              <w:rPr>
                <w:rFonts w:asciiTheme="minorHAnsi" w:hAnsiTheme="minorHAnsi" w:cstheme="minorHAnsi"/>
                <w:sz w:val="18"/>
                <w:szCs w:val="18"/>
              </w:rPr>
            </w:pPr>
            <w:r w:rsidRPr="007D2F88">
              <w:rPr>
                <w:rFonts w:asciiTheme="minorHAnsi" w:hAnsiTheme="minorHAnsi" w:cstheme="minorHAnsi"/>
                <w:sz w:val="18"/>
                <w:szCs w:val="18"/>
              </w:rPr>
              <w:t>$714.45</w:t>
            </w:r>
          </w:p>
        </w:tc>
        <w:tc>
          <w:tcPr>
            <w:tcW w:w="951" w:type="dxa"/>
          </w:tcPr>
          <w:p w14:paraId="210BCC09" w14:textId="77777777" w:rsidR="00C03379" w:rsidRPr="007D2F88" w:rsidRDefault="00C03379" w:rsidP="0017705D">
            <w:pPr>
              <w:jc w:val="center"/>
              <w:rPr>
                <w:rFonts w:asciiTheme="minorHAnsi" w:hAnsiTheme="minorHAnsi" w:cstheme="minorHAnsi"/>
                <w:sz w:val="18"/>
                <w:szCs w:val="18"/>
              </w:rPr>
            </w:pPr>
            <w:r w:rsidRPr="007D2F88">
              <w:rPr>
                <w:rFonts w:asciiTheme="minorHAnsi" w:hAnsiTheme="minorHAnsi" w:cstheme="minorHAnsi"/>
                <w:sz w:val="18"/>
                <w:szCs w:val="18"/>
              </w:rPr>
              <w:t>1,240</w:t>
            </w:r>
          </w:p>
        </w:tc>
        <w:tc>
          <w:tcPr>
            <w:tcW w:w="950" w:type="dxa"/>
          </w:tcPr>
          <w:p w14:paraId="5C9F27D8" w14:textId="77777777" w:rsidR="00C03379" w:rsidRPr="007D2F88" w:rsidRDefault="00C03379" w:rsidP="0017705D">
            <w:pPr>
              <w:jc w:val="center"/>
              <w:rPr>
                <w:rFonts w:asciiTheme="minorHAnsi" w:hAnsiTheme="minorHAnsi" w:cstheme="minorHAnsi"/>
                <w:sz w:val="18"/>
                <w:szCs w:val="18"/>
              </w:rPr>
            </w:pPr>
            <w:r w:rsidRPr="007D2F88">
              <w:rPr>
                <w:rFonts w:asciiTheme="minorHAnsi" w:hAnsiTheme="minorHAnsi" w:cstheme="minorHAnsi"/>
                <w:sz w:val="18"/>
                <w:szCs w:val="18"/>
              </w:rPr>
              <w:t>$569,464</w:t>
            </w:r>
          </w:p>
          <w:p w14:paraId="60C87A9C" w14:textId="77777777" w:rsidR="00C03379" w:rsidRPr="007D2F88" w:rsidRDefault="00C03379" w:rsidP="0017705D">
            <w:pPr>
              <w:jc w:val="center"/>
              <w:rPr>
                <w:rFonts w:asciiTheme="minorHAnsi" w:hAnsiTheme="minorHAnsi" w:cstheme="minorHAnsi"/>
                <w:sz w:val="18"/>
                <w:szCs w:val="18"/>
              </w:rPr>
            </w:pPr>
          </w:p>
        </w:tc>
        <w:tc>
          <w:tcPr>
            <w:tcW w:w="919" w:type="dxa"/>
          </w:tcPr>
          <w:p w14:paraId="06149728" w14:textId="77777777" w:rsidR="00C03379" w:rsidRPr="007D2F88" w:rsidRDefault="00C03379" w:rsidP="0017705D">
            <w:pPr>
              <w:jc w:val="center"/>
              <w:rPr>
                <w:rFonts w:asciiTheme="minorHAnsi" w:hAnsiTheme="minorHAnsi" w:cstheme="minorHAnsi"/>
                <w:sz w:val="18"/>
                <w:szCs w:val="18"/>
              </w:rPr>
            </w:pPr>
            <w:r w:rsidRPr="007D2F88">
              <w:rPr>
                <w:rFonts w:asciiTheme="minorHAnsi" w:hAnsiTheme="minorHAnsi" w:cstheme="minorHAnsi"/>
                <w:sz w:val="18"/>
                <w:szCs w:val="18"/>
              </w:rPr>
              <w:t>-2.4%</w:t>
            </w:r>
          </w:p>
        </w:tc>
      </w:tr>
    </w:tbl>
    <w:p w14:paraId="577F5334" w14:textId="77777777" w:rsidR="00F4494F" w:rsidRPr="007D2F88" w:rsidRDefault="00F4494F" w:rsidP="00F4494F">
      <w:pPr>
        <w:spacing w:before="120"/>
        <w:rPr>
          <w:rFonts w:asciiTheme="minorHAnsi" w:hAnsiTheme="minorHAnsi" w:cstheme="minorHAnsi"/>
          <w:b/>
        </w:rPr>
      </w:pPr>
      <w:r w:rsidRPr="007D2F88">
        <w:rPr>
          <w:rFonts w:asciiTheme="minorHAnsi" w:hAnsiTheme="minorHAnsi" w:cstheme="minorHAnsi"/>
          <w:b/>
        </w:rPr>
        <w:t>Recommendation:</w:t>
      </w:r>
    </w:p>
    <w:p w14:paraId="4AA7CEF4" w14:textId="77777777" w:rsidR="00F4494F" w:rsidRPr="007D2F88" w:rsidRDefault="00F4494F" w:rsidP="00931052">
      <w:pPr>
        <w:spacing w:before="120" w:after="120"/>
        <w:rPr>
          <w:rFonts w:asciiTheme="minorHAnsi" w:hAnsiTheme="minorHAnsi" w:cstheme="minorHAnsi"/>
        </w:rPr>
      </w:pPr>
      <w:r w:rsidRPr="007D2F88">
        <w:rPr>
          <w:rFonts w:asciiTheme="minorHAnsi" w:hAnsiTheme="minorHAnsi" w:cstheme="minorHAnsi"/>
        </w:rPr>
        <w:t>The Committee recommends that these items remain unchanged.</w:t>
      </w:r>
    </w:p>
    <w:p w14:paraId="22BB310C" w14:textId="77777777" w:rsidR="00F4494F" w:rsidRPr="007D2F88" w:rsidRDefault="00F4494F" w:rsidP="00931052">
      <w:pPr>
        <w:spacing w:after="120"/>
        <w:rPr>
          <w:rFonts w:asciiTheme="minorHAnsi" w:hAnsiTheme="minorHAnsi" w:cstheme="minorHAnsi"/>
          <w:b/>
        </w:rPr>
      </w:pPr>
      <w:r w:rsidRPr="007D2F88">
        <w:rPr>
          <w:rFonts w:asciiTheme="minorHAnsi" w:hAnsiTheme="minorHAnsi" w:cstheme="minorHAnsi"/>
          <w:b/>
        </w:rPr>
        <w:t xml:space="preserve">Rationale: </w:t>
      </w:r>
    </w:p>
    <w:p w14:paraId="02555B00" w14:textId="77777777" w:rsidR="00F4494F" w:rsidRPr="007D2F88" w:rsidRDefault="00F4494F" w:rsidP="005F6B14">
      <w:pPr>
        <w:numPr>
          <w:ilvl w:val="0"/>
          <w:numId w:val="100"/>
        </w:numPr>
        <w:spacing w:before="120"/>
        <w:contextualSpacing/>
        <w:rPr>
          <w:rFonts w:asciiTheme="minorHAnsi" w:hAnsiTheme="minorHAnsi" w:cstheme="minorHAnsi"/>
          <w:b/>
        </w:rPr>
      </w:pPr>
      <w:r w:rsidRPr="007D2F88">
        <w:rPr>
          <w:rFonts w:asciiTheme="minorHAnsi" w:hAnsiTheme="minorHAnsi" w:cstheme="minorHAnsi"/>
        </w:rPr>
        <w:t>30400 describes an uncommon but still relevant procedure for which there is no other appropriate item number.</w:t>
      </w:r>
    </w:p>
    <w:p w14:paraId="1F90C6F9" w14:textId="77777777" w:rsidR="00BF6A07" w:rsidRPr="007D2F88" w:rsidRDefault="00BF6A07" w:rsidP="005F6B14">
      <w:pPr>
        <w:numPr>
          <w:ilvl w:val="0"/>
          <w:numId w:val="100"/>
        </w:numPr>
        <w:contextualSpacing/>
        <w:rPr>
          <w:rFonts w:asciiTheme="minorHAnsi" w:hAnsiTheme="minorHAnsi" w:cstheme="minorHAnsi"/>
        </w:rPr>
      </w:pPr>
      <w:r w:rsidRPr="007D2F88">
        <w:rPr>
          <w:rFonts w:asciiTheme="minorHAnsi" w:hAnsiTheme="minorHAnsi" w:cstheme="minorHAnsi"/>
        </w:rPr>
        <w:t>30441 is used regularly to guide resection of liver tumours, and can be applied by open or lapar</w:t>
      </w:r>
      <w:r w:rsidR="00432E6B" w:rsidRPr="007D2F88">
        <w:rPr>
          <w:rFonts w:asciiTheme="minorHAnsi" w:hAnsiTheme="minorHAnsi" w:cstheme="minorHAnsi"/>
        </w:rPr>
        <w:t xml:space="preserve">oscopic approach. </w:t>
      </w:r>
    </w:p>
    <w:p w14:paraId="102E0C3D" w14:textId="77777777" w:rsidR="00C03379" w:rsidRPr="007D2F88" w:rsidRDefault="00C03379" w:rsidP="005F6B14">
      <w:pPr>
        <w:numPr>
          <w:ilvl w:val="0"/>
          <w:numId w:val="100"/>
        </w:numPr>
        <w:contextualSpacing/>
        <w:rPr>
          <w:rFonts w:asciiTheme="minorHAnsi" w:hAnsiTheme="minorHAnsi" w:cstheme="minorHAnsi"/>
        </w:rPr>
      </w:pPr>
      <w:r w:rsidRPr="007D2F88">
        <w:rPr>
          <w:rFonts w:asciiTheme="minorHAnsi" w:hAnsiTheme="minorHAnsi" w:cstheme="minorHAnsi"/>
        </w:rPr>
        <w:t>31355 describes a number which is used by default when no other appropriate item is appropriate, for example with regards to retroperitoneal sarcomas.</w:t>
      </w:r>
      <w:r w:rsidR="00871A61">
        <w:rPr>
          <w:rFonts w:asciiTheme="minorHAnsi" w:hAnsiTheme="minorHAnsi" w:cstheme="minorHAnsi"/>
        </w:rPr>
        <w:t xml:space="preserve"> COSA agree with leaving this item unchanged. </w:t>
      </w:r>
    </w:p>
    <w:p w14:paraId="5198391B" w14:textId="77777777" w:rsidR="00F4494F" w:rsidRPr="000E449A" w:rsidRDefault="00F4494F" w:rsidP="00931052">
      <w:pPr>
        <w:pStyle w:val="Heading3Numbered"/>
        <w:spacing w:before="240"/>
        <w:rPr>
          <w:rFonts w:cstheme="minorHAnsi"/>
          <w:b w:val="0"/>
        </w:rPr>
      </w:pPr>
      <w:bookmarkStart w:id="314" w:name="_Toc10710478"/>
      <w:r w:rsidRPr="000E449A">
        <w:rPr>
          <w:rFonts w:cstheme="minorHAnsi"/>
        </w:rPr>
        <w:t>Recommendation</w:t>
      </w:r>
      <w:r w:rsidR="00C03379" w:rsidRPr="000E449A">
        <w:rPr>
          <w:rFonts w:cstheme="minorHAnsi"/>
        </w:rPr>
        <w:t xml:space="preserve"> 82</w:t>
      </w:r>
      <w:r w:rsidRPr="000E449A">
        <w:rPr>
          <w:rFonts w:cstheme="minorHAnsi"/>
        </w:rPr>
        <w:t>: Combine three</w:t>
      </w:r>
      <w:r w:rsidR="00624769" w:rsidRPr="000E449A">
        <w:rPr>
          <w:rFonts w:cstheme="minorHAnsi"/>
        </w:rPr>
        <w:t xml:space="preserve"> </w:t>
      </w:r>
      <w:r w:rsidR="0005361C">
        <w:rPr>
          <w:rFonts w:cstheme="minorHAnsi"/>
        </w:rPr>
        <w:t>items in</w:t>
      </w:r>
      <w:r w:rsidRPr="000E449A">
        <w:rPr>
          <w:rFonts w:cstheme="minorHAnsi"/>
        </w:rPr>
        <w:t>to one, 30578</w:t>
      </w:r>
      <w:bookmarkEnd w:id="314"/>
    </w:p>
    <w:p w14:paraId="57D39C72" w14:textId="77777777" w:rsidR="00F4494F" w:rsidRPr="007D2F88" w:rsidRDefault="00C03379" w:rsidP="000E449A">
      <w:pPr>
        <w:pStyle w:val="Caption"/>
        <w:rPr>
          <w:rFonts w:asciiTheme="minorHAnsi" w:hAnsiTheme="minorHAnsi" w:cstheme="minorHAnsi"/>
          <w:sz w:val="18"/>
          <w:szCs w:val="18"/>
        </w:rPr>
      </w:pPr>
      <w:bookmarkStart w:id="315" w:name="_Toc10710593"/>
      <w:r w:rsidRPr="000E449A">
        <w:rPr>
          <w:rFonts w:asciiTheme="minorHAnsi" w:hAnsiTheme="minorHAnsi" w:cstheme="minorHAnsi"/>
        </w:rPr>
        <w:t xml:space="preserve">Table </w:t>
      </w:r>
      <w:r w:rsidRPr="000E449A">
        <w:rPr>
          <w:rFonts w:asciiTheme="minorHAnsi" w:hAnsiTheme="minorHAnsi" w:cstheme="minorHAnsi"/>
        </w:rPr>
        <w:fldChar w:fldCharType="begin"/>
      </w:r>
      <w:r w:rsidRPr="000E449A">
        <w:rPr>
          <w:rFonts w:asciiTheme="minorHAnsi" w:hAnsiTheme="minorHAnsi" w:cstheme="minorHAnsi"/>
        </w:rPr>
        <w:instrText xml:space="preserve"> SEQ Table \* ARABIC </w:instrText>
      </w:r>
      <w:r w:rsidRPr="000E449A">
        <w:rPr>
          <w:rFonts w:asciiTheme="minorHAnsi" w:hAnsiTheme="minorHAnsi" w:cstheme="minorHAnsi"/>
        </w:rPr>
        <w:fldChar w:fldCharType="separate"/>
      </w:r>
      <w:r w:rsidR="00BF4769">
        <w:rPr>
          <w:rFonts w:asciiTheme="minorHAnsi" w:hAnsiTheme="minorHAnsi" w:cstheme="minorHAnsi"/>
          <w:noProof/>
        </w:rPr>
        <w:t>85</w:t>
      </w:r>
      <w:r w:rsidRPr="000E449A">
        <w:rPr>
          <w:rFonts w:asciiTheme="minorHAnsi" w:hAnsiTheme="minorHAnsi" w:cstheme="minorHAnsi"/>
        </w:rPr>
        <w:fldChar w:fldCharType="end"/>
      </w:r>
      <w:r w:rsidRPr="000E449A">
        <w:rPr>
          <w:rFonts w:asciiTheme="minorHAnsi" w:hAnsiTheme="minorHAnsi" w:cstheme="minorHAnsi"/>
        </w:rPr>
        <w:t>: Item introduction table for items 30578, 30580 and 30581</w:t>
      </w:r>
      <w:bookmarkEnd w:id="315"/>
    </w:p>
    <w:tbl>
      <w:tblPr>
        <w:tblStyle w:val="TableGrid1"/>
        <w:tblW w:w="5099"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85: Item introduction table for items 30578, 30580 and 30581"/>
        <w:tblDescription w:val="The introduction table is presented as a six-column table. Column 1 shows the Item, column 2 contains the descriptor, column 3 contains the schedule fee, column 4 the services for Financial Year 2016-17, column 5 the benefits for Financial Year 2016-17, and column 6 shows the 5 year service change percentage (Compound Annual Growth Rate)"/>
      </w:tblPr>
      <w:tblGrid>
        <w:gridCol w:w="740"/>
        <w:gridCol w:w="4728"/>
        <w:gridCol w:w="919"/>
        <w:gridCol w:w="947"/>
        <w:gridCol w:w="946"/>
        <w:gridCol w:w="915"/>
      </w:tblGrid>
      <w:tr w:rsidR="00F4494F" w:rsidRPr="007D2F88" w14:paraId="6A9311D5" w14:textId="77777777" w:rsidTr="00C919F3">
        <w:trPr>
          <w:trHeight w:val="794"/>
          <w:tblHeader/>
        </w:trPr>
        <w:tc>
          <w:tcPr>
            <w:tcW w:w="742" w:type="dxa"/>
            <w:shd w:val="clear" w:color="auto" w:fill="01653F"/>
            <w:vAlign w:val="center"/>
          </w:tcPr>
          <w:p w14:paraId="6C25A0DF" w14:textId="77777777" w:rsidR="00F4494F" w:rsidRPr="007D2F88" w:rsidRDefault="00F4494F" w:rsidP="00432E6B">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Item</w:t>
            </w:r>
          </w:p>
        </w:tc>
        <w:tc>
          <w:tcPr>
            <w:tcW w:w="4779" w:type="dxa"/>
            <w:shd w:val="clear" w:color="auto" w:fill="01653F"/>
            <w:vAlign w:val="center"/>
          </w:tcPr>
          <w:p w14:paraId="7A997495" w14:textId="77777777" w:rsidR="00F4494F" w:rsidRPr="007D2F88" w:rsidRDefault="00F4494F" w:rsidP="00432E6B">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Descriptor</w:t>
            </w:r>
          </w:p>
        </w:tc>
        <w:tc>
          <w:tcPr>
            <w:tcW w:w="921" w:type="dxa"/>
            <w:shd w:val="clear" w:color="auto" w:fill="01653F"/>
            <w:vAlign w:val="center"/>
          </w:tcPr>
          <w:p w14:paraId="6C1A75C8" w14:textId="77777777" w:rsidR="00F4494F" w:rsidRPr="007D2F88" w:rsidRDefault="00F4494F" w:rsidP="00F4494F">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Schedule fee</w:t>
            </w:r>
          </w:p>
        </w:tc>
        <w:tc>
          <w:tcPr>
            <w:tcW w:w="951" w:type="dxa"/>
            <w:shd w:val="clear" w:color="auto" w:fill="01653F"/>
            <w:vAlign w:val="center"/>
          </w:tcPr>
          <w:p w14:paraId="4E256B06" w14:textId="77777777" w:rsidR="00F4494F" w:rsidRPr="007D2F88" w:rsidRDefault="00F4494F" w:rsidP="00F4494F">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Services</w:t>
            </w:r>
          </w:p>
          <w:p w14:paraId="0C879847" w14:textId="77777777" w:rsidR="00F4494F" w:rsidRPr="007D2F88" w:rsidRDefault="00F4494F" w:rsidP="00F4494F">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FY</w:t>
            </w:r>
          </w:p>
          <w:p w14:paraId="48E9A021" w14:textId="77777777" w:rsidR="00F4494F" w:rsidRPr="007D2F88" w:rsidRDefault="00F4494F" w:rsidP="00F4494F">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2016/17</w:t>
            </w:r>
          </w:p>
        </w:tc>
        <w:tc>
          <w:tcPr>
            <w:tcW w:w="950" w:type="dxa"/>
            <w:shd w:val="clear" w:color="auto" w:fill="01653F"/>
            <w:vAlign w:val="center"/>
          </w:tcPr>
          <w:p w14:paraId="45B0DEA4" w14:textId="77777777" w:rsidR="00F4494F" w:rsidRPr="007D2F88" w:rsidRDefault="00F4494F" w:rsidP="00F4494F">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Benefits</w:t>
            </w:r>
          </w:p>
          <w:p w14:paraId="2D5A0C73" w14:textId="77777777" w:rsidR="00F4494F" w:rsidRPr="007D2F88" w:rsidRDefault="00F4494F" w:rsidP="00F4494F">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FY</w:t>
            </w:r>
          </w:p>
          <w:p w14:paraId="729C6D91" w14:textId="77777777" w:rsidR="00F4494F" w:rsidRPr="007D2F88" w:rsidRDefault="00F4494F" w:rsidP="00F4494F">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2016/17</w:t>
            </w:r>
          </w:p>
        </w:tc>
        <w:tc>
          <w:tcPr>
            <w:tcW w:w="919" w:type="dxa"/>
            <w:shd w:val="clear" w:color="auto" w:fill="01653F"/>
            <w:vAlign w:val="center"/>
          </w:tcPr>
          <w:p w14:paraId="7624530D" w14:textId="77777777" w:rsidR="00F4494F" w:rsidRPr="007D2F88" w:rsidRDefault="00F4494F" w:rsidP="00F4494F">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5 Year service change % (CAGR)</w:t>
            </w:r>
          </w:p>
        </w:tc>
      </w:tr>
      <w:tr w:rsidR="00F4494F" w:rsidRPr="007D2F88" w14:paraId="38FC1D2E" w14:textId="77777777" w:rsidTr="00C919F3">
        <w:trPr>
          <w:trHeight w:val="20"/>
        </w:trPr>
        <w:tc>
          <w:tcPr>
            <w:tcW w:w="742" w:type="dxa"/>
            <w:shd w:val="clear" w:color="auto" w:fill="FFFFFF" w:themeFill="background1"/>
          </w:tcPr>
          <w:p w14:paraId="271FF8D0" w14:textId="77777777" w:rsidR="00F4494F" w:rsidRPr="007D2F88" w:rsidRDefault="00F4494F" w:rsidP="00432E6B">
            <w:pPr>
              <w:jc w:val="center"/>
              <w:rPr>
                <w:rFonts w:asciiTheme="minorHAnsi" w:hAnsiTheme="minorHAnsi" w:cstheme="minorHAnsi"/>
                <w:color w:val="FF0000"/>
                <w:sz w:val="18"/>
                <w:szCs w:val="18"/>
              </w:rPr>
            </w:pPr>
            <w:r w:rsidRPr="007D2F88">
              <w:rPr>
                <w:rFonts w:asciiTheme="minorHAnsi" w:hAnsiTheme="minorHAnsi" w:cstheme="minorHAnsi"/>
                <w:sz w:val="18"/>
                <w:szCs w:val="18"/>
              </w:rPr>
              <w:t>30578</w:t>
            </w:r>
          </w:p>
        </w:tc>
        <w:tc>
          <w:tcPr>
            <w:tcW w:w="4779" w:type="dxa"/>
          </w:tcPr>
          <w:p w14:paraId="109914A3" w14:textId="77777777" w:rsidR="00F4494F" w:rsidRPr="007D2F88" w:rsidRDefault="00F4494F" w:rsidP="00F4494F">
            <w:pPr>
              <w:rPr>
                <w:rFonts w:asciiTheme="minorHAnsi" w:hAnsiTheme="minorHAnsi" w:cstheme="minorHAnsi"/>
                <w:color w:val="FF0000"/>
                <w:sz w:val="18"/>
                <w:szCs w:val="18"/>
              </w:rPr>
            </w:pPr>
            <w:r w:rsidRPr="007D2F88">
              <w:rPr>
                <w:rFonts w:asciiTheme="minorHAnsi" w:hAnsiTheme="minorHAnsi" w:cstheme="minorHAnsi"/>
                <w:sz w:val="18"/>
                <w:szCs w:val="18"/>
              </w:rPr>
              <w:t>Endocrine tumour, exploration of pancreas or duodenum, followed by local excision of pancreatic tumour (</w:t>
            </w:r>
            <w:proofErr w:type="spellStart"/>
            <w:r w:rsidRPr="007D2F88">
              <w:rPr>
                <w:rFonts w:asciiTheme="minorHAnsi" w:hAnsiTheme="minorHAnsi" w:cstheme="minorHAnsi"/>
                <w:sz w:val="18"/>
                <w:szCs w:val="18"/>
              </w:rPr>
              <w:t>Anaes</w:t>
            </w:r>
            <w:proofErr w:type="spellEnd"/>
            <w:r w:rsidRPr="007D2F88">
              <w:rPr>
                <w:rFonts w:asciiTheme="minorHAnsi" w:hAnsiTheme="minorHAnsi" w:cstheme="minorHAnsi"/>
                <w:sz w:val="18"/>
                <w:szCs w:val="18"/>
              </w:rPr>
              <w:t>.) (Assist.)</w:t>
            </w:r>
          </w:p>
        </w:tc>
        <w:tc>
          <w:tcPr>
            <w:tcW w:w="921" w:type="dxa"/>
          </w:tcPr>
          <w:p w14:paraId="5BB97938" w14:textId="77777777" w:rsidR="00F4494F" w:rsidRPr="007D2F88" w:rsidRDefault="00F4494F" w:rsidP="0017705D">
            <w:pPr>
              <w:jc w:val="center"/>
              <w:rPr>
                <w:rFonts w:asciiTheme="minorHAnsi" w:hAnsiTheme="minorHAnsi" w:cstheme="minorHAnsi"/>
                <w:color w:val="FF0000"/>
                <w:sz w:val="18"/>
                <w:szCs w:val="18"/>
              </w:rPr>
            </w:pPr>
            <w:r w:rsidRPr="007D2F88">
              <w:rPr>
                <w:rFonts w:asciiTheme="minorHAnsi" w:hAnsiTheme="minorHAnsi" w:cstheme="minorHAnsi"/>
                <w:sz w:val="18"/>
                <w:szCs w:val="18"/>
              </w:rPr>
              <w:t>$1,147.20</w:t>
            </w:r>
          </w:p>
        </w:tc>
        <w:tc>
          <w:tcPr>
            <w:tcW w:w="951" w:type="dxa"/>
          </w:tcPr>
          <w:p w14:paraId="756C4889" w14:textId="77777777" w:rsidR="00F4494F" w:rsidRPr="007D2F88" w:rsidRDefault="00F4494F" w:rsidP="0017705D">
            <w:pPr>
              <w:jc w:val="center"/>
              <w:rPr>
                <w:rFonts w:asciiTheme="minorHAnsi" w:hAnsiTheme="minorHAnsi" w:cstheme="minorHAnsi"/>
                <w:color w:val="FF0000"/>
                <w:sz w:val="18"/>
                <w:szCs w:val="18"/>
              </w:rPr>
            </w:pPr>
            <w:r w:rsidRPr="007D2F88">
              <w:rPr>
                <w:rFonts w:asciiTheme="minorHAnsi" w:hAnsiTheme="minorHAnsi" w:cstheme="minorHAnsi"/>
                <w:sz w:val="18"/>
                <w:szCs w:val="18"/>
              </w:rPr>
              <w:t>12</w:t>
            </w:r>
          </w:p>
        </w:tc>
        <w:tc>
          <w:tcPr>
            <w:tcW w:w="950" w:type="dxa"/>
          </w:tcPr>
          <w:p w14:paraId="56279EE3" w14:textId="77777777" w:rsidR="00F4494F" w:rsidRPr="007D2F88" w:rsidRDefault="00F4494F" w:rsidP="0017705D">
            <w:pPr>
              <w:jc w:val="center"/>
              <w:rPr>
                <w:rFonts w:asciiTheme="minorHAnsi" w:hAnsiTheme="minorHAnsi" w:cstheme="minorHAnsi"/>
                <w:color w:val="FF0000"/>
                <w:sz w:val="18"/>
                <w:szCs w:val="18"/>
              </w:rPr>
            </w:pPr>
            <w:r w:rsidRPr="007D2F88">
              <w:rPr>
                <w:rFonts w:asciiTheme="minorHAnsi" w:hAnsiTheme="minorHAnsi" w:cstheme="minorHAnsi"/>
                <w:sz w:val="18"/>
                <w:szCs w:val="18"/>
              </w:rPr>
              <w:t>$9,249</w:t>
            </w:r>
          </w:p>
        </w:tc>
        <w:tc>
          <w:tcPr>
            <w:tcW w:w="919" w:type="dxa"/>
          </w:tcPr>
          <w:p w14:paraId="490752B1" w14:textId="77777777" w:rsidR="00F4494F" w:rsidRPr="007D2F88" w:rsidRDefault="00F4494F" w:rsidP="0017705D">
            <w:pPr>
              <w:jc w:val="center"/>
              <w:rPr>
                <w:rFonts w:asciiTheme="minorHAnsi" w:hAnsiTheme="minorHAnsi" w:cstheme="minorHAnsi"/>
                <w:color w:val="FF0000"/>
                <w:sz w:val="18"/>
                <w:szCs w:val="18"/>
              </w:rPr>
            </w:pPr>
            <w:r w:rsidRPr="007D2F88">
              <w:rPr>
                <w:rFonts w:asciiTheme="minorHAnsi" w:hAnsiTheme="minorHAnsi" w:cstheme="minorHAnsi"/>
                <w:sz w:val="18"/>
                <w:szCs w:val="18"/>
              </w:rPr>
              <w:t>-8.8%</w:t>
            </w:r>
          </w:p>
        </w:tc>
      </w:tr>
      <w:tr w:rsidR="00F4494F" w:rsidRPr="007D2F88" w14:paraId="7408E2A9" w14:textId="77777777" w:rsidTr="00C919F3">
        <w:trPr>
          <w:trHeight w:val="20"/>
        </w:trPr>
        <w:tc>
          <w:tcPr>
            <w:tcW w:w="742" w:type="dxa"/>
            <w:shd w:val="clear" w:color="auto" w:fill="FFFFFF" w:themeFill="background1"/>
          </w:tcPr>
          <w:p w14:paraId="3AF82F20" w14:textId="77777777" w:rsidR="00F4494F" w:rsidRPr="007D2F88" w:rsidRDefault="00F4494F" w:rsidP="00432E6B">
            <w:pPr>
              <w:jc w:val="center"/>
              <w:rPr>
                <w:rFonts w:asciiTheme="minorHAnsi" w:hAnsiTheme="minorHAnsi" w:cstheme="minorHAnsi"/>
                <w:color w:val="FF0000"/>
                <w:sz w:val="18"/>
                <w:szCs w:val="18"/>
              </w:rPr>
            </w:pPr>
            <w:r w:rsidRPr="007D2F88">
              <w:rPr>
                <w:rFonts w:asciiTheme="minorHAnsi" w:hAnsiTheme="minorHAnsi" w:cstheme="minorHAnsi"/>
                <w:sz w:val="18"/>
                <w:szCs w:val="18"/>
              </w:rPr>
              <w:t>30580</w:t>
            </w:r>
          </w:p>
        </w:tc>
        <w:tc>
          <w:tcPr>
            <w:tcW w:w="4779" w:type="dxa"/>
          </w:tcPr>
          <w:p w14:paraId="5E34A80E" w14:textId="77777777" w:rsidR="00F4494F" w:rsidRPr="007D2F88" w:rsidRDefault="00F4494F" w:rsidP="00F4494F">
            <w:pPr>
              <w:rPr>
                <w:rFonts w:asciiTheme="minorHAnsi" w:hAnsiTheme="minorHAnsi" w:cstheme="minorHAnsi"/>
                <w:color w:val="FF0000"/>
                <w:sz w:val="18"/>
                <w:szCs w:val="18"/>
              </w:rPr>
            </w:pPr>
            <w:r w:rsidRPr="007D2F88">
              <w:rPr>
                <w:rFonts w:asciiTheme="minorHAnsi" w:hAnsiTheme="minorHAnsi" w:cstheme="minorHAnsi"/>
                <w:sz w:val="18"/>
                <w:szCs w:val="18"/>
              </w:rPr>
              <w:t>Endocrine tumour, exploration of pancreas or duodenum, followed by local excision of duodenal tumour (</w:t>
            </w:r>
            <w:proofErr w:type="spellStart"/>
            <w:r w:rsidRPr="007D2F88">
              <w:rPr>
                <w:rFonts w:asciiTheme="minorHAnsi" w:hAnsiTheme="minorHAnsi" w:cstheme="minorHAnsi"/>
                <w:sz w:val="18"/>
                <w:szCs w:val="18"/>
              </w:rPr>
              <w:t>Anaes</w:t>
            </w:r>
            <w:proofErr w:type="spellEnd"/>
            <w:r w:rsidRPr="007D2F88">
              <w:rPr>
                <w:rFonts w:asciiTheme="minorHAnsi" w:hAnsiTheme="minorHAnsi" w:cstheme="minorHAnsi"/>
                <w:sz w:val="18"/>
                <w:szCs w:val="18"/>
              </w:rPr>
              <w:t>.) (Assist.)</w:t>
            </w:r>
          </w:p>
        </w:tc>
        <w:tc>
          <w:tcPr>
            <w:tcW w:w="921" w:type="dxa"/>
          </w:tcPr>
          <w:p w14:paraId="251FFB3A" w14:textId="77777777" w:rsidR="00F4494F" w:rsidRPr="007D2F88" w:rsidRDefault="00F4494F" w:rsidP="0017705D">
            <w:pPr>
              <w:jc w:val="center"/>
              <w:rPr>
                <w:rFonts w:asciiTheme="minorHAnsi" w:hAnsiTheme="minorHAnsi" w:cstheme="minorHAnsi"/>
                <w:color w:val="FF0000"/>
                <w:sz w:val="18"/>
                <w:szCs w:val="18"/>
              </w:rPr>
            </w:pPr>
            <w:r w:rsidRPr="007D2F88">
              <w:rPr>
                <w:rFonts w:asciiTheme="minorHAnsi" w:hAnsiTheme="minorHAnsi" w:cstheme="minorHAnsi"/>
                <w:sz w:val="18"/>
                <w:szCs w:val="18"/>
              </w:rPr>
              <w:t>$1,045.40</w:t>
            </w:r>
          </w:p>
        </w:tc>
        <w:tc>
          <w:tcPr>
            <w:tcW w:w="951" w:type="dxa"/>
          </w:tcPr>
          <w:p w14:paraId="56F5A740" w14:textId="77777777" w:rsidR="00F4494F" w:rsidRPr="007D2F88" w:rsidRDefault="00F4494F" w:rsidP="0017705D">
            <w:pPr>
              <w:jc w:val="center"/>
              <w:rPr>
                <w:rFonts w:asciiTheme="minorHAnsi" w:hAnsiTheme="minorHAnsi" w:cstheme="minorHAnsi"/>
                <w:color w:val="FF0000"/>
                <w:sz w:val="18"/>
                <w:szCs w:val="18"/>
              </w:rPr>
            </w:pPr>
            <w:r w:rsidRPr="007D2F88">
              <w:rPr>
                <w:rFonts w:asciiTheme="minorHAnsi" w:hAnsiTheme="minorHAnsi" w:cstheme="minorHAnsi"/>
                <w:sz w:val="18"/>
                <w:szCs w:val="18"/>
              </w:rPr>
              <w:t>4</w:t>
            </w:r>
          </w:p>
        </w:tc>
        <w:tc>
          <w:tcPr>
            <w:tcW w:w="950" w:type="dxa"/>
          </w:tcPr>
          <w:p w14:paraId="291E3185" w14:textId="77777777" w:rsidR="00F4494F" w:rsidRPr="007D2F88" w:rsidRDefault="00F4494F" w:rsidP="0017705D">
            <w:pPr>
              <w:jc w:val="center"/>
              <w:rPr>
                <w:rFonts w:asciiTheme="minorHAnsi" w:hAnsiTheme="minorHAnsi" w:cstheme="minorHAnsi"/>
                <w:color w:val="FF0000"/>
                <w:sz w:val="18"/>
                <w:szCs w:val="18"/>
              </w:rPr>
            </w:pPr>
            <w:r w:rsidRPr="007D2F88">
              <w:rPr>
                <w:rFonts w:asciiTheme="minorHAnsi" w:hAnsiTheme="minorHAnsi" w:cstheme="minorHAnsi"/>
                <w:sz w:val="18"/>
                <w:szCs w:val="18"/>
              </w:rPr>
              <w:t>$3,136</w:t>
            </w:r>
          </w:p>
        </w:tc>
        <w:tc>
          <w:tcPr>
            <w:tcW w:w="919" w:type="dxa"/>
          </w:tcPr>
          <w:p w14:paraId="065E8B0B" w14:textId="77777777" w:rsidR="00F4494F" w:rsidRPr="007D2F88" w:rsidRDefault="00F4494F" w:rsidP="0017705D">
            <w:pPr>
              <w:jc w:val="center"/>
              <w:rPr>
                <w:rFonts w:asciiTheme="minorHAnsi" w:hAnsiTheme="minorHAnsi" w:cstheme="minorHAnsi"/>
                <w:color w:val="FF0000"/>
                <w:sz w:val="18"/>
                <w:szCs w:val="18"/>
              </w:rPr>
            </w:pPr>
            <w:r w:rsidRPr="007D2F88">
              <w:rPr>
                <w:rFonts w:asciiTheme="minorHAnsi" w:hAnsiTheme="minorHAnsi" w:cstheme="minorHAnsi"/>
                <w:sz w:val="18"/>
                <w:szCs w:val="18"/>
              </w:rPr>
              <w:t>-7.8%</w:t>
            </w:r>
          </w:p>
        </w:tc>
      </w:tr>
      <w:tr w:rsidR="00F4494F" w:rsidRPr="007D2F88" w14:paraId="2EB609D6" w14:textId="77777777" w:rsidTr="00C919F3">
        <w:trPr>
          <w:trHeight w:val="20"/>
        </w:trPr>
        <w:tc>
          <w:tcPr>
            <w:tcW w:w="742" w:type="dxa"/>
            <w:shd w:val="clear" w:color="auto" w:fill="FFFFFF" w:themeFill="background1"/>
          </w:tcPr>
          <w:p w14:paraId="13EC5A0B" w14:textId="77777777" w:rsidR="00F4494F" w:rsidRPr="007D2F88" w:rsidRDefault="00F4494F" w:rsidP="00432E6B">
            <w:pPr>
              <w:jc w:val="center"/>
              <w:rPr>
                <w:rFonts w:asciiTheme="minorHAnsi" w:hAnsiTheme="minorHAnsi" w:cstheme="minorHAnsi"/>
                <w:color w:val="FF0000"/>
                <w:sz w:val="18"/>
                <w:szCs w:val="18"/>
              </w:rPr>
            </w:pPr>
            <w:r w:rsidRPr="007D2F88">
              <w:rPr>
                <w:rFonts w:asciiTheme="minorHAnsi" w:hAnsiTheme="minorHAnsi" w:cstheme="minorHAnsi"/>
                <w:sz w:val="18"/>
                <w:szCs w:val="18"/>
              </w:rPr>
              <w:t>30581</w:t>
            </w:r>
          </w:p>
        </w:tc>
        <w:tc>
          <w:tcPr>
            <w:tcW w:w="4779" w:type="dxa"/>
          </w:tcPr>
          <w:p w14:paraId="6D471A28" w14:textId="77777777" w:rsidR="00F4494F" w:rsidRPr="007D2F88" w:rsidRDefault="00F4494F" w:rsidP="00F4494F">
            <w:pPr>
              <w:rPr>
                <w:rFonts w:asciiTheme="minorHAnsi" w:hAnsiTheme="minorHAnsi" w:cstheme="minorHAnsi"/>
                <w:color w:val="FF0000"/>
                <w:sz w:val="18"/>
                <w:szCs w:val="18"/>
              </w:rPr>
            </w:pPr>
            <w:r w:rsidRPr="007D2F88">
              <w:rPr>
                <w:rFonts w:asciiTheme="minorHAnsi" w:hAnsiTheme="minorHAnsi" w:cstheme="minorHAnsi"/>
                <w:sz w:val="18"/>
                <w:szCs w:val="18"/>
              </w:rPr>
              <w:t>Endocrine tumour, exploration of pancreas or duodenum for, but no tumour found (</w:t>
            </w:r>
            <w:proofErr w:type="spellStart"/>
            <w:r w:rsidRPr="007D2F88">
              <w:rPr>
                <w:rFonts w:asciiTheme="minorHAnsi" w:hAnsiTheme="minorHAnsi" w:cstheme="minorHAnsi"/>
                <w:sz w:val="18"/>
                <w:szCs w:val="18"/>
              </w:rPr>
              <w:t>Anaes</w:t>
            </w:r>
            <w:proofErr w:type="spellEnd"/>
            <w:r w:rsidRPr="007D2F88">
              <w:rPr>
                <w:rFonts w:asciiTheme="minorHAnsi" w:hAnsiTheme="minorHAnsi" w:cstheme="minorHAnsi"/>
                <w:sz w:val="18"/>
                <w:szCs w:val="18"/>
              </w:rPr>
              <w:t>.) (Assist.)</w:t>
            </w:r>
          </w:p>
        </w:tc>
        <w:tc>
          <w:tcPr>
            <w:tcW w:w="921" w:type="dxa"/>
          </w:tcPr>
          <w:p w14:paraId="5BC35948" w14:textId="77777777" w:rsidR="00F4494F" w:rsidRPr="007D2F88" w:rsidRDefault="00F4494F" w:rsidP="0017705D">
            <w:pPr>
              <w:jc w:val="center"/>
              <w:rPr>
                <w:rFonts w:asciiTheme="minorHAnsi" w:hAnsiTheme="minorHAnsi" w:cstheme="minorHAnsi"/>
                <w:color w:val="FF0000"/>
                <w:sz w:val="18"/>
                <w:szCs w:val="18"/>
              </w:rPr>
            </w:pPr>
            <w:r w:rsidRPr="007D2F88">
              <w:rPr>
                <w:rFonts w:asciiTheme="minorHAnsi" w:hAnsiTheme="minorHAnsi" w:cstheme="minorHAnsi"/>
                <w:sz w:val="18"/>
                <w:szCs w:val="18"/>
              </w:rPr>
              <w:t>$762.35</w:t>
            </w:r>
          </w:p>
        </w:tc>
        <w:tc>
          <w:tcPr>
            <w:tcW w:w="951" w:type="dxa"/>
          </w:tcPr>
          <w:p w14:paraId="7044F698" w14:textId="77777777" w:rsidR="00F4494F" w:rsidRPr="007D2F88" w:rsidRDefault="00F4494F" w:rsidP="0017705D">
            <w:pPr>
              <w:jc w:val="center"/>
              <w:rPr>
                <w:rFonts w:asciiTheme="minorHAnsi" w:hAnsiTheme="minorHAnsi" w:cstheme="minorHAnsi"/>
                <w:color w:val="FF0000"/>
                <w:sz w:val="18"/>
                <w:szCs w:val="18"/>
              </w:rPr>
            </w:pPr>
            <w:r w:rsidRPr="007D2F88">
              <w:rPr>
                <w:rFonts w:asciiTheme="minorHAnsi" w:hAnsiTheme="minorHAnsi" w:cstheme="minorHAnsi"/>
                <w:sz w:val="18"/>
                <w:szCs w:val="18"/>
              </w:rPr>
              <w:t>2</w:t>
            </w:r>
          </w:p>
        </w:tc>
        <w:tc>
          <w:tcPr>
            <w:tcW w:w="950" w:type="dxa"/>
          </w:tcPr>
          <w:p w14:paraId="20B52473" w14:textId="77777777" w:rsidR="00F4494F" w:rsidRPr="007D2F88" w:rsidRDefault="00F4494F" w:rsidP="0017705D">
            <w:pPr>
              <w:jc w:val="center"/>
              <w:rPr>
                <w:rFonts w:asciiTheme="minorHAnsi" w:hAnsiTheme="minorHAnsi" w:cstheme="minorHAnsi"/>
                <w:color w:val="FF0000"/>
                <w:sz w:val="18"/>
                <w:szCs w:val="18"/>
              </w:rPr>
            </w:pPr>
            <w:r w:rsidRPr="007D2F88">
              <w:rPr>
                <w:rFonts w:asciiTheme="minorHAnsi" w:hAnsiTheme="minorHAnsi" w:cstheme="minorHAnsi"/>
                <w:sz w:val="18"/>
                <w:szCs w:val="18"/>
              </w:rPr>
              <w:t>$858</w:t>
            </w:r>
          </w:p>
        </w:tc>
        <w:tc>
          <w:tcPr>
            <w:tcW w:w="919" w:type="dxa"/>
          </w:tcPr>
          <w:p w14:paraId="604413BC" w14:textId="77777777" w:rsidR="00F4494F" w:rsidRPr="007D2F88" w:rsidRDefault="00F4494F" w:rsidP="0017705D">
            <w:pPr>
              <w:jc w:val="center"/>
              <w:rPr>
                <w:rFonts w:asciiTheme="minorHAnsi" w:hAnsiTheme="minorHAnsi" w:cstheme="minorHAnsi"/>
                <w:color w:val="FF0000"/>
                <w:sz w:val="18"/>
                <w:szCs w:val="18"/>
              </w:rPr>
            </w:pPr>
            <w:r w:rsidRPr="007D2F88">
              <w:rPr>
                <w:rFonts w:asciiTheme="minorHAnsi" w:hAnsiTheme="minorHAnsi" w:cstheme="minorHAnsi"/>
                <w:sz w:val="18"/>
                <w:szCs w:val="18"/>
              </w:rPr>
              <w:t>0.0%</w:t>
            </w:r>
          </w:p>
        </w:tc>
      </w:tr>
    </w:tbl>
    <w:p w14:paraId="18A417DC" w14:textId="77777777" w:rsidR="00F4494F" w:rsidRPr="007D2F88" w:rsidRDefault="00F4494F" w:rsidP="00F4494F">
      <w:pPr>
        <w:spacing w:before="120" w:line="259" w:lineRule="auto"/>
        <w:rPr>
          <w:rFonts w:asciiTheme="minorHAnsi" w:eastAsia="Calibri" w:hAnsiTheme="minorHAnsi" w:cstheme="minorHAnsi"/>
          <w:b/>
          <w:szCs w:val="22"/>
        </w:rPr>
      </w:pPr>
      <w:r w:rsidRPr="007D2F88">
        <w:rPr>
          <w:rFonts w:asciiTheme="minorHAnsi" w:eastAsia="Calibri" w:hAnsiTheme="minorHAnsi" w:cstheme="minorHAnsi"/>
          <w:b/>
          <w:szCs w:val="22"/>
        </w:rPr>
        <w:t>Recommendation:</w:t>
      </w:r>
    </w:p>
    <w:p w14:paraId="6A34007A" w14:textId="77777777" w:rsidR="00F4494F" w:rsidRPr="007D2F88" w:rsidRDefault="00F4494F" w:rsidP="00744336">
      <w:pPr>
        <w:spacing w:before="120" w:after="120" w:line="259" w:lineRule="auto"/>
        <w:rPr>
          <w:rFonts w:asciiTheme="minorHAnsi" w:eastAsia="Calibri" w:hAnsiTheme="minorHAnsi" w:cstheme="minorHAnsi"/>
          <w:szCs w:val="22"/>
        </w:rPr>
      </w:pPr>
      <w:r w:rsidRPr="007D2F88">
        <w:rPr>
          <w:rFonts w:asciiTheme="minorHAnsi" w:eastAsia="Calibri" w:hAnsiTheme="minorHAnsi" w:cstheme="minorHAnsi"/>
          <w:szCs w:val="22"/>
        </w:rPr>
        <w:t>The Committee recommends that:</w:t>
      </w:r>
    </w:p>
    <w:p w14:paraId="680332F1" w14:textId="77777777" w:rsidR="00F4494F" w:rsidRPr="007D2F88" w:rsidRDefault="00F4494F" w:rsidP="005F6B14">
      <w:pPr>
        <w:numPr>
          <w:ilvl w:val="0"/>
          <w:numId w:val="98"/>
        </w:numPr>
        <w:spacing w:line="259" w:lineRule="auto"/>
        <w:contextualSpacing/>
        <w:rPr>
          <w:rFonts w:asciiTheme="minorHAnsi" w:eastAsia="Calibri" w:hAnsiTheme="minorHAnsi" w:cstheme="minorHAnsi"/>
          <w:szCs w:val="22"/>
        </w:rPr>
      </w:pPr>
      <w:r w:rsidRPr="007D2F88">
        <w:rPr>
          <w:rFonts w:asciiTheme="minorHAnsi" w:eastAsia="Calibri" w:hAnsiTheme="minorHAnsi" w:cstheme="minorHAnsi"/>
          <w:szCs w:val="22"/>
        </w:rPr>
        <w:t xml:space="preserve">items 30580 and 30581 are combined with 30578; </w:t>
      </w:r>
    </w:p>
    <w:p w14:paraId="5DC63399" w14:textId="77777777" w:rsidR="00F4494F" w:rsidRPr="007D2F88" w:rsidRDefault="00F4494F" w:rsidP="005F6B14">
      <w:pPr>
        <w:numPr>
          <w:ilvl w:val="0"/>
          <w:numId w:val="98"/>
        </w:numPr>
        <w:spacing w:line="259" w:lineRule="auto"/>
        <w:contextualSpacing/>
        <w:rPr>
          <w:rFonts w:asciiTheme="minorHAnsi" w:eastAsia="Calibri" w:hAnsiTheme="minorHAnsi" w:cstheme="minorHAnsi"/>
          <w:szCs w:val="22"/>
        </w:rPr>
      </w:pPr>
      <w:r w:rsidRPr="007D2F88">
        <w:rPr>
          <w:rFonts w:asciiTheme="minorHAnsi" w:eastAsia="Calibri" w:hAnsiTheme="minorHAnsi" w:cstheme="minorHAnsi"/>
          <w:szCs w:val="22"/>
        </w:rPr>
        <w:t>the new descriptor read</w:t>
      </w:r>
      <w:r w:rsidR="00C03379" w:rsidRPr="007D2F88">
        <w:rPr>
          <w:rFonts w:asciiTheme="minorHAnsi" w:eastAsia="Calibri" w:hAnsiTheme="minorHAnsi" w:cstheme="minorHAnsi"/>
          <w:szCs w:val="22"/>
        </w:rPr>
        <w:t>s</w:t>
      </w:r>
      <w:r w:rsidRPr="007D2F88">
        <w:rPr>
          <w:rFonts w:asciiTheme="minorHAnsi" w:eastAsia="Calibri" w:hAnsiTheme="minorHAnsi" w:cstheme="minorHAnsi"/>
          <w:szCs w:val="22"/>
        </w:rPr>
        <w:t>:</w:t>
      </w:r>
    </w:p>
    <w:p w14:paraId="17B64B94" w14:textId="77777777" w:rsidR="00F4494F" w:rsidRPr="007D2F88" w:rsidRDefault="00F4494F" w:rsidP="00F4494F">
      <w:pPr>
        <w:spacing w:before="60" w:line="259" w:lineRule="auto"/>
        <w:ind w:left="360"/>
        <w:rPr>
          <w:rFonts w:asciiTheme="minorHAnsi" w:eastAsia="Calibri" w:hAnsiTheme="minorHAnsi" w:cstheme="minorHAnsi"/>
          <w:szCs w:val="22"/>
        </w:rPr>
      </w:pPr>
      <w:r w:rsidRPr="007D2F88">
        <w:rPr>
          <w:rFonts w:asciiTheme="minorHAnsi" w:eastAsia="Calibri" w:hAnsiTheme="minorHAnsi" w:cstheme="minorHAnsi"/>
          <w:szCs w:val="22"/>
        </w:rPr>
        <w:t>“Endocrine tumour, exploration of pancreas or duodenum, either followed by local excision of tumour or after extensive exploration no tumour is found (</w:t>
      </w:r>
      <w:proofErr w:type="spellStart"/>
      <w:r w:rsidRPr="007D2F88">
        <w:rPr>
          <w:rFonts w:asciiTheme="minorHAnsi" w:eastAsia="Calibri" w:hAnsiTheme="minorHAnsi" w:cstheme="minorHAnsi"/>
          <w:szCs w:val="22"/>
        </w:rPr>
        <w:t>Anaes</w:t>
      </w:r>
      <w:proofErr w:type="spellEnd"/>
      <w:r w:rsidRPr="007D2F88">
        <w:rPr>
          <w:rFonts w:asciiTheme="minorHAnsi" w:eastAsia="Calibri" w:hAnsiTheme="minorHAnsi" w:cstheme="minorHAnsi"/>
          <w:szCs w:val="22"/>
        </w:rPr>
        <w:t>.) (Assist.)”; and</w:t>
      </w:r>
    </w:p>
    <w:p w14:paraId="477E1BD2" w14:textId="77777777" w:rsidR="00C14B19" w:rsidRPr="000E449A" w:rsidRDefault="00F4494F" w:rsidP="005F6B14">
      <w:pPr>
        <w:numPr>
          <w:ilvl w:val="0"/>
          <w:numId w:val="98"/>
        </w:numPr>
        <w:spacing w:before="120" w:line="259" w:lineRule="auto"/>
        <w:contextualSpacing/>
        <w:rPr>
          <w:rFonts w:asciiTheme="minorHAnsi" w:eastAsia="Calibri" w:hAnsiTheme="minorHAnsi" w:cstheme="minorHAnsi"/>
          <w:szCs w:val="22"/>
        </w:rPr>
      </w:pPr>
      <w:r w:rsidRPr="000E449A">
        <w:rPr>
          <w:rFonts w:asciiTheme="minorHAnsi" w:eastAsia="Calibri" w:hAnsiTheme="minorHAnsi" w:cstheme="minorHAnsi"/>
          <w:szCs w:val="22"/>
        </w:rPr>
        <w:t>The attributed fee shou</w:t>
      </w:r>
      <w:r w:rsidR="00C14B19" w:rsidRPr="000E449A">
        <w:rPr>
          <w:rFonts w:asciiTheme="minorHAnsi" w:eastAsia="Calibri" w:hAnsiTheme="minorHAnsi" w:cstheme="minorHAnsi"/>
          <w:szCs w:val="22"/>
        </w:rPr>
        <w:t xml:space="preserve">ld reflect that of item 30578. </w:t>
      </w:r>
    </w:p>
    <w:p w14:paraId="4BFE23D3" w14:textId="77777777" w:rsidR="00F4494F" w:rsidRPr="007D2F88" w:rsidRDefault="00F4494F" w:rsidP="00C14B19">
      <w:pPr>
        <w:spacing w:before="120" w:line="259" w:lineRule="auto"/>
        <w:rPr>
          <w:rFonts w:asciiTheme="minorHAnsi" w:eastAsia="Calibri" w:hAnsiTheme="minorHAnsi" w:cstheme="minorHAnsi"/>
          <w:b/>
          <w:szCs w:val="22"/>
        </w:rPr>
      </w:pPr>
      <w:r w:rsidRPr="007D2F88">
        <w:rPr>
          <w:rFonts w:asciiTheme="minorHAnsi" w:eastAsia="Calibri" w:hAnsiTheme="minorHAnsi" w:cstheme="minorHAnsi"/>
          <w:b/>
          <w:szCs w:val="22"/>
        </w:rPr>
        <w:lastRenderedPageBreak/>
        <w:t>Rationale:</w:t>
      </w:r>
    </w:p>
    <w:p w14:paraId="6FB13C00" w14:textId="77777777" w:rsidR="00F4494F" w:rsidRPr="007D2F88" w:rsidRDefault="00F4494F" w:rsidP="005F6B14">
      <w:pPr>
        <w:numPr>
          <w:ilvl w:val="0"/>
          <w:numId w:val="99"/>
        </w:numPr>
        <w:spacing w:before="120" w:after="120" w:line="259" w:lineRule="auto"/>
        <w:contextualSpacing/>
        <w:rPr>
          <w:rFonts w:asciiTheme="minorHAnsi" w:eastAsia="Calibri" w:hAnsiTheme="minorHAnsi" w:cstheme="minorHAnsi"/>
          <w:szCs w:val="22"/>
        </w:rPr>
      </w:pPr>
      <w:r w:rsidRPr="007D2F88">
        <w:rPr>
          <w:rFonts w:asciiTheme="minorHAnsi" w:eastAsia="Calibri" w:hAnsiTheme="minorHAnsi" w:cstheme="minorHAnsi"/>
          <w:szCs w:val="22"/>
        </w:rPr>
        <w:t xml:space="preserve">The skills and time taken for these procedures is similar and these items can be easily combined. </w:t>
      </w:r>
    </w:p>
    <w:p w14:paraId="7D57D0D8" w14:textId="77777777" w:rsidR="00F4494F" w:rsidRPr="007D2F88" w:rsidRDefault="00F4494F" w:rsidP="005F6B14">
      <w:pPr>
        <w:numPr>
          <w:ilvl w:val="0"/>
          <w:numId w:val="99"/>
        </w:numPr>
        <w:spacing w:after="160" w:line="259" w:lineRule="auto"/>
        <w:contextualSpacing/>
        <w:rPr>
          <w:rFonts w:asciiTheme="minorHAnsi" w:eastAsia="Calibri" w:hAnsiTheme="minorHAnsi" w:cstheme="minorHAnsi"/>
          <w:szCs w:val="22"/>
        </w:rPr>
      </w:pPr>
      <w:r w:rsidRPr="007D2F88">
        <w:rPr>
          <w:rFonts w:asciiTheme="minorHAnsi" w:eastAsia="Calibri" w:hAnsiTheme="minorHAnsi" w:cstheme="minorHAnsi"/>
          <w:szCs w:val="22"/>
        </w:rPr>
        <w:t xml:space="preserve">While the post-operative care is more complicated for items 30578 and 30580, this could be reflected in a fee slightly higher than the median fee. </w:t>
      </w:r>
    </w:p>
    <w:p w14:paraId="2CF3F09F" w14:textId="77777777" w:rsidR="00F4494F" w:rsidRDefault="00224B03" w:rsidP="005F6B14">
      <w:pPr>
        <w:numPr>
          <w:ilvl w:val="0"/>
          <w:numId w:val="99"/>
        </w:numPr>
        <w:spacing w:after="240" w:line="259" w:lineRule="auto"/>
        <w:contextualSpacing/>
        <w:rPr>
          <w:rFonts w:asciiTheme="minorHAnsi" w:eastAsia="Calibri" w:hAnsiTheme="minorHAnsi" w:cstheme="minorHAnsi"/>
          <w:szCs w:val="22"/>
        </w:rPr>
      </w:pPr>
      <w:r w:rsidRPr="007D2F88">
        <w:rPr>
          <w:rFonts w:asciiTheme="minorHAnsi" w:eastAsia="Calibri" w:hAnsiTheme="minorHAnsi" w:cstheme="minorHAnsi"/>
          <w:szCs w:val="22"/>
        </w:rPr>
        <w:t>On the rare occasions where a tumour is not found, the operation is demanding and takes longer to perform</w:t>
      </w:r>
      <w:r w:rsidR="00C14B19" w:rsidRPr="007D2F88">
        <w:rPr>
          <w:rFonts w:asciiTheme="minorHAnsi" w:eastAsia="Calibri" w:hAnsiTheme="minorHAnsi" w:cstheme="minorHAnsi"/>
          <w:szCs w:val="22"/>
        </w:rPr>
        <w:t>.</w:t>
      </w:r>
    </w:p>
    <w:p w14:paraId="2562CADF" w14:textId="77777777" w:rsidR="00871A61" w:rsidRPr="007D2F88" w:rsidRDefault="00871A61" w:rsidP="005F6B14">
      <w:pPr>
        <w:numPr>
          <w:ilvl w:val="0"/>
          <w:numId w:val="99"/>
        </w:numPr>
        <w:spacing w:after="240" w:line="259" w:lineRule="auto"/>
        <w:contextualSpacing/>
        <w:rPr>
          <w:rFonts w:asciiTheme="minorHAnsi" w:eastAsia="Calibri" w:hAnsiTheme="minorHAnsi" w:cstheme="minorHAnsi"/>
          <w:szCs w:val="22"/>
        </w:rPr>
      </w:pPr>
      <w:r>
        <w:rPr>
          <w:rFonts w:asciiTheme="minorHAnsi" w:eastAsia="Calibri" w:hAnsiTheme="minorHAnsi" w:cstheme="minorHAnsi"/>
          <w:szCs w:val="22"/>
        </w:rPr>
        <w:t xml:space="preserve">COSA provided a submission to the Committee, noting that they considered 30578 and 30580 to be rarely used and could be deleted or combined. </w:t>
      </w:r>
    </w:p>
    <w:p w14:paraId="5A0D8EF3" w14:textId="77777777" w:rsidR="00F4494F" w:rsidRPr="000E449A" w:rsidRDefault="00F4494F" w:rsidP="000E449A">
      <w:pPr>
        <w:pStyle w:val="Heading3Numbered"/>
        <w:rPr>
          <w:rFonts w:cstheme="minorHAnsi"/>
          <w:b w:val="0"/>
        </w:rPr>
      </w:pPr>
      <w:bookmarkStart w:id="316" w:name="_Toc10710479"/>
      <w:r w:rsidRPr="000E449A">
        <w:rPr>
          <w:rFonts w:cstheme="minorHAnsi"/>
        </w:rPr>
        <w:t>Recommendation</w:t>
      </w:r>
      <w:r w:rsidR="0048051B" w:rsidRPr="000E449A">
        <w:rPr>
          <w:rFonts w:cstheme="minorHAnsi"/>
        </w:rPr>
        <w:t xml:space="preserve"> 83</w:t>
      </w:r>
      <w:r w:rsidRPr="000E449A">
        <w:rPr>
          <w:rFonts w:cstheme="minorHAnsi"/>
        </w:rPr>
        <w:t>: Change the descriptor for item 3041</w:t>
      </w:r>
      <w:r w:rsidR="00815FA6" w:rsidRPr="000E449A">
        <w:rPr>
          <w:rFonts w:cstheme="minorHAnsi"/>
        </w:rPr>
        <w:t>9</w:t>
      </w:r>
      <w:bookmarkEnd w:id="316"/>
    </w:p>
    <w:p w14:paraId="5531D41F" w14:textId="77777777" w:rsidR="00F4494F" w:rsidRPr="007D2F88" w:rsidRDefault="0048051B" w:rsidP="000E449A">
      <w:pPr>
        <w:pStyle w:val="Caption"/>
        <w:rPr>
          <w:rFonts w:asciiTheme="minorHAnsi" w:hAnsiTheme="minorHAnsi" w:cstheme="minorHAnsi"/>
          <w:sz w:val="18"/>
          <w:szCs w:val="18"/>
        </w:rPr>
      </w:pPr>
      <w:bookmarkStart w:id="317" w:name="_Toc10710594"/>
      <w:r w:rsidRPr="000E449A">
        <w:rPr>
          <w:rFonts w:asciiTheme="minorHAnsi" w:hAnsiTheme="minorHAnsi" w:cstheme="minorHAnsi"/>
        </w:rPr>
        <w:t xml:space="preserve">Table </w:t>
      </w:r>
      <w:r w:rsidRPr="000E449A">
        <w:rPr>
          <w:rFonts w:asciiTheme="minorHAnsi" w:hAnsiTheme="minorHAnsi" w:cstheme="minorHAnsi"/>
        </w:rPr>
        <w:fldChar w:fldCharType="begin"/>
      </w:r>
      <w:r w:rsidRPr="000E449A">
        <w:rPr>
          <w:rFonts w:asciiTheme="minorHAnsi" w:hAnsiTheme="minorHAnsi" w:cstheme="minorHAnsi"/>
        </w:rPr>
        <w:instrText xml:space="preserve"> SEQ Table \* ARABIC </w:instrText>
      </w:r>
      <w:r w:rsidRPr="000E449A">
        <w:rPr>
          <w:rFonts w:asciiTheme="minorHAnsi" w:hAnsiTheme="minorHAnsi" w:cstheme="minorHAnsi"/>
        </w:rPr>
        <w:fldChar w:fldCharType="separate"/>
      </w:r>
      <w:r w:rsidR="00BF4769">
        <w:rPr>
          <w:rFonts w:asciiTheme="minorHAnsi" w:hAnsiTheme="minorHAnsi" w:cstheme="minorHAnsi"/>
          <w:noProof/>
        </w:rPr>
        <w:t>86</w:t>
      </w:r>
      <w:r w:rsidRPr="000E449A">
        <w:rPr>
          <w:rFonts w:asciiTheme="minorHAnsi" w:hAnsiTheme="minorHAnsi" w:cstheme="minorHAnsi"/>
        </w:rPr>
        <w:fldChar w:fldCharType="end"/>
      </w:r>
      <w:r w:rsidRPr="000E449A">
        <w:rPr>
          <w:rFonts w:asciiTheme="minorHAnsi" w:hAnsiTheme="minorHAnsi" w:cstheme="minorHAnsi"/>
        </w:rPr>
        <w:t>: Item introduction table for item 30419</w:t>
      </w:r>
      <w:bookmarkEnd w:id="317"/>
    </w:p>
    <w:tbl>
      <w:tblPr>
        <w:tblStyle w:val="TableGrid1"/>
        <w:tblW w:w="5099"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86: Item introduction table for item 30419"/>
        <w:tblDescription w:val="The introduction table is presented as a six-column table. Column 1 shows the Item, column 2 contains the descriptor, column 3 contains the schedule fee, column 4 the services for Financial Year 2016-17, column 5 the benefits for Financial Year 2016-17, and column 6 shows the 5 year service change percentage (Compound Annual Growth Rate)"/>
      </w:tblPr>
      <w:tblGrid>
        <w:gridCol w:w="739"/>
        <w:gridCol w:w="4729"/>
        <w:gridCol w:w="919"/>
        <w:gridCol w:w="947"/>
        <w:gridCol w:w="946"/>
        <w:gridCol w:w="915"/>
      </w:tblGrid>
      <w:tr w:rsidR="00F4494F" w:rsidRPr="007D2F88" w14:paraId="1539301B" w14:textId="77777777" w:rsidTr="00C919F3">
        <w:trPr>
          <w:trHeight w:val="794"/>
          <w:tblHeader/>
        </w:trPr>
        <w:tc>
          <w:tcPr>
            <w:tcW w:w="742" w:type="dxa"/>
            <w:shd w:val="clear" w:color="auto" w:fill="01653F"/>
            <w:vAlign w:val="center"/>
          </w:tcPr>
          <w:p w14:paraId="73A38CEA" w14:textId="77777777" w:rsidR="00F4494F" w:rsidRPr="007D2F88" w:rsidRDefault="00F4494F" w:rsidP="0017705D">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Item</w:t>
            </w:r>
          </w:p>
        </w:tc>
        <w:tc>
          <w:tcPr>
            <w:tcW w:w="4779" w:type="dxa"/>
            <w:shd w:val="clear" w:color="auto" w:fill="01653F"/>
            <w:vAlign w:val="center"/>
          </w:tcPr>
          <w:p w14:paraId="6461DD2C" w14:textId="77777777" w:rsidR="00F4494F" w:rsidRPr="007D2F88" w:rsidRDefault="00F4494F" w:rsidP="0017705D">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Descriptor</w:t>
            </w:r>
          </w:p>
        </w:tc>
        <w:tc>
          <w:tcPr>
            <w:tcW w:w="921" w:type="dxa"/>
            <w:shd w:val="clear" w:color="auto" w:fill="01653F"/>
            <w:vAlign w:val="center"/>
          </w:tcPr>
          <w:p w14:paraId="196EDE0B" w14:textId="77777777" w:rsidR="00F4494F" w:rsidRPr="007D2F88" w:rsidRDefault="00F4494F" w:rsidP="0017705D">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Schedule fee</w:t>
            </w:r>
          </w:p>
        </w:tc>
        <w:tc>
          <w:tcPr>
            <w:tcW w:w="951" w:type="dxa"/>
            <w:shd w:val="clear" w:color="auto" w:fill="01653F"/>
            <w:vAlign w:val="center"/>
          </w:tcPr>
          <w:p w14:paraId="4D49058A" w14:textId="77777777" w:rsidR="00F4494F" w:rsidRPr="007D2F88" w:rsidRDefault="00F4494F" w:rsidP="0017705D">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Services</w:t>
            </w:r>
          </w:p>
          <w:p w14:paraId="05666C28" w14:textId="77777777" w:rsidR="00F4494F" w:rsidRPr="007D2F88" w:rsidRDefault="00F4494F" w:rsidP="0017705D">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FY</w:t>
            </w:r>
          </w:p>
          <w:p w14:paraId="454FF905" w14:textId="77777777" w:rsidR="00F4494F" w:rsidRPr="007D2F88" w:rsidRDefault="00F4494F" w:rsidP="0017705D">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2016/17</w:t>
            </w:r>
          </w:p>
        </w:tc>
        <w:tc>
          <w:tcPr>
            <w:tcW w:w="950" w:type="dxa"/>
            <w:shd w:val="clear" w:color="auto" w:fill="01653F"/>
            <w:vAlign w:val="center"/>
          </w:tcPr>
          <w:p w14:paraId="28112164" w14:textId="77777777" w:rsidR="00F4494F" w:rsidRPr="007D2F88" w:rsidRDefault="00F4494F" w:rsidP="0017705D">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Benefits</w:t>
            </w:r>
          </w:p>
          <w:p w14:paraId="343AB45F" w14:textId="77777777" w:rsidR="00F4494F" w:rsidRPr="007D2F88" w:rsidRDefault="00F4494F" w:rsidP="0017705D">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FY</w:t>
            </w:r>
          </w:p>
          <w:p w14:paraId="4B267F72" w14:textId="77777777" w:rsidR="00F4494F" w:rsidRPr="007D2F88" w:rsidRDefault="00F4494F" w:rsidP="0017705D">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2016/17</w:t>
            </w:r>
          </w:p>
        </w:tc>
        <w:tc>
          <w:tcPr>
            <w:tcW w:w="919" w:type="dxa"/>
            <w:shd w:val="clear" w:color="auto" w:fill="01653F"/>
            <w:vAlign w:val="center"/>
          </w:tcPr>
          <w:p w14:paraId="1EF41793" w14:textId="77777777" w:rsidR="00F4494F" w:rsidRPr="007D2F88" w:rsidRDefault="00F4494F" w:rsidP="0017705D">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5 Year service change % (CAGR)</w:t>
            </w:r>
          </w:p>
        </w:tc>
      </w:tr>
      <w:tr w:rsidR="00F4494F" w:rsidRPr="007D2F88" w14:paraId="3C943CD7" w14:textId="77777777" w:rsidTr="00C919F3">
        <w:trPr>
          <w:trHeight w:val="20"/>
        </w:trPr>
        <w:tc>
          <w:tcPr>
            <w:tcW w:w="742" w:type="dxa"/>
            <w:shd w:val="clear" w:color="auto" w:fill="FFFFFF" w:themeFill="background1"/>
          </w:tcPr>
          <w:p w14:paraId="4DF73D25" w14:textId="77777777" w:rsidR="00F4494F" w:rsidRPr="007D2F88" w:rsidRDefault="00F4494F" w:rsidP="00432E6B">
            <w:pPr>
              <w:jc w:val="center"/>
              <w:rPr>
                <w:rFonts w:asciiTheme="minorHAnsi" w:hAnsiTheme="minorHAnsi" w:cstheme="minorHAnsi"/>
                <w:sz w:val="18"/>
                <w:szCs w:val="18"/>
              </w:rPr>
            </w:pPr>
            <w:r w:rsidRPr="007D2F88">
              <w:rPr>
                <w:rFonts w:asciiTheme="minorHAnsi" w:hAnsiTheme="minorHAnsi" w:cstheme="minorHAnsi"/>
                <w:sz w:val="18"/>
                <w:szCs w:val="18"/>
              </w:rPr>
              <w:t>30419</w:t>
            </w:r>
          </w:p>
        </w:tc>
        <w:tc>
          <w:tcPr>
            <w:tcW w:w="4779" w:type="dxa"/>
          </w:tcPr>
          <w:p w14:paraId="20F19D45" w14:textId="77777777" w:rsidR="00F4494F" w:rsidRPr="007D2F88" w:rsidRDefault="00F4494F" w:rsidP="00F4494F">
            <w:pPr>
              <w:rPr>
                <w:rFonts w:asciiTheme="minorHAnsi" w:hAnsiTheme="minorHAnsi" w:cstheme="minorHAnsi"/>
                <w:sz w:val="18"/>
                <w:szCs w:val="18"/>
              </w:rPr>
            </w:pPr>
            <w:r w:rsidRPr="007D2F88">
              <w:rPr>
                <w:rFonts w:asciiTheme="minorHAnsi" w:hAnsiTheme="minorHAnsi" w:cstheme="minorHAnsi"/>
                <w:sz w:val="18"/>
                <w:szCs w:val="18"/>
              </w:rPr>
              <w:t>Liver tumours, destruction of, by hepatic cryotherapy, not being a service associated with a service to which item 50950 or 50952 apply (</w:t>
            </w:r>
            <w:proofErr w:type="spellStart"/>
            <w:r w:rsidRPr="007D2F88">
              <w:rPr>
                <w:rFonts w:asciiTheme="minorHAnsi" w:hAnsiTheme="minorHAnsi" w:cstheme="minorHAnsi"/>
                <w:sz w:val="18"/>
                <w:szCs w:val="18"/>
              </w:rPr>
              <w:t>Anaes</w:t>
            </w:r>
            <w:proofErr w:type="spellEnd"/>
            <w:r w:rsidRPr="007D2F88">
              <w:rPr>
                <w:rFonts w:asciiTheme="minorHAnsi" w:hAnsiTheme="minorHAnsi" w:cstheme="minorHAnsi"/>
                <w:sz w:val="18"/>
                <w:szCs w:val="18"/>
              </w:rPr>
              <w:t>.) (Assist.)</w:t>
            </w:r>
          </w:p>
        </w:tc>
        <w:tc>
          <w:tcPr>
            <w:tcW w:w="921" w:type="dxa"/>
          </w:tcPr>
          <w:p w14:paraId="702B17F6" w14:textId="77777777" w:rsidR="00F4494F" w:rsidRPr="007D2F88" w:rsidRDefault="00F4494F" w:rsidP="0017705D">
            <w:pPr>
              <w:jc w:val="center"/>
              <w:rPr>
                <w:rFonts w:asciiTheme="minorHAnsi" w:hAnsiTheme="minorHAnsi" w:cstheme="minorHAnsi"/>
                <w:sz w:val="18"/>
                <w:szCs w:val="18"/>
              </w:rPr>
            </w:pPr>
            <w:r w:rsidRPr="007D2F88">
              <w:rPr>
                <w:rFonts w:asciiTheme="minorHAnsi" w:hAnsiTheme="minorHAnsi" w:cstheme="minorHAnsi"/>
                <w:sz w:val="18"/>
                <w:szCs w:val="18"/>
              </w:rPr>
              <w:t>$817.10</w:t>
            </w:r>
          </w:p>
        </w:tc>
        <w:tc>
          <w:tcPr>
            <w:tcW w:w="951" w:type="dxa"/>
          </w:tcPr>
          <w:p w14:paraId="4043258A" w14:textId="77777777" w:rsidR="00F4494F" w:rsidRPr="007D2F88" w:rsidRDefault="00F4494F" w:rsidP="0017705D">
            <w:pPr>
              <w:jc w:val="center"/>
              <w:rPr>
                <w:rFonts w:asciiTheme="minorHAnsi" w:hAnsiTheme="minorHAnsi" w:cstheme="minorHAnsi"/>
                <w:sz w:val="18"/>
                <w:szCs w:val="18"/>
              </w:rPr>
            </w:pPr>
            <w:r w:rsidRPr="007D2F88">
              <w:rPr>
                <w:rFonts w:asciiTheme="minorHAnsi" w:hAnsiTheme="minorHAnsi" w:cstheme="minorHAnsi"/>
                <w:sz w:val="18"/>
                <w:szCs w:val="18"/>
              </w:rPr>
              <w:t>19</w:t>
            </w:r>
          </w:p>
        </w:tc>
        <w:tc>
          <w:tcPr>
            <w:tcW w:w="950" w:type="dxa"/>
          </w:tcPr>
          <w:p w14:paraId="6B03EBA2" w14:textId="77777777" w:rsidR="00F4494F" w:rsidRPr="007D2F88" w:rsidRDefault="00F4494F" w:rsidP="0017705D">
            <w:pPr>
              <w:jc w:val="center"/>
              <w:rPr>
                <w:rFonts w:asciiTheme="minorHAnsi" w:hAnsiTheme="minorHAnsi" w:cstheme="minorHAnsi"/>
                <w:sz w:val="18"/>
                <w:szCs w:val="18"/>
              </w:rPr>
            </w:pPr>
            <w:r w:rsidRPr="007D2F88">
              <w:rPr>
                <w:rFonts w:asciiTheme="minorHAnsi" w:hAnsiTheme="minorHAnsi" w:cstheme="minorHAnsi"/>
                <w:sz w:val="18"/>
                <w:szCs w:val="18"/>
              </w:rPr>
              <w:t>$12,361</w:t>
            </w:r>
          </w:p>
        </w:tc>
        <w:tc>
          <w:tcPr>
            <w:tcW w:w="919" w:type="dxa"/>
          </w:tcPr>
          <w:p w14:paraId="10739127" w14:textId="77777777" w:rsidR="00F4494F" w:rsidRPr="007D2F88" w:rsidRDefault="00F4494F" w:rsidP="0017705D">
            <w:pPr>
              <w:jc w:val="center"/>
              <w:rPr>
                <w:rFonts w:asciiTheme="minorHAnsi" w:hAnsiTheme="minorHAnsi" w:cstheme="minorHAnsi"/>
                <w:sz w:val="18"/>
                <w:szCs w:val="18"/>
              </w:rPr>
            </w:pPr>
            <w:r w:rsidRPr="007D2F88">
              <w:rPr>
                <w:rFonts w:asciiTheme="minorHAnsi" w:hAnsiTheme="minorHAnsi" w:cstheme="minorHAnsi"/>
                <w:sz w:val="18"/>
                <w:szCs w:val="18"/>
              </w:rPr>
              <w:t>1.1%</w:t>
            </w:r>
          </w:p>
        </w:tc>
      </w:tr>
    </w:tbl>
    <w:p w14:paraId="1DEEDC60" w14:textId="77777777" w:rsidR="00F4494F" w:rsidRPr="007D2F88" w:rsidRDefault="00F4494F" w:rsidP="00F4494F">
      <w:pPr>
        <w:spacing w:before="120"/>
        <w:rPr>
          <w:rFonts w:asciiTheme="minorHAnsi" w:hAnsiTheme="minorHAnsi" w:cstheme="minorHAnsi"/>
          <w:b/>
        </w:rPr>
      </w:pPr>
      <w:r w:rsidRPr="007D2F88">
        <w:rPr>
          <w:rFonts w:asciiTheme="minorHAnsi" w:hAnsiTheme="minorHAnsi" w:cstheme="minorHAnsi"/>
          <w:b/>
        </w:rPr>
        <w:t>Recommendation:</w:t>
      </w:r>
    </w:p>
    <w:p w14:paraId="6F89014D" w14:textId="77777777" w:rsidR="00F4494F" w:rsidRPr="007D2F88" w:rsidRDefault="00F4494F" w:rsidP="00B25A7E">
      <w:pPr>
        <w:spacing w:before="120"/>
        <w:rPr>
          <w:rFonts w:asciiTheme="minorHAnsi" w:hAnsiTheme="minorHAnsi" w:cstheme="minorHAnsi"/>
        </w:rPr>
      </w:pPr>
      <w:r w:rsidRPr="007D2F88">
        <w:rPr>
          <w:rFonts w:asciiTheme="minorHAnsi" w:hAnsiTheme="minorHAnsi" w:cstheme="minorHAnsi"/>
        </w:rPr>
        <w:t xml:space="preserve">The Committee recommends that the new descriptor reads: </w:t>
      </w:r>
    </w:p>
    <w:p w14:paraId="7603CA2D" w14:textId="77777777" w:rsidR="00F4494F" w:rsidRPr="007D2F88" w:rsidRDefault="00F4494F" w:rsidP="00F4494F">
      <w:pPr>
        <w:spacing w:before="120" w:after="120"/>
        <w:ind w:left="709"/>
        <w:contextualSpacing/>
        <w:rPr>
          <w:rFonts w:asciiTheme="minorHAnsi" w:hAnsiTheme="minorHAnsi" w:cstheme="minorHAnsi"/>
          <w:szCs w:val="22"/>
        </w:rPr>
      </w:pPr>
      <w:r w:rsidRPr="007D2F88">
        <w:rPr>
          <w:rFonts w:asciiTheme="minorHAnsi" w:hAnsiTheme="minorHAnsi" w:cstheme="minorHAnsi"/>
          <w:szCs w:val="22"/>
        </w:rPr>
        <w:t>“Liver tumours, destruction of, by local ablation, not being a service associated with a service to which item 50950 or 50952 apply (</w:t>
      </w:r>
      <w:proofErr w:type="spellStart"/>
      <w:r w:rsidRPr="007D2F88">
        <w:rPr>
          <w:rFonts w:asciiTheme="minorHAnsi" w:hAnsiTheme="minorHAnsi" w:cstheme="minorHAnsi"/>
          <w:szCs w:val="22"/>
        </w:rPr>
        <w:t>Anaes</w:t>
      </w:r>
      <w:proofErr w:type="spellEnd"/>
      <w:r w:rsidRPr="007D2F88">
        <w:rPr>
          <w:rFonts w:asciiTheme="minorHAnsi" w:hAnsiTheme="minorHAnsi" w:cstheme="minorHAnsi"/>
          <w:szCs w:val="22"/>
        </w:rPr>
        <w:t>.) (Assist.)”</w:t>
      </w:r>
    </w:p>
    <w:p w14:paraId="0A700D12" w14:textId="77777777" w:rsidR="000319F2" w:rsidRPr="000319F2" w:rsidRDefault="000319F2" w:rsidP="00B25A7E">
      <w:pPr>
        <w:spacing w:before="120" w:after="120"/>
        <w:contextualSpacing/>
        <w:rPr>
          <w:rFonts w:asciiTheme="minorHAnsi" w:hAnsiTheme="minorHAnsi" w:cstheme="minorHAnsi"/>
          <w:b/>
          <w:sz w:val="12"/>
          <w:szCs w:val="12"/>
        </w:rPr>
      </w:pPr>
    </w:p>
    <w:p w14:paraId="07B23499" w14:textId="77777777" w:rsidR="00F4494F" w:rsidRDefault="00F4494F" w:rsidP="00B25A7E">
      <w:pPr>
        <w:spacing w:before="120" w:after="120"/>
        <w:contextualSpacing/>
        <w:rPr>
          <w:rFonts w:asciiTheme="minorHAnsi" w:hAnsiTheme="minorHAnsi" w:cstheme="minorHAnsi"/>
          <w:b/>
          <w:szCs w:val="22"/>
        </w:rPr>
      </w:pPr>
      <w:r w:rsidRPr="007D2F88">
        <w:rPr>
          <w:rFonts w:asciiTheme="minorHAnsi" w:hAnsiTheme="minorHAnsi" w:cstheme="minorHAnsi"/>
          <w:b/>
          <w:szCs w:val="22"/>
        </w:rPr>
        <w:t>Rationale:</w:t>
      </w:r>
    </w:p>
    <w:p w14:paraId="5A9888E1" w14:textId="77777777" w:rsidR="000319F2" w:rsidRPr="000319F2" w:rsidRDefault="000319F2" w:rsidP="00B25A7E">
      <w:pPr>
        <w:spacing w:before="120" w:after="120"/>
        <w:contextualSpacing/>
        <w:rPr>
          <w:rFonts w:asciiTheme="minorHAnsi" w:hAnsiTheme="minorHAnsi" w:cstheme="minorHAnsi"/>
          <w:b/>
          <w:sz w:val="12"/>
          <w:szCs w:val="12"/>
        </w:rPr>
      </w:pPr>
    </w:p>
    <w:p w14:paraId="28C7FB87" w14:textId="77777777" w:rsidR="00F4494F" w:rsidRPr="007D2F88" w:rsidRDefault="00F4494F" w:rsidP="005F6B14">
      <w:pPr>
        <w:numPr>
          <w:ilvl w:val="0"/>
          <w:numId w:val="78"/>
        </w:numPr>
        <w:spacing w:before="120"/>
        <w:contextualSpacing/>
        <w:rPr>
          <w:rFonts w:asciiTheme="minorHAnsi" w:hAnsiTheme="minorHAnsi" w:cstheme="minorHAnsi"/>
          <w:szCs w:val="22"/>
        </w:rPr>
      </w:pPr>
      <w:r w:rsidRPr="007D2F88">
        <w:rPr>
          <w:rFonts w:asciiTheme="minorHAnsi" w:hAnsiTheme="minorHAnsi" w:cstheme="minorHAnsi"/>
          <w:szCs w:val="22"/>
        </w:rPr>
        <w:t>The removal of ‘hepatic cryotherapy’ ensures that this item better reflects current best practice.</w:t>
      </w:r>
    </w:p>
    <w:p w14:paraId="1B093114" w14:textId="77777777" w:rsidR="00F4494F" w:rsidRDefault="00F4494F" w:rsidP="005F6B14">
      <w:pPr>
        <w:numPr>
          <w:ilvl w:val="0"/>
          <w:numId w:val="78"/>
        </w:numPr>
        <w:contextualSpacing/>
        <w:rPr>
          <w:rFonts w:asciiTheme="minorHAnsi" w:hAnsiTheme="minorHAnsi" w:cstheme="minorHAnsi"/>
        </w:rPr>
      </w:pPr>
      <w:r w:rsidRPr="007D2F88">
        <w:rPr>
          <w:rFonts w:asciiTheme="minorHAnsi" w:hAnsiTheme="minorHAnsi" w:cstheme="minorHAnsi"/>
        </w:rPr>
        <w:t xml:space="preserve">The proposed descriptor supports the surgeon to choose the appropriate approach for the patient based on personal preference and experience, benefits and risks to the patient, patient choice, and the patient’s pathology. </w:t>
      </w:r>
    </w:p>
    <w:p w14:paraId="4AAC873C" w14:textId="77777777" w:rsidR="00871A61" w:rsidRPr="007D2F88" w:rsidRDefault="00871A61" w:rsidP="005F6B14">
      <w:pPr>
        <w:numPr>
          <w:ilvl w:val="0"/>
          <w:numId w:val="78"/>
        </w:numPr>
        <w:contextualSpacing/>
        <w:rPr>
          <w:rFonts w:asciiTheme="minorHAnsi" w:hAnsiTheme="minorHAnsi" w:cstheme="minorHAnsi"/>
        </w:rPr>
      </w:pPr>
      <w:r>
        <w:rPr>
          <w:rFonts w:asciiTheme="minorHAnsi" w:hAnsiTheme="minorHAnsi" w:cstheme="minorHAnsi"/>
        </w:rPr>
        <w:t xml:space="preserve">COSA agrees that the approach is irrelevant for this procedure. </w:t>
      </w:r>
    </w:p>
    <w:p w14:paraId="57CCE0C3" w14:textId="77777777" w:rsidR="00F4494F" w:rsidRPr="007D2F88" w:rsidRDefault="00F4494F">
      <w:pPr>
        <w:rPr>
          <w:rFonts w:asciiTheme="minorHAnsi" w:eastAsiaTheme="minorHAnsi" w:hAnsiTheme="minorHAnsi" w:cstheme="minorHAnsi"/>
          <w:b/>
          <w:bCs/>
          <w:iCs/>
          <w:color w:val="01653F"/>
          <w:sz w:val="26"/>
          <w:szCs w:val="26"/>
        </w:rPr>
      </w:pPr>
      <w:r w:rsidRPr="007D2F88">
        <w:rPr>
          <w:rFonts w:asciiTheme="minorHAnsi" w:eastAsiaTheme="minorHAnsi" w:hAnsiTheme="minorHAnsi" w:cstheme="minorHAnsi"/>
          <w:b/>
          <w:bCs/>
          <w:iCs/>
          <w:color w:val="01653F"/>
          <w:sz w:val="26"/>
          <w:szCs w:val="26"/>
        </w:rPr>
        <w:br w:type="page"/>
      </w:r>
    </w:p>
    <w:p w14:paraId="69D77C1E" w14:textId="77777777" w:rsidR="00B80547" w:rsidRPr="000E449A" w:rsidRDefault="00B80547" w:rsidP="000E449A">
      <w:pPr>
        <w:pStyle w:val="Heading2"/>
        <w:ind w:left="0" w:firstLine="0"/>
        <w:rPr>
          <w:rFonts w:cstheme="minorHAnsi"/>
        </w:rPr>
      </w:pPr>
      <w:bookmarkStart w:id="318" w:name="_Toc10710480"/>
      <w:r w:rsidRPr="000E449A">
        <w:rPr>
          <w:rFonts w:cstheme="minorHAnsi"/>
        </w:rPr>
        <w:lastRenderedPageBreak/>
        <w:t>Lymph</w:t>
      </w:r>
      <w:r w:rsidR="003B58C4" w:rsidRPr="000E449A">
        <w:rPr>
          <w:rFonts w:cstheme="minorHAnsi"/>
        </w:rPr>
        <w:t xml:space="preserve"> Node</w:t>
      </w:r>
      <w:r w:rsidRPr="000E449A">
        <w:rPr>
          <w:rFonts w:cstheme="minorHAnsi"/>
        </w:rPr>
        <w:t xml:space="preserve"> Items</w:t>
      </w:r>
      <w:bookmarkEnd w:id="318"/>
    </w:p>
    <w:p w14:paraId="0AC17E97" w14:textId="77777777" w:rsidR="00B25A7E" w:rsidRPr="000E449A" w:rsidRDefault="00B25A7E" w:rsidP="00B25A7E">
      <w:pPr>
        <w:spacing w:before="120" w:line="276" w:lineRule="auto"/>
        <w:rPr>
          <w:rFonts w:asciiTheme="minorHAnsi" w:eastAsiaTheme="minorHAnsi" w:hAnsiTheme="minorHAnsi" w:cstheme="minorHAnsi"/>
        </w:rPr>
      </w:pPr>
      <w:r w:rsidRPr="000E449A">
        <w:rPr>
          <w:rFonts w:asciiTheme="minorHAnsi" w:eastAsiaTheme="minorHAnsi" w:hAnsiTheme="minorHAnsi" w:cstheme="minorHAnsi"/>
        </w:rPr>
        <w:t xml:space="preserve">The Committee reviewed 12 lymph items relating to diagnosis and treatment of irregularities of the lymph nodes. </w:t>
      </w:r>
    </w:p>
    <w:p w14:paraId="3C222BB7" w14:textId="77777777" w:rsidR="00B25A7E" w:rsidRPr="000E449A" w:rsidRDefault="00B25A7E" w:rsidP="00B25A7E">
      <w:pPr>
        <w:spacing w:before="120" w:line="276" w:lineRule="auto"/>
        <w:rPr>
          <w:rFonts w:asciiTheme="minorHAnsi" w:eastAsiaTheme="minorHAnsi" w:hAnsiTheme="minorHAnsi" w:cstheme="minorHAnsi"/>
        </w:rPr>
      </w:pPr>
      <w:r w:rsidRPr="000E449A">
        <w:rPr>
          <w:rFonts w:asciiTheme="minorHAnsi" w:eastAsiaTheme="minorHAnsi" w:hAnsiTheme="minorHAnsi" w:cstheme="minorHAnsi"/>
        </w:rPr>
        <w:t>The lymphatic system is similar to the vascular system however its key functions are to:</w:t>
      </w:r>
    </w:p>
    <w:p w14:paraId="05F3E28D" w14:textId="77777777" w:rsidR="00B25A7E" w:rsidRPr="000E449A" w:rsidRDefault="00B25A7E" w:rsidP="005F6B14">
      <w:pPr>
        <w:numPr>
          <w:ilvl w:val="0"/>
          <w:numId w:val="121"/>
        </w:numPr>
        <w:spacing w:before="120" w:after="200" w:line="276" w:lineRule="auto"/>
        <w:contextualSpacing/>
        <w:rPr>
          <w:rFonts w:asciiTheme="minorHAnsi" w:eastAsiaTheme="minorHAnsi" w:hAnsiTheme="minorHAnsi" w:cstheme="minorHAnsi"/>
        </w:rPr>
      </w:pPr>
      <w:r w:rsidRPr="000E449A">
        <w:rPr>
          <w:rFonts w:asciiTheme="minorHAnsi" w:eastAsiaTheme="minorHAnsi" w:hAnsiTheme="minorHAnsi" w:cstheme="minorHAnsi"/>
        </w:rPr>
        <w:t>defend against foreign particles and microorganisms;</w:t>
      </w:r>
    </w:p>
    <w:p w14:paraId="7846F13E" w14:textId="77777777" w:rsidR="00B25A7E" w:rsidRPr="000E449A" w:rsidRDefault="00B25A7E" w:rsidP="005F6B14">
      <w:pPr>
        <w:numPr>
          <w:ilvl w:val="0"/>
          <w:numId w:val="121"/>
        </w:numPr>
        <w:spacing w:before="120" w:after="200" w:line="276" w:lineRule="auto"/>
        <w:contextualSpacing/>
        <w:rPr>
          <w:rFonts w:asciiTheme="minorHAnsi" w:eastAsiaTheme="minorHAnsi" w:hAnsiTheme="minorHAnsi" w:cstheme="minorHAnsi"/>
        </w:rPr>
      </w:pPr>
      <w:r w:rsidRPr="000E449A">
        <w:rPr>
          <w:rFonts w:asciiTheme="minorHAnsi" w:eastAsiaTheme="minorHAnsi" w:hAnsiTheme="minorHAnsi" w:cstheme="minorHAnsi"/>
        </w:rPr>
        <w:t>Restore any excess protein molecules and interstitial fluid back to the systemic circulation; and</w:t>
      </w:r>
    </w:p>
    <w:p w14:paraId="54A1D64D" w14:textId="77777777" w:rsidR="000319F2" w:rsidRPr="000319F2" w:rsidRDefault="00B25A7E" w:rsidP="005F6B14">
      <w:pPr>
        <w:numPr>
          <w:ilvl w:val="0"/>
          <w:numId w:val="121"/>
        </w:numPr>
        <w:spacing w:line="276" w:lineRule="auto"/>
        <w:contextualSpacing/>
        <w:rPr>
          <w:rFonts w:asciiTheme="minorHAnsi" w:eastAsiaTheme="minorHAnsi" w:hAnsiTheme="minorHAnsi" w:cstheme="minorHAnsi"/>
        </w:rPr>
      </w:pPr>
      <w:r w:rsidRPr="000E449A">
        <w:rPr>
          <w:rFonts w:asciiTheme="minorHAnsi" w:eastAsiaTheme="minorHAnsi" w:hAnsiTheme="minorHAnsi" w:cstheme="minorHAnsi"/>
        </w:rPr>
        <w:t xml:space="preserve">Absorption of fat-soluble vitamins and fatty substance from the gastrointestinal tract and transport them to the venous circulation. </w:t>
      </w:r>
      <w:sdt>
        <w:sdtPr>
          <w:rPr>
            <w:rFonts w:asciiTheme="minorHAnsi" w:eastAsiaTheme="minorHAnsi" w:hAnsiTheme="minorHAnsi" w:cstheme="minorHAnsi"/>
          </w:rPr>
          <w:id w:val="-1401515367"/>
          <w:citation/>
        </w:sdtPr>
        <w:sdtEndPr/>
        <w:sdtContent>
          <w:r w:rsidRPr="000E449A">
            <w:rPr>
              <w:rFonts w:asciiTheme="minorHAnsi" w:eastAsiaTheme="minorHAnsi" w:hAnsiTheme="minorHAnsi" w:cstheme="minorHAnsi"/>
            </w:rPr>
            <w:fldChar w:fldCharType="begin"/>
          </w:r>
          <w:r w:rsidRPr="000E449A">
            <w:rPr>
              <w:rFonts w:asciiTheme="minorHAnsi" w:eastAsiaTheme="minorHAnsi" w:hAnsiTheme="minorHAnsi" w:cstheme="minorHAnsi"/>
            </w:rPr>
            <w:instrText xml:space="preserve"> CITATION Bhi18 \l 3081 </w:instrText>
          </w:r>
          <w:r w:rsidRPr="000E449A">
            <w:rPr>
              <w:rFonts w:asciiTheme="minorHAnsi" w:eastAsiaTheme="minorHAnsi" w:hAnsiTheme="minorHAnsi" w:cstheme="minorHAnsi"/>
            </w:rPr>
            <w:fldChar w:fldCharType="separate"/>
          </w:r>
          <w:r w:rsidR="006652D8" w:rsidRPr="006652D8">
            <w:rPr>
              <w:rFonts w:asciiTheme="minorHAnsi" w:eastAsiaTheme="minorHAnsi" w:hAnsiTheme="minorHAnsi" w:cstheme="minorHAnsi"/>
              <w:noProof/>
            </w:rPr>
            <w:t>(30)</w:t>
          </w:r>
          <w:r w:rsidRPr="000E449A">
            <w:rPr>
              <w:rFonts w:asciiTheme="minorHAnsi" w:eastAsiaTheme="minorHAnsi" w:hAnsiTheme="minorHAnsi" w:cstheme="minorHAnsi"/>
            </w:rPr>
            <w:fldChar w:fldCharType="end"/>
          </w:r>
        </w:sdtContent>
      </w:sdt>
    </w:p>
    <w:p w14:paraId="5FA72EB3" w14:textId="77777777" w:rsidR="000319F2" w:rsidRPr="000319F2" w:rsidRDefault="000319F2" w:rsidP="000319F2">
      <w:pPr>
        <w:spacing w:line="276" w:lineRule="auto"/>
        <w:rPr>
          <w:rFonts w:asciiTheme="minorHAnsi" w:eastAsiaTheme="minorHAnsi" w:hAnsiTheme="minorHAnsi" w:cstheme="minorHAnsi"/>
          <w:sz w:val="12"/>
          <w:szCs w:val="12"/>
        </w:rPr>
      </w:pPr>
    </w:p>
    <w:p w14:paraId="2BB763FE" w14:textId="77777777" w:rsidR="00B25A7E" w:rsidRDefault="00B25A7E" w:rsidP="000319F2">
      <w:pPr>
        <w:spacing w:line="276" w:lineRule="auto"/>
        <w:rPr>
          <w:rFonts w:asciiTheme="minorHAnsi" w:eastAsiaTheme="minorHAnsi" w:hAnsiTheme="minorHAnsi" w:cstheme="minorHAnsi"/>
        </w:rPr>
      </w:pPr>
      <w:r w:rsidRPr="000E449A">
        <w:rPr>
          <w:rFonts w:asciiTheme="minorHAnsi" w:eastAsiaTheme="minorHAnsi" w:hAnsiTheme="minorHAnsi" w:cstheme="minorHAnsi"/>
        </w:rPr>
        <w:t>Lymph nodes are immunological organs and play a vital role in fighting off infections. The familiar cortex, paracortex and medulla are each composed of specific areas of the lymph nodes lobules and sinuses. The lobules lie together within the sinus system like islands in the middle of a stream. The body’s large lymphoid network is united by lymphocytes which move back and forth between the lobules in a quest for antigens. This unique arrangement creates a very effective and efficient venue for antigen surveillance, lymphocyte production, antibody secretion and lymph filtration.</w:t>
      </w:r>
    </w:p>
    <w:p w14:paraId="3583CE62" w14:textId="77777777" w:rsidR="000319F2" w:rsidRPr="000319F2" w:rsidRDefault="000319F2" w:rsidP="000319F2">
      <w:pPr>
        <w:spacing w:line="276" w:lineRule="auto"/>
        <w:rPr>
          <w:rFonts w:asciiTheme="minorHAnsi" w:eastAsiaTheme="minorHAnsi" w:hAnsiTheme="minorHAnsi" w:cstheme="minorHAnsi"/>
          <w:sz w:val="12"/>
          <w:szCs w:val="12"/>
        </w:rPr>
      </w:pPr>
    </w:p>
    <w:p w14:paraId="1C91478A" w14:textId="77777777" w:rsidR="00B25A7E" w:rsidRPr="007D2F88" w:rsidRDefault="00B25A7E" w:rsidP="000319F2">
      <w:pPr>
        <w:spacing w:line="276" w:lineRule="auto"/>
        <w:contextualSpacing/>
        <w:rPr>
          <w:rFonts w:asciiTheme="minorHAnsi" w:eastAsiaTheme="minorHAnsi" w:hAnsiTheme="minorHAnsi" w:cstheme="minorHAnsi"/>
        </w:rPr>
      </w:pPr>
      <w:r w:rsidRPr="000E449A">
        <w:rPr>
          <w:rFonts w:asciiTheme="minorHAnsi" w:eastAsiaTheme="minorHAnsi" w:hAnsiTheme="minorHAnsi" w:cstheme="minorHAnsi"/>
        </w:rPr>
        <w:t xml:space="preserve">When foreign antigens invade the body, antigenic material, antigen presenting cells known as dendritic cells (DCs) and inflammatory mediators generated by local immunological activity at the site of infection are all picked up by the lymphatic vessels and swept along in the flow of lymph. The system of lymphatic vessels has been called an “information superhighway” because lymph contains a wealth of information about local inflammatory conditions in upstream drainage fields. </w:t>
      </w:r>
      <w:sdt>
        <w:sdtPr>
          <w:rPr>
            <w:rFonts w:asciiTheme="minorHAnsi" w:eastAsiaTheme="minorHAnsi" w:hAnsiTheme="minorHAnsi" w:cstheme="minorHAnsi"/>
          </w:rPr>
          <w:id w:val="-910465358"/>
          <w:citation/>
        </w:sdtPr>
        <w:sdtEndPr/>
        <w:sdtContent>
          <w:r w:rsidRPr="000E449A">
            <w:rPr>
              <w:rFonts w:asciiTheme="minorHAnsi" w:eastAsiaTheme="minorHAnsi" w:hAnsiTheme="minorHAnsi" w:cstheme="minorHAnsi"/>
            </w:rPr>
            <w:fldChar w:fldCharType="begin"/>
          </w:r>
          <w:r w:rsidR="006B13A2">
            <w:rPr>
              <w:rFonts w:asciiTheme="minorHAnsi" w:eastAsiaTheme="minorHAnsi" w:hAnsiTheme="minorHAnsi" w:cstheme="minorHAnsi"/>
            </w:rPr>
            <w:instrText xml:space="preserve">CITATION CLW06 \l 3081 </w:instrText>
          </w:r>
          <w:r w:rsidRPr="000E449A">
            <w:rPr>
              <w:rFonts w:asciiTheme="minorHAnsi" w:eastAsiaTheme="minorHAnsi" w:hAnsiTheme="minorHAnsi" w:cstheme="minorHAnsi"/>
            </w:rPr>
            <w:fldChar w:fldCharType="separate"/>
          </w:r>
          <w:r w:rsidR="006B13A2" w:rsidRPr="006B13A2">
            <w:rPr>
              <w:rFonts w:asciiTheme="minorHAnsi" w:eastAsiaTheme="minorHAnsi" w:hAnsiTheme="minorHAnsi" w:cstheme="minorHAnsi"/>
              <w:noProof/>
            </w:rPr>
            <w:t>(31)</w:t>
          </w:r>
          <w:r w:rsidRPr="000E449A">
            <w:rPr>
              <w:rFonts w:asciiTheme="minorHAnsi" w:eastAsiaTheme="minorHAnsi" w:hAnsiTheme="minorHAnsi" w:cstheme="minorHAnsi"/>
            </w:rPr>
            <w:fldChar w:fldCharType="end"/>
          </w:r>
        </w:sdtContent>
      </w:sdt>
    </w:p>
    <w:p w14:paraId="0C724CFB" w14:textId="77777777" w:rsidR="00B25A7E" w:rsidRPr="000E449A" w:rsidRDefault="00B25A7E" w:rsidP="00B25A7E">
      <w:pPr>
        <w:spacing w:before="120"/>
        <w:rPr>
          <w:rFonts w:asciiTheme="minorHAnsi" w:eastAsiaTheme="minorHAnsi" w:hAnsiTheme="minorHAnsi" w:cstheme="minorHAnsi"/>
        </w:rPr>
      </w:pPr>
      <w:r w:rsidRPr="000E449A">
        <w:rPr>
          <w:rFonts w:asciiTheme="minorHAnsi" w:eastAsiaTheme="minorHAnsi" w:hAnsiTheme="minorHAnsi" w:cstheme="minorHAnsi"/>
        </w:rPr>
        <w:t xml:space="preserve">Diseases impacting the health of lymph nodes and the lymphatic system include lymphoma, leukemia, certain cancers and a variety of other diseases. Diagnosis of these generally requires a biopsy in the initial stages. The type and severity of the disease will inform the following treatments. </w:t>
      </w:r>
    </w:p>
    <w:p w14:paraId="17FFF67A" w14:textId="77777777" w:rsidR="00B25A7E" w:rsidRPr="000E449A" w:rsidRDefault="00B25A7E" w:rsidP="00B25A7E">
      <w:pPr>
        <w:spacing w:before="120"/>
        <w:rPr>
          <w:rFonts w:asciiTheme="minorHAnsi" w:eastAsiaTheme="minorHAnsi" w:hAnsiTheme="minorHAnsi" w:cstheme="minorHAnsi"/>
        </w:rPr>
      </w:pPr>
      <w:r w:rsidRPr="000E449A">
        <w:rPr>
          <w:rFonts w:asciiTheme="minorHAnsi" w:eastAsiaTheme="minorHAnsi" w:hAnsiTheme="minorHAnsi" w:cstheme="minorHAnsi"/>
        </w:rPr>
        <w:t>The Committee recommended that the majority of items under this group are appropriate and did not require changes and recommended two items to be combined into one to simplify the MBS.</w:t>
      </w:r>
    </w:p>
    <w:p w14:paraId="519F7020" w14:textId="77777777" w:rsidR="00B25A7E" w:rsidRPr="007D2F88" w:rsidRDefault="00B25A7E">
      <w:pPr>
        <w:rPr>
          <w:rFonts w:asciiTheme="minorHAnsi" w:hAnsiTheme="minorHAnsi" w:cstheme="minorHAnsi"/>
          <w:b/>
        </w:rPr>
      </w:pPr>
      <w:r w:rsidRPr="007D2F88">
        <w:rPr>
          <w:rFonts w:asciiTheme="minorHAnsi" w:hAnsiTheme="minorHAnsi" w:cstheme="minorHAnsi"/>
          <w:b/>
        </w:rPr>
        <w:br w:type="page"/>
      </w:r>
    </w:p>
    <w:p w14:paraId="6C9D523D" w14:textId="77777777" w:rsidR="00B80547" w:rsidRPr="000E449A" w:rsidRDefault="00B80547" w:rsidP="000E449A">
      <w:pPr>
        <w:pStyle w:val="Heading3Numbered"/>
        <w:rPr>
          <w:rFonts w:cstheme="minorHAnsi"/>
        </w:rPr>
      </w:pPr>
      <w:bookmarkStart w:id="319" w:name="_Toc10710481"/>
      <w:r w:rsidRPr="000E449A">
        <w:rPr>
          <w:rFonts w:cstheme="minorHAnsi"/>
        </w:rPr>
        <w:lastRenderedPageBreak/>
        <w:t>Recommendation</w:t>
      </w:r>
      <w:r w:rsidR="0048051B" w:rsidRPr="000E449A">
        <w:rPr>
          <w:rFonts w:cstheme="minorHAnsi"/>
        </w:rPr>
        <w:t xml:space="preserve"> 84</w:t>
      </w:r>
      <w:r w:rsidRPr="000E449A">
        <w:rPr>
          <w:rFonts w:cstheme="minorHAnsi"/>
        </w:rPr>
        <w:t>: Leave 10 lymph items unchanged</w:t>
      </w:r>
      <w:bookmarkEnd w:id="319"/>
    </w:p>
    <w:p w14:paraId="6A68ED76" w14:textId="77777777" w:rsidR="00B80547" w:rsidRPr="007D2F88" w:rsidRDefault="0048051B" w:rsidP="000E449A">
      <w:pPr>
        <w:pStyle w:val="Caption"/>
        <w:rPr>
          <w:rFonts w:asciiTheme="minorHAnsi" w:hAnsiTheme="minorHAnsi" w:cstheme="minorHAnsi"/>
          <w:sz w:val="18"/>
          <w:szCs w:val="18"/>
        </w:rPr>
      </w:pPr>
      <w:bookmarkStart w:id="320" w:name="_Toc10710595"/>
      <w:r w:rsidRPr="000E449A">
        <w:rPr>
          <w:rFonts w:asciiTheme="minorHAnsi" w:hAnsiTheme="minorHAnsi" w:cstheme="minorHAnsi"/>
        </w:rPr>
        <w:t xml:space="preserve">Table </w:t>
      </w:r>
      <w:r w:rsidRPr="000E449A">
        <w:rPr>
          <w:rFonts w:asciiTheme="minorHAnsi" w:hAnsiTheme="minorHAnsi" w:cstheme="minorHAnsi"/>
        </w:rPr>
        <w:fldChar w:fldCharType="begin"/>
      </w:r>
      <w:r w:rsidRPr="000E449A">
        <w:rPr>
          <w:rFonts w:asciiTheme="minorHAnsi" w:hAnsiTheme="minorHAnsi" w:cstheme="minorHAnsi"/>
        </w:rPr>
        <w:instrText xml:space="preserve"> SEQ Table \* ARABIC </w:instrText>
      </w:r>
      <w:r w:rsidRPr="000E449A">
        <w:rPr>
          <w:rFonts w:asciiTheme="minorHAnsi" w:hAnsiTheme="minorHAnsi" w:cstheme="minorHAnsi"/>
        </w:rPr>
        <w:fldChar w:fldCharType="separate"/>
      </w:r>
      <w:r w:rsidR="00BF4769">
        <w:rPr>
          <w:rFonts w:asciiTheme="minorHAnsi" w:hAnsiTheme="minorHAnsi" w:cstheme="minorHAnsi"/>
          <w:noProof/>
        </w:rPr>
        <w:t>87</w:t>
      </w:r>
      <w:r w:rsidRPr="000E449A">
        <w:rPr>
          <w:rFonts w:asciiTheme="minorHAnsi" w:hAnsiTheme="minorHAnsi" w:cstheme="minorHAnsi"/>
        </w:rPr>
        <w:fldChar w:fldCharType="end"/>
      </w:r>
      <w:r w:rsidRPr="000E449A">
        <w:rPr>
          <w:rFonts w:asciiTheme="minorHAnsi" w:hAnsiTheme="minorHAnsi" w:cstheme="minorHAnsi"/>
        </w:rPr>
        <w:t>: Item introduction table for items 30075, 3078, 30329, 30330, 31423, 31426, 31429, 31432, 31435 and 31438</w:t>
      </w:r>
      <w:bookmarkEnd w:id="320"/>
    </w:p>
    <w:tbl>
      <w:tblPr>
        <w:tblStyle w:val="TableGrid1"/>
        <w:tblW w:w="5099"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87: Item introduction table for items 30075, 3078, 30329, 30330, 31423, 31426, 31429, 31432, 31435 and 31438"/>
        <w:tblDescription w:val="The introduction table is presented as a six-column table. Column 1 shows the Item, column 2 contains the descriptor, column 3 contains the schedule fee, column 4 the services for Financial Year 2016-17, column 5 the benefits for Financial Year 2016-17, and column 6 shows the 5 year service change percentage (Compound Annual Growth Rate)"/>
      </w:tblPr>
      <w:tblGrid>
        <w:gridCol w:w="739"/>
        <w:gridCol w:w="4726"/>
        <w:gridCol w:w="919"/>
        <w:gridCol w:w="947"/>
        <w:gridCol w:w="950"/>
        <w:gridCol w:w="914"/>
      </w:tblGrid>
      <w:tr w:rsidR="00B80547" w:rsidRPr="007D2F88" w14:paraId="32EAE6FE" w14:textId="77777777" w:rsidTr="00B80547">
        <w:trPr>
          <w:trHeight w:val="794"/>
          <w:tblHeader/>
        </w:trPr>
        <w:tc>
          <w:tcPr>
            <w:tcW w:w="742"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566AB915" w14:textId="77777777" w:rsidR="00B80547" w:rsidRPr="007D2F88" w:rsidRDefault="00B80547" w:rsidP="00C93D6F">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Item</w:t>
            </w:r>
          </w:p>
        </w:tc>
        <w:tc>
          <w:tcPr>
            <w:tcW w:w="4778"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574B4613" w14:textId="77777777" w:rsidR="00B80547" w:rsidRPr="007D2F88" w:rsidRDefault="00B80547" w:rsidP="00C93D6F">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Descriptor</w:t>
            </w:r>
          </w:p>
        </w:tc>
        <w:tc>
          <w:tcPr>
            <w:tcW w:w="921"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7DCC32DF" w14:textId="77777777" w:rsidR="00B80547" w:rsidRPr="007D2F88" w:rsidRDefault="00B80547" w:rsidP="00C93D6F">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Schedule fee</w:t>
            </w:r>
          </w:p>
        </w:tc>
        <w:tc>
          <w:tcPr>
            <w:tcW w:w="951"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1DC88B67" w14:textId="77777777" w:rsidR="00B80547" w:rsidRPr="007D2F88" w:rsidRDefault="00B80547" w:rsidP="00C93D6F">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Services</w:t>
            </w:r>
          </w:p>
          <w:p w14:paraId="3198A198" w14:textId="77777777" w:rsidR="00B80547" w:rsidRPr="007D2F88" w:rsidRDefault="00B80547" w:rsidP="00C93D6F">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FY</w:t>
            </w:r>
          </w:p>
          <w:p w14:paraId="477C2061" w14:textId="77777777" w:rsidR="00B80547" w:rsidRPr="007D2F88" w:rsidRDefault="00B80547" w:rsidP="00C93D6F">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2016/17</w:t>
            </w:r>
          </w:p>
        </w:tc>
        <w:tc>
          <w:tcPr>
            <w:tcW w:w="951"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7FF3131C" w14:textId="77777777" w:rsidR="00B80547" w:rsidRPr="007D2F88" w:rsidRDefault="00B80547" w:rsidP="00C93D6F">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Benefits</w:t>
            </w:r>
          </w:p>
          <w:p w14:paraId="2B310C43" w14:textId="77777777" w:rsidR="00B80547" w:rsidRPr="007D2F88" w:rsidRDefault="00B80547" w:rsidP="00C93D6F">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FY</w:t>
            </w:r>
          </w:p>
          <w:p w14:paraId="13B0402F" w14:textId="77777777" w:rsidR="00B80547" w:rsidRPr="007D2F88" w:rsidRDefault="00B80547" w:rsidP="00C93D6F">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2016/17</w:t>
            </w:r>
          </w:p>
        </w:tc>
        <w:tc>
          <w:tcPr>
            <w:tcW w:w="919"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6B9AF661" w14:textId="77777777" w:rsidR="00B80547" w:rsidRPr="007D2F88" w:rsidRDefault="00B80547" w:rsidP="00C93D6F">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5 Year service change % (CAGR)</w:t>
            </w:r>
          </w:p>
        </w:tc>
      </w:tr>
      <w:tr w:rsidR="00B80547" w:rsidRPr="007D2F88" w14:paraId="0ED7BB4B" w14:textId="77777777" w:rsidTr="00B80547">
        <w:trPr>
          <w:trHeight w:val="20"/>
        </w:trPr>
        <w:tc>
          <w:tcPr>
            <w:tcW w:w="742" w:type="dxa"/>
            <w:tcBorders>
              <w:top w:val="single" w:sz="4" w:space="0" w:color="BFBFBF"/>
              <w:left w:val="single" w:sz="4" w:space="0" w:color="BFBFBF"/>
              <w:bottom w:val="single" w:sz="4" w:space="0" w:color="BFBFBF"/>
              <w:right w:val="single" w:sz="4" w:space="0" w:color="BFBFBF"/>
            </w:tcBorders>
            <w:shd w:val="clear" w:color="auto" w:fill="FFFFFF" w:themeFill="background1"/>
            <w:hideMark/>
          </w:tcPr>
          <w:p w14:paraId="78AC6C92" w14:textId="77777777" w:rsidR="00B80547" w:rsidRPr="007D2F88" w:rsidRDefault="00B80547" w:rsidP="00432E6B">
            <w:pPr>
              <w:jc w:val="center"/>
              <w:rPr>
                <w:rFonts w:asciiTheme="minorHAnsi" w:hAnsiTheme="minorHAnsi" w:cstheme="minorHAnsi"/>
                <w:color w:val="FF0000"/>
                <w:sz w:val="18"/>
                <w:szCs w:val="18"/>
              </w:rPr>
            </w:pPr>
            <w:r w:rsidRPr="007D2F88">
              <w:rPr>
                <w:rFonts w:asciiTheme="minorHAnsi" w:hAnsiTheme="minorHAnsi" w:cstheme="minorHAnsi"/>
                <w:sz w:val="18"/>
                <w:szCs w:val="18"/>
              </w:rPr>
              <w:t>30075</w:t>
            </w:r>
          </w:p>
        </w:tc>
        <w:tc>
          <w:tcPr>
            <w:tcW w:w="4778" w:type="dxa"/>
            <w:tcBorders>
              <w:top w:val="single" w:sz="4" w:space="0" w:color="BFBFBF"/>
              <w:left w:val="single" w:sz="4" w:space="0" w:color="BFBFBF"/>
              <w:bottom w:val="single" w:sz="4" w:space="0" w:color="BFBFBF"/>
              <w:right w:val="single" w:sz="4" w:space="0" w:color="BFBFBF"/>
            </w:tcBorders>
            <w:hideMark/>
          </w:tcPr>
          <w:p w14:paraId="09CE1620" w14:textId="77777777" w:rsidR="00B80547" w:rsidRPr="007D2F88" w:rsidRDefault="00B80547" w:rsidP="00C93D6F">
            <w:pPr>
              <w:rPr>
                <w:rFonts w:asciiTheme="minorHAnsi" w:hAnsiTheme="minorHAnsi" w:cstheme="minorHAnsi"/>
                <w:color w:val="FF0000"/>
                <w:sz w:val="18"/>
                <w:szCs w:val="18"/>
              </w:rPr>
            </w:pPr>
            <w:r w:rsidRPr="007D2F88">
              <w:rPr>
                <w:rFonts w:asciiTheme="minorHAnsi" w:hAnsiTheme="minorHAnsi" w:cstheme="minorHAnsi"/>
                <w:sz w:val="18"/>
                <w:szCs w:val="18"/>
              </w:rPr>
              <w:t>Diagnostic biopsy of lymph gland, muscle or other deep tissue or organ, as an independent procedure, where the biopsy specimen is sent for pathological examination (</w:t>
            </w:r>
            <w:proofErr w:type="spellStart"/>
            <w:r w:rsidRPr="007D2F88">
              <w:rPr>
                <w:rFonts w:asciiTheme="minorHAnsi" w:hAnsiTheme="minorHAnsi" w:cstheme="minorHAnsi"/>
                <w:sz w:val="18"/>
                <w:szCs w:val="18"/>
              </w:rPr>
              <w:t>Anaes</w:t>
            </w:r>
            <w:proofErr w:type="spellEnd"/>
            <w:r w:rsidRPr="007D2F88">
              <w:rPr>
                <w:rFonts w:asciiTheme="minorHAnsi" w:hAnsiTheme="minorHAnsi" w:cstheme="minorHAnsi"/>
                <w:sz w:val="18"/>
                <w:szCs w:val="18"/>
              </w:rPr>
              <w:t>.)</w:t>
            </w:r>
          </w:p>
        </w:tc>
        <w:tc>
          <w:tcPr>
            <w:tcW w:w="921" w:type="dxa"/>
            <w:tcBorders>
              <w:top w:val="single" w:sz="4" w:space="0" w:color="BFBFBF"/>
              <w:left w:val="single" w:sz="4" w:space="0" w:color="BFBFBF"/>
              <w:bottom w:val="single" w:sz="4" w:space="0" w:color="BFBFBF"/>
              <w:right w:val="single" w:sz="4" w:space="0" w:color="BFBFBF"/>
            </w:tcBorders>
            <w:hideMark/>
          </w:tcPr>
          <w:p w14:paraId="4233917B" w14:textId="77777777" w:rsidR="00B80547" w:rsidRPr="007D2F88" w:rsidRDefault="00B80547" w:rsidP="0017705D">
            <w:pPr>
              <w:jc w:val="center"/>
              <w:rPr>
                <w:rFonts w:asciiTheme="minorHAnsi" w:hAnsiTheme="minorHAnsi" w:cstheme="minorHAnsi"/>
                <w:color w:val="FF0000"/>
                <w:sz w:val="18"/>
                <w:szCs w:val="18"/>
              </w:rPr>
            </w:pPr>
            <w:r w:rsidRPr="007D2F88">
              <w:rPr>
                <w:rFonts w:asciiTheme="minorHAnsi" w:hAnsiTheme="minorHAnsi" w:cstheme="minorHAnsi"/>
                <w:sz w:val="18"/>
                <w:szCs w:val="18"/>
              </w:rPr>
              <w:t>$149.75</w:t>
            </w:r>
          </w:p>
        </w:tc>
        <w:tc>
          <w:tcPr>
            <w:tcW w:w="951" w:type="dxa"/>
            <w:tcBorders>
              <w:top w:val="single" w:sz="4" w:space="0" w:color="BFBFBF"/>
              <w:left w:val="single" w:sz="4" w:space="0" w:color="BFBFBF"/>
              <w:bottom w:val="single" w:sz="4" w:space="0" w:color="BFBFBF"/>
              <w:right w:val="single" w:sz="4" w:space="0" w:color="BFBFBF"/>
            </w:tcBorders>
            <w:hideMark/>
          </w:tcPr>
          <w:p w14:paraId="4F60FCF1" w14:textId="77777777" w:rsidR="00B80547" w:rsidRPr="007D2F88" w:rsidRDefault="00B80547" w:rsidP="0017705D">
            <w:pPr>
              <w:jc w:val="center"/>
              <w:rPr>
                <w:rFonts w:asciiTheme="minorHAnsi" w:hAnsiTheme="minorHAnsi" w:cstheme="minorHAnsi"/>
                <w:color w:val="FF0000"/>
                <w:sz w:val="18"/>
                <w:szCs w:val="18"/>
              </w:rPr>
            </w:pPr>
            <w:r w:rsidRPr="007D2F88">
              <w:rPr>
                <w:rFonts w:asciiTheme="minorHAnsi" w:hAnsiTheme="minorHAnsi" w:cstheme="minorHAnsi"/>
                <w:sz w:val="18"/>
                <w:szCs w:val="18"/>
              </w:rPr>
              <w:t>22,825</w:t>
            </w:r>
          </w:p>
        </w:tc>
        <w:tc>
          <w:tcPr>
            <w:tcW w:w="951" w:type="dxa"/>
            <w:tcBorders>
              <w:top w:val="single" w:sz="4" w:space="0" w:color="BFBFBF"/>
              <w:left w:val="single" w:sz="4" w:space="0" w:color="BFBFBF"/>
              <w:bottom w:val="single" w:sz="4" w:space="0" w:color="BFBFBF"/>
              <w:right w:val="single" w:sz="4" w:space="0" w:color="BFBFBF"/>
            </w:tcBorders>
            <w:hideMark/>
          </w:tcPr>
          <w:p w14:paraId="56D47A8C" w14:textId="77777777" w:rsidR="00B80547" w:rsidRPr="007D2F88" w:rsidRDefault="00B80547" w:rsidP="0017705D">
            <w:pPr>
              <w:jc w:val="center"/>
              <w:rPr>
                <w:rFonts w:asciiTheme="minorHAnsi" w:hAnsiTheme="minorHAnsi" w:cstheme="minorHAnsi"/>
                <w:color w:val="FF0000"/>
                <w:sz w:val="18"/>
                <w:szCs w:val="18"/>
              </w:rPr>
            </w:pPr>
            <w:r w:rsidRPr="007D2F88">
              <w:rPr>
                <w:rFonts w:asciiTheme="minorHAnsi" w:hAnsiTheme="minorHAnsi" w:cstheme="minorHAnsi"/>
                <w:sz w:val="18"/>
                <w:szCs w:val="18"/>
              </w:rPr>
              <w:t>$2,855,143</w:t>
            </w:r>
          </w:p>
        </w:tc>
        <w:tc>
          <w:tcPr>
            <w:tcW w:w="919" w:type="dxa"/>
            <w:tcBorders>
              <w:top w:val="single" w:sz="4" w:space="0" w:color="BFBFBF"/>
              <w:left w:val="single" w:sz="4" w:space="0" w:color="BFBFBF"/>
              <w:bottom w:val="single" w:sz="4" w:space="0" w:color="BFBFBF"/>
              <w:right w:val="single" w:sz="4" w:space="0" w:color="BFBFBF"/>
            </w:tcBorders>
            <w:hideMark/>
          </w:tcPr>
          <w:p w14:paraId="306E3443" w14:textId="77777777" w:rsidR="00B80547" w:rsidRPr="007D2F88" w:rsidRDefault="00B80547" w:rsidP="0017705D">
            <w:pPr>
              <w:jc w:val="center"/>
              <w:rPr>
                <w:rFonts w:asciiTheme="minorHAnsi" w:hAnsiTheme="minorHAnsi" w:cstheme="minorHAnsi"/>
                <w:color w:val="FF0000"/>
                <w:sz w:val="18"/>
                <w:szCs w:val="18"/>
              </w:rPr>
            </w:pPr>
            <w:r w:rsidRPr="007D2F88">
              <w:rPr>
                <w:rFonts w:asciiTheme="minorHAnsi" w:hAnsiTheme="minorHAnsi" w:cstheme="minorHAnsi"/>
                <w:sz w:val="18"/>
                <w:szCs w:val="18"/>
              </w:rPr>
              <w:t>10.6%</w:t>
            </w:r>
          </w:p>
        </w:tc>
      </w:tr>
      <w:tr w:rsidR="00B80547" w:rsidRPr="007D2F88" w14:paraId="2EE19C68" w14:textId="77777777" w:rsidTr="00B80547">
        <w:trPr>
          <w:trHeight w:val="20"/>
        </w:trPr>
        <w:tc>
          <w:tcPr>
            <w:tcW w:w="742" w:type="dxa"/>
            <w:tcBorders>
              <w:top w:val="single" w:sz="4" w:space="0" w:color="BFBFBF"/>
              <w:left w:val="single" w:sz="4" w:space="0" w:color="BFBFBF"/>
              <w:bottom w:val="single" w:sz="4" w:space="0" w:color="BFBFBF"/>
              <w:right w:val="single" w:sz="4" w:space="0" w:color="BFBFBF"/>
            </w:tcBorders>
            <w:shd w:val="clear" w:color="auto" w:fill="FFFFFF" w:themeFill="background1"/>
            <w:hideMark/>
          </w:tcPr>
          <w:p w14:paraId="0538F4A1" w14:textId="77777777" w:rsidR="00B80547" w:rsidRPr="007D2F88" w:rsidRDefault="00B80547" w:rsidP="00432E6B">
            <w:pPr>
              <w:jc w:val="center"/>
              <w:rPr>
                <w:rFonts w:asciiTheme="minorHAnsi" w:hAnsiTheme="minorHAnsi" w:cstheme="minorHAnsi"/>
                <w:color w:val="FF0000"/>
                <w:sz w:val="18"/>
                <w:szCs w:val="18"/>
              </w:rPr>
            </w:pPr>
            <w:r w:rsidRPr="007D2F88">
              <w:rPr>
                <w:rFonts w:asciiTheme="minorHAnsi" w:hAnsiTheme="minorHAnsi" w:cstheme="minorHAnsi"/>
                <w:sz w:val="18"/>
                <w:szCs w:val="18"/>
              </w:rPr>
              <w:t>30078</w:t>
            </w:r>
          </w:p>
        </w:tc>
        <w:tc>
          <w:tcPr>
            <w:tcW w:w="4778" w:type="dxa"/>
            <w:tcBorders>
              <w:top w:val="single" w:sz="4" w:space="0" w:color="BFBFBF"/>
              <w:left w:val="single" w:sz="4" w:space="0" w:color="BFBFBF"/>
              <w:bottom w:val="single" w:sz="4" w:space="0" w:color="BFBFBF"/>
              <w:right w:val="single" w:sz="4" w:space="0" w:color="BFBFBF"/>
            </w:tcBorders>
            <w:hideMark/>
          </w:tcPr>
          <w:p w14:paraId="750D89CB" w14:textId="77777777" w:rsidR="00B80547" w:rsidRPr="007D2F88" w:rsidRDefault="00B80547" w:rsidP="00C93D6F">
            <w:pPr>
              <w:rPr>
                <w:rFonts w:asciiTheme="minorHAnsi" w:hAnsiTheme="minorHAnsi" w:cstheme="minorHAnsi"/>
                <w:color w:val="FF0000"/>
                <w:sz w:val="18"/>
                <w:szCs w:val="18"/>
              </w:rPr>
            </w:pPr>
            <w:r w:rsidRPr="007D2F88">
              <w:rPr>
                <w:rFonts w:asciiTheme="minorHAnsi" w:hAnsiTheme="minorHAnsi" w:cstheme="minorHAnsi"/>
                <w:sz w:val="18"/>
                <w:szCs w:val="18"/>
              </w:rPr>
              <w:t>Diagnostic drill biopsy of lymph gland, deep tissue or organ, as an independent procedure, where the biopsy specimen is sent for pathological examination (</w:t>
            </w:r>
            <w:proofErr w:type="spellStart"/>
            <w:r w:rsidRPr="007D2F88">
              <w:rPr>
                <w:rFonts w:asciiTheme="minorHAnsi" w:hAnsiTheme="minorHAnsi" w:cstheme="minorHAnsi"/>
                <w:sz w:val="18"/>
                <w:szCs w:val="18"/>
              </w:rPr>
              <w:t>Anaes</w:t>
            </w:r>
            <w:proofErr w:type="spellEnd"/>
            <w:r w:rsidRPr="007D2F88">
              <w:rPr>
                <w:rFonts w:asciiTheme="minorHAnsi" w:hAnsiTheme="minorHAnsi" w:cstheme="minorHAnsi"/>
                <w:sz w:val="18"/>
                <w:szCs w:val="18"/>
              </w:rPr>
              <w:t>.)</w:t>
            </w:r>
          </w:p>
        </w:tc>
        <w:tc>
          <w:tcPr>
            <w:tcW w:w="921" w:type="dxa"/>
            <w:tcBorders>
              <w:top w:val="single" w:sz="4" w:space="0" w:color="BFBFBF"/>
              <w:left w:val="single" w:sz="4" w:space="0" w:color="BFBFBF"/>
              <w:bottom w:val="single" w:sz="4" w:space="0" w:color="BFBFBF"/>
              <w:right w:val="single" w:sz="4" w:space="0" w:color="BFBFBF"/>
            </w:tcBorders>
            <w:hideMark/>
          </w:tcPr>
          <w:p w14:paraId="236C31A0" w14:textId="77777777" w:rsidR="00B80547" w:rsidRPr="007D2F88" w:rsidRDefault="00B80547" w:rsidP="0017705D">
            <w:pPr>
              <w:jc w:val="center"/>
              <w:rPr>
                <w:rFonts w:asciiTheme="minorHAnsi" w:hAnsiTheme="minorHAnsi" w:cstheme="minorHAnsi"/>
                <w:color w:val="FF0000"/>
                <w:sz w:val="18"/>
                <w:szCs w:val="18"/>
              </w:rPr>
            </w:pPr>
            <w:r w:rsidRPr="007D2F88">
              <w:rPr>
                <w:rFonts w:asciiTheme="minorHAnsi" w:hAnsiTheme="minorHAnsi" w:cstheme="minorHAnsi"/>
                <w:sz w:val="18"/>
                <w:szCs w:val="18"/>
              </w:rPr>
              <w:t>$48.45</w:t>
            </w:r>
          </w:p>
        </w:tc>
        <w:tc>
          <w:tcPr>
            <w:tcW w:w="951" w:type="dxa"/>
            <w:tcBorders>
              <w:top w:val="single" w:sz="4" w:space="0" w:color="BFBFBF"/>
              <w:left w:val="single" w:sz="4" w:space="0" w:color="BFBFBF"/>
              <w:bottom w:val="single" w:sz="4" w:space="0" w:color="BFBFBF"/>
              <w:right w:val="single" w:sz="4" w:space="0" w:color="BFBFBF"/>
            </w:tcBorders>
            <w:hideMark/>
          </w:tcPr>
          <w:p w14:paraId="08B88ACA" w14:textId="77777777" w:rsidR="00B80547" w:rsidRPr="007D2F88" w:rsidRDefault="00B80547" w:rsidP="0017705D">
            <w:pPr>
              <w:jc w:val="center"/>
              <w:rPr>
                <w:rFonts w:asciiTheme="minorHAnsi" w:hAnsiTheme="minorHAnsi" w:cstheme="minorHAnsi"/>
                <w:color w:val="FF0000"/>
                <w:sz w:val="18"/>
                <w:szCs w:val="18"/>
              </w:rPr>
            </w:pPr>
            <w:r w:rsidRPr="007D2F88">
              <w:rPr>
                <w:rFonts w:asciiTheme="minorHAnsi" w:hAnsiTheme="minorHAnsi" w:cstheme="minorHAnsi"/>
                <w:sz w:val="18"/>
                <w:szCs w:val="18"/>
              </w:rPr>
              <w:t>64</w:t>
            </w:r>
          </w:p>
        </w:tc>
        <w:tc>
          <w:tcPr>
            <w:tcW w:w="951" w:type="dxa"/>
            <w:tcBorders>
              <w:top w:val="single" w:sz="4" w:space="0" w:color="BFBFBF"/>
              <w:left w:val="single" w:sz="4" w:space="0" w:color="BFBFBF"/>
              <w:bottom w:val="single" w:sz="4" w:space="0" w:color="BFBFBF"/>
              <w:right w:val="single" w:sz="4" w:space="0" w:color="BFBFBF"/>
            </w:tcBorders>
            <w:hideMark/>
          </w:tcPr>
          <w:p w14:paraId="2AB11BAF" w14:textId="77777777" w:rsidR="00B80547" w:rsidRPr="007D2F88" w:rsidRDefault="00B80547" w:rsidP="0017705D">
            <w:pPr>
              <w:jc w:val="center"/>
              <w:rPr>
                <w:rFonts w:asciiTheme="minorHAnsi" w:hAnsiTheme="minorHAnsi" w:cstheme="minorHAnsi"/>
                <w:color w:val="FF0000"/>
                <w:sz w:val="18"/>
                <w:szCs w:val="18"/>
              </w:rPr>
            </w:pPr>
            <w:r w:rsidRPr="007D2F88">
              <w:rPr>
                <w:rFonts w:asciiTheme="minorHAnsi" w:hAnsiTheme="minorHAnsi" w:cstheme="minorHAnsi"/>
                <w:sz w:val="18"/>
                <w:szCs w:val="18"/>
              </w:rPr>
              <w:t>$2,428</w:t>
            </w:r>
          </w:p>
        </w:tc>
        <w:tc>
          <w:tcPr>
            <w:tcW w:w="919" w:type="dxa"/>
            <w:tcBorders>
              <w:top w:val="single" w:sz="4" w:space="0" w:color="BFBFBF"/>
              <w:left w:val="single" w:sz="4" w:space="0" w:color="BFBFBF"/>
              <w:bottom w:val="single" w:sz="4" w:space="0" w:color="BFBFBF"/>
              <w:right w:val="single" w:sz="4" w:space="0" w:color="BFBFBF"/>
            </w:tcBorders>
            <w:hideMark/>
          </w:tcPr>
          <w:p w14:paraId="677FDA2B" w14:textId="77777777" w:rsidR="00B80547" w:rsidRPr="007D2F88" w:rsidRDefault="00B80547" w:rsidP="0017705D">
            <w:pPr>
              <w:jc w:val="center"/>
              <w:rPr>
                <w:rFonts w:asciiTheme="minorHAnsi" w:hAnsiTheme="minorHAnsi" w:cstheme="minorHAnsi"/>
                <w:color w:val="FF0000"/>
                <w:sz w:val="18"/>
                <w:szCs w:val="18"/>
              </w:rPr>
            </w:pPr>
            <w:r w:rsidRPr="007D2F88">
              <w:rPr>
                <w:rFonts w:asciiTheme="minorHAnsi" w:hAnsiTheme="minorHAnsi" w:cstheme="minorHAnsi"/>
                <w:sz w:val="18"/>
                <w:szCs w:val="18"/>
              </w:rPr>
              <w:t>-18.8%</w:t>
            </w:r>
          </w:p>
        </w:tc>
      </w:tr>
      <w:tr w:rsidR="00B80547" w:rsidRPr="007D2F88" w14:paraId="04BD2B89" w14:textId="77777777" w:rsidTr="00B80547">
        <w:trPr>
          <w:trHeight w:val="20"/>
        </w:trPr>
        <w:tc>
          <w:tcPr>
            <w:tcW w:w="742" w:type="dxa"/>
            <w:tcBorders>
              <w:top w:val="single" w:sz="4" w:space="0" w:color="BFBFBF"/>
              <w:left w:val="single" w:sz="4" w:space="0" w:color="BFBFBF"/>
              <w:bottom w:val="single" w:sz="4" w:space="0" w:color="BFBFBF"/>
              <w:right w:val="single" w:sz="4" w:space="0" w:color="BFBFBF"/>
            </w:tcBorders>
            <w:shd w:val="clear" w:color="auto" w:fill="FFFFFF" w:themeFill="background1"/>
            <w:hideMark/>
          </w:tcPr>
          <w:p w14:paraId="203A1421" w14:textId="77777777" w:rsidR="00B80547" w:rsidRPr="007D2F88" w:rsidRDefault="00B80547" w:rsidP="00432E6B">
            <w:pPr>
              <w:jc w:val="center"/>
              <w:rPr>
                <w:rFonts w:asciiTheme="minorHAnsi" w:hAnsiTheme="minorHAnsi" w:cstheme="minorHAnsi"/>
                <w:color w:val="FF0000"/>
                <w:sz w:val="18"/>
                <w:szCs w:val="18"/>
              </w:rPr>
            </w:pPr>
            <w:r w:rsidRPr="007D2F88">
              <w:rPr>
                <w:rFonts w:asciiTheme="minorHAnsi" w:hAnsiTheme="minorHAnsi" w:cstheme="minorHAnsi"/>
                <w:sz w:val="18"/>
                <w:szCs w:val="18"/>
              </w:rPr>
              <w:t>30329</w:t>
            </w:r>
          </w:p>
        </w:tc>
        <w:tc>
          <w:tcPr>
            <w:tcW w:w="4778" w:type="dxa"/>
            <w:tcBorders>
              <w:top w:val="single" w:sz="4" w:space="0" w:color="BFBFBF"/>
              <w:left w:val="single" w:sz="4" w:space="0" w:color="BFBFBF"/>
              <w:bottom w:val="single" w:sz="4" w:space="0" w:color="BFBFBF"/>
              <w:right w:val="single" w:sz="4" w:space="0" w:color="BFBFBF"/>
            </w:tcBorders>
            <w:hideMark/>
          </w:tcPr>
          <w:p w14:paraId="6F23015D" w14:textId="77777777" w:rsidR="00B80547" w:rsidRPr="007D2F88" w:rsidRDefault="00B80547" w:rsidP="00C93D6F">
            <w:pPr>
              <w:rPr>
                <w:rFonts w:asciiTheme="minorHAnsi" w:hAnsiTheme="minorHAnsi" w:cstheme="minorHAnsi"/>
                <w:color w:val="FF0000"/>
                <w:sz w:val="18"/>
                <w:szCs w:val="18"/>
              </w:rPr>
            </w:pPr>
            <w:r w:rsidRPr="007D2F88">
              <w:rPr>
                <w:rFonts w:asciiTheme="minorHAnsi" w:hAnsiTheme="minorHAnsi" w:cstheme="minorHAnsi"/>
                <w:sz w:val="18"/>
                <w:szCs w:val="18"/>
              </w:rPr>
              <w:t>Lymph glands of groin, limited excision of (</w:t>
            </w:r>
            <w:proofErr w:type="spellStart"/>
            <w:r w:rsidRPr="007D2F88">
              <w:rPr>
                <w:rFonts w:asciiTheme="minorHAnsi" w:hAnsiTheme="minorHAnsi" w:cstheme="minorHAnsi"/>
                <w:sz w:val="18"/>
                <w:szCs w:val="18"/>
              </w:rPr>
              <w:t>Anaes</w:t>
            </w:r>
            <w:proofErr w:type="spellEnd"/>
            <w:r w:rsidRPr="007D2F88">
              <w:rPr>
                <w:rFonts w:asciiTheme="minorHAnsi" w:hAnsiTheme="minorHAnsi" w:cstheme="minorHAnsi"/>
                <w:sz w:val="18"/>
                <w:szCs w:val="18"/>
              </w:rPr>
              <w:t>.)</w:t>
            </w:r>
          </w:p>
        </w:tc>
        <w:tc>
          <w:tcPr>
            <w:tcW w:w="921" w:type="dxa"/>
            <w:tcBorders>
              <w:top w:val="single" w:sz="4" w:space="0" w:color="BFBFBF"/>
              <w:left w:val="single" w:sz="4" w:space="0" w:color="BFBFBF"/>
              <w:bottom w:val="single" w:sz="4" w:space="0" w:color="BFBFBF"/>
              <w:right w:val="single" w:sz="4" w:space="0" w:color="BFBFBF"/>
            </w:tcBorders>
            <w:hideMark/>
          </w:tcPr>
          <w:p w14:paraId="2CF842A6" w14:textId="77777777" w:rsidR="00B80547" w:rsidRPr="007D2F88" w:rsidRDefault="00B80547" w:rsidP="0017705D">
            <w:pPr>
              <w:jc w:val="center"/>
              <w:rPr>
                <w:rFonts w:asciiTheme="minorHAnsi" w:hAnsiTheme="minorHAnsi" w:cstheme="minorHAnsi"/>
                <w:color w:val="FF0000"/>
                <w:sz w:val="18"/>
                <w:szCs w:val="18"/>
              </w:rPr>
            </w:pPr>
            <w:r w:rsidRPr="007D2F88">
              <w:rPr>
                <w:rFonts w:asciiTheme="minorHAnsi" w:hAnsiTheme="minorHAnsi" w:cstheme="minorHAnsi"/>
                <w:sz w:val="18"/>
                <w:szCs w:val="18"/>
              </w:rPr>
              <w:t>$246.95</w:t>
            </w:r>
          </w:p>
        </w:tc>
        <w:tc>
          <w:tcPr>
            <w:tcW w:w="951" w:type="dxa"/>
            <w:tcBorders>
              <w:top w:val="single" w:sz="4" w:space="0" w:color="BFBFBF"/>
              <w:left w:val="single" w:sz="4" w:space="0" w:color="BFBFBF"/>
              <w:bottom w:val="single" w:sz="4" w:space="0" w:color="BFBFBF"/>
              <w:right w:val="single" w:sz="4" w:space="0" w:color="BFBFBF"/>
            </w:tcBorders>
            <w:hideMark/>
          </w:tcPr>
          <w:p w14:paraId="4B21A981" w14:textId="77777777" w:rsidR="00B80547" w:rsidRPr="007D2F88" w:rsidRDefault="00B80547" w:rsidP="0017705D">
            <w:pPr>
              <w:jc w:val="center"/>
              <w:rPr>
                <w:rFonts w:asciiTheme="minorHAnsi" w:hAnsiTheme="minorHAnsi" w:cstheme="minorHAnsi"/>
                <w:color w:val="FF0000"/>
                <w:sz w:val="18"/>
                <w:szCs w:val="18"/>
              </w:rPr>
            </w:pPr>
            <w:r w:rsidRPr="007D2F88">
              <w:rPr>
                <w:rFonts w:asciiTheme="minorHAnsi" w:hAnsiTheme="minorHAnsi" w:cstheme="minorHAnsi"/>
                <w:sz w:val="18"/>
                <w:szCs w:val="18"/>
              </w:rPr>
              <w:t>713</w:t>
            </w:r>
          </w:p>
        </w:tc>
        <w:tc>
          <w:tcPr>
            <w:tcW w:w="951" w:type="dxa"/>
            <w:tcBorders>
              <w:top w:val="single" w:sz="4" w:space="0" w:color="BFBFBF"/>
              <w:left w:val="single" w:sz="4" w:space="0" w:color="BFBFBF"/>
              <w:bottom w:val="single" w:sz="4" w:space="0" w:color="BFBFBF"/>
              <w:right w:val="single" w:sz="4" w:space="0" w:color="BFBFBF"/>
            </w:tcBorders>
            <w:hideMark/>
          </w:tcPr>
          <w:p w14:paraId="6570937A" w14:textId="77777777" w:rsidR="00B80547" w:rsidRPr="007D2F88" w:rsidRDefault="00B80547" w:rsidP="0017705D">
            <w:pPr>
              <w:jc w:val="center"/>
              <w:rPr>
                <w:rFonts w:asciiTheme="minorHAnsi" w:hAnsiTheme="minorHAnsi" w:cstheme="minorHAnsi"/>
                <w:color w:val="FF0000"/>
                <w:sz w:val="18"/>
                <w:szCs w:val="18"/>
              </w:rPr>
            </w:pPr>
            <w:r w:rsidRPr="007D2F88">
              <w:rPr>
                <w:rFonts w:asciiTheme="minorHAnsi" w:hAnsiTheme="minorHAnsi" w:cstheme="minorHAnsi"/>
                <w:sz w:val="18"/>
                <w:szCs w:val="18"/>
              </w:rPr>
              <w:t>$83,544</w:t>
            </w:r>
          </w:p>
        </w:tc>
        <w:tc>
          <w:tcPr>
            <w:tcW w:w="919" w:type="dxa"/>
            <w:tcBorders>
              <w:top w:val="single" w:sz="4" w:space="0" w:color="BFBFBF"/>
              <w:left w:val="single" w:sz="4" w:space="0" w:color="BFBFBF"/>
              <w:bottom w:val="single" w:sz="4" w:space="0" w:color="BFBFBF"/>
              <w:right w:val="single" w:sz="4" w:space="0" w:color="BFBFBF"/>
            </w:tcBorders>
            <w:hideMark/>
          </w:tcPr>
          <w:p w14:paraId="2AD69274" w14:textId="77777777" w:rsidR="00B80547" w:rsidRPr="007D2F88" w:rsidRDefault="00B80547" w:rsidP="0017705D">
            <w:pPr>
              <w:jc w:val="center"/>
              <w:rPr>
                <w:rFonts w:asciiTheme="minorHAnsi" w:hAnsiTheme="minorHAnsi" w:cstheme="minorHAnsi"/>
                <w:color w:val="FF0000"/>
                <w:sz w:val="18"/>
                <w:szCs w:val="18"/>
              </w:rPr>
            </w:pPr>
            <w:r w:rsidRPr="007D2F88">
              <w:rPr>
                <w:rFonts w:asciiTheme="minorHAnsi" w:hAnsiTheme="minorHAnsi" w:cstheme="minorHAnsi"/>
                <w:sz w:val="18"/>
                <w:szCs w:val="18"/>
              </w:rPr>
              <w:t>2.2%</w:t>
            </w:r>
          </w:p>
        </w:tc>
      </w:tr>
      <w:tr w:rsidR="00B80547" w:rsidRPr="007D2F88" w14:paraId="55F1EE24" w14:textId="77777777" w:rsidTr="00B80547">
        <w:trPr>
          <w:trHeight w:val="20"/>
        </w:trPr>
        <w:tc>
          <w:tcPr>
            <w:tcW w:w="742" w:type="dxa"/>
            <w:tcBorders>
              <w:top w:val="single" w:sz="4" w:space="0" w:color="BFBFBF"/>
              <w:left w:val="single" w:sz="4" w:space="0" w:color="BFBFBF"/>
              <w:bottom w:val="single" w:sz="4" w:space="0" w:color="BFBFBF"/>
              <w:right w:val="single" w:sz="4" w:space="0" w:color="BFBFBF"/>
            </w:tcBorders>
            <w:shd w:val="clear" w:color="auto" w:fill="FFFFFF" w:themeFill="background1"/>
            <w:hideMark/>
          </w:tcPr>
          <w:p w14:paraId="683BCD81" w14:textId="77777777" w:rsidR="00B80547" w:rsidRPr="007D2F88" w:rsidRDefault="00B80547" w:rsidP="00432E6B">
            <w:pPr>
              <w:jc w:val="center"/>
              <w:rPr>
                <w:rFonts w:asciiTheme="minorHAnsi" w:hAnsiTheme="minorHAnsi" w:cstheme="minorHAnsi"/>
                <w:sz w:val="18"/>
                <w:szCs w:val="18"/>
              </w:rPr>
            </w:pPr>
            <w:r w:rsidRPr="007D2F88">
              <w:rPr>
                <w:rFonts w:asciiTheme="minorHAnsi" w:hAnsiTheme="minorHAnsi" w:cstheme="minorHAnsi"/>
                <w:sz w:val="18"/>
                <w:szCs w:val="18"/>
              </w:rPr>
              <w:t>30330</w:t>
            </w:r>
          </w:p>
        </w:tc>
        <w:tc>
          <w:tcPr>
            <w:tcW w:w="4778" w:type="dxa"/>
            <w:tcBorders>
              <w:top w:val="single" w:sz="4" w:space="0" w:color="BFBFBF"/>
              <w:left w:val="single" w:sz="4" w:space="0" w:color="BFBFBF"/>
              <w:bottom w:val="single" w:sz="4" w:space="0" w:color="BFBFBF"/>
              <w:right w:val="single" w:sz="4" w:space="0" w:color="BFBFBF"/>
            </w:tcBorders>
            <w:hideMark/>
          </w:tcPr>
          <w:p w14:paraId="5947CA8B" w14:textId="77777777" w:rsidR="00B80547" w:rsidRPr="007D2F88" w:rsidRDefault="00B80547" w:rsidP="00C93D6F">
            <w:pPr>
              <w:rPr>
                <w:rFonts w:asciiTheme="minorHAnsi" w:hAnsiTheme="minorHAnsi" w:cstheme="minorHAnsi"/>
                <w:sz w:val="18"/>
                <w:szCs w:val="18"/>
              </w:rPr>
            </w:pPr>
            <w:r w:rsidRPr="007D2F88">
              <w:rPr>
                <w:rFonts w:asciiTheme="minorHAnsi" w:hAnsiTheme="minorHAnsi" w:cstheme="minorHAnsi"/>
                <w:sz w:val="18"/>
                <w:szCs w:val="18"/>
              </w:rPr>
              <w:t>Lymph glands of groin, radical excision of (</w:t>
            </w:r>
            <w:proofErr w:type="spellStart"/>
            <w:r w:rsidRPr="007D2F88">
              <w:rPr>
                <w:rFonts w:asciiTheme="minorHAnsi" w:hAnsiTheme="minorHAnsi" w:cstheme="minorHAnsi"/>
                <w:sz w:val="18"/>
                <w:szCs w:val="18"/>
              </w:rPr>
              <w:t>Anaes</w:t>
            </w:r>
            <w:proofErr w:type="spellEnd"/>
            <w:r w:rsidRPr="007D2F88">
              <w:rPr>
                <w:rFonts w:asciiTheme="minorHAnsi" w:hAnsiTheme="minorHAnsi" w:cstheme="minorHAnsi"/>
                <w:sz w:val="18"/>
                <w:szCs w:val="18"/>
              </w:rPr>
              <w:t>.) (Assist.)</w:t>
            </w:r>
          </w:p>
        </w:tc>
        <w:tc>
          <w:tcPr>
            <w:tcW w:w="921" w:type="dxa"/>
            <w:tcBorders>
              <w:top w:val="single" w:sz="4" w:space="0" w:color="BFBFBF"/>
              <w:left w:val="single" w:sz="4" w:space="0" w:color="BFBFBF"/>
              <w:bottom w:val="single" w:sz="4" w:space="0" w:color="BFBFBF"/>
              <w:right w:val="single" w:sz="4" w:space="0" w:color="BFBFBF"/>
            </w:tcBorders>
            <w:hideMark/>
          </w:tcPr>
          <w:p w14:paraId="323219ED" w14:textId="77777777" w:rsidR="00B80547" w:rsidRPr="007D2F88" w:rsidRDefault="00B80547" w:rsidP="0017705D">
            <w:pPr>
              <w:jc w:val="center"/>
              <w:rPr>
                <w:rFonts w:asciiTheme="minorHAnsi" w:hAnsiTheme="minorHAnsi" w:cstheme="minorHAnsi"/>
                <w:sz w:val="18"/>
                <w:szCs w:val="18"/>
              </w:rPr>
            </w:pPr>
            <w:r w:rsidRPr="007D2F88">
              <w:rPr>
                <w:rFonts w:asciiTheme="minorHAnsi" w:hAnsiTheme="minorHAnsi" w:cstheme="minorHAnsi"/>
                <w:sz w:val="18"/>
                <w:szCs w:val="18"/>
              </w:rPr>
              <w:t>$718.75</w:t>
            </w:r>
          </w:p>
        </w:tc>
        <w:tc>
          <w:tcPr>
            <w:tcW w:w="951" w:type="dxa"/>
            <w:tcBorders>
              <w:top w:val="single" w:sz="4" w:space="0" w:color="BFBFBF"/>
              <w:left w:val="single" w:sz="4" w:space="0" w:color="BFBFBF"/>
              <w:bottom w:val="single" w:sz="4" w:space="0" w:color="BFBFBF"/>
              <w:right w:val="single" w:sz="4" w:space="0" w:color="BFBFBF"/>
            </w:tcBorders>
            <w:hideMark/>
          </w:tcPr>
          <w:p w14:paraId="4719745C" w14:textId="77777777" w:rsidR="00B80547" w:rsidRPr="007D2F88" w:rsidRDefault="00B80547" w:rsidP="0017705D">
            <w:pPr>
              <w:jc w:val="center"/>
              <w:rPr>
                <w:rFonts w:asciiTheme="minorHAnsi" w:hAnsiTheme="minorHAnsi" w:cstheme="minorHAnsi"/>
                <w:sz w:val="18"/>
                <w:szCs w:val="18"/>
              </w:rPr>
            </w:pPr>
            <w:r w:rsidRPr="007D2F88">
              <w:rPr>
                <w:rFonts w:asciiTheme="minorHAnsi" w:hAnsiTheme="minorHAnsi" w:cstheme="minorHAnsi"/>
                <w:sz w:val="18"/>
                <w:szCs w:val="18"/>
              </w:rPr>
              <w:t>374</w:t>
            </w:r>
          </w:p>
        </w:tc>
        <w:tc>
          <w:tcPr>
            <w:tcW w:w="951" w:type="dxa"/>
            <w:tcBorders>
              <w:top w:val="single" w:sz="4" w:space="0" w:color="BFBFBF"/>
              <w:left w:val="single" w:sz="4" w:space="0" w:color="BFBFBF"/>
              <w:bottom w:val="single" w:sz="4" w:space="0" w:color="BFBFBF"/>
              <w:right w:val="single" w:sz="4" w:space="0" w:color="BFBFBF"/>
            </w:tcBorders>
            <w:hideMark/>
          </w:tcPr>
          <w:p w14:paraId="3691D067" w14:textId="77777777" w:rsidR="00B80547" w:rsidRPr="007D2F88" w:rsidRDefault="00B80547" w:rsidP="0017705D">
            <w:pPr>
              <w:jc w:val="center"/>
              <w:rPr>
                <w:rFonts w:asciiTheme="minorHAnsi" w:hAnsiTheme="minorHAnsi" w:cstheme="minorHAnsi"/>
                <w:sz w:val="18"/>
                <w:szCs w:val="18"/>
              </w:rPr>
            </w:pPr>
            <w:r w:rsidRPr="007D2F88">
              <w:rPr>
                <w:rFonts w:asciiTheme="minorHAnsi" w:hAnsiTheme="minorHAnsi" w:cstheme="minorHAnsi"/>
                <w:sz w:val="18"/>
                <w:szCs w:val="18"/>
              </w:rPr>
              <w:t>$155,459</w:t>
            </w:r>
          </w:p>
        </w:tc>
        <w:tc>
          <w:tcPr>
            <w:tcW w:w="919" w:type="dxa"/>
            <w:tcBorders>
              <w:top w:val="single" w:sz="4" w:space="0" w:color="BFBFBF"/>
              <w:left w:val="single" w:sz="4" w:space="0" w:color="BFBFBF"/>
              <w:bottom w:val="single" w:sz="4" w:space="0" w:color="BFBFBF"/>
              <w:right w:val="single" w:sz="4" w:space="0" w:color="BFBFBF"/>
            </w:tcBorders>
            <w:hideMark/>
          </w:tcPr>
          <w:p w14:paraId="12F4D73D" w14:textId="77777777" w:rsidR="00B80547" w:rsidRPr="007D2F88" w:rsidRDefault="00B80547" w:rsidP="0017705D">
            <w:pPr>
              <w:jc w:val="center"/>
              <w:rPr>
                <w:rFonts w:asciiTheme="minorHAnsi" w:hAnsiTheme="minorHAnsi" w:cstheme="minorHAnsi"/>
                <w:sz w:val="18"/>
                <w:szCs w:val="18"/>
              </w:rPr>
            </w:pPr>
            <w:r w:rsidRPr="007D2F88">
              <w:rPr>
                <w:rFonts w:asciiTheme="minorHAnsi" w:hAnsiTheme="minorHAnsi" w:cstheme="minorHAnsi"/>
                <w:sz w:val="18"/>
                <w:szCs w:val="18"/>
              </w:rPr>
              <w:t>1.5%</w:t>
            </w:r>
          </w:p>
        </w:tc>
      </w:tr>
      <w:tr w:rsidR="00B80547" w:rsidRPr="007D2F88" w14:paraId="657CDA77" w14:textId="77777777" w:rsidTr="00B80547">
        <w:trPr>
          <w:trHeight w:val="20"/>
        </w:trPr>
        <w:tc>
          <w:tcPr>
            <w:tcW w:w="742" w:type="dxa"/>
            <w:tcBorders>
              <w:top w:val="single" w:sz="4" w:space="0" w:color="BFBFBF"/>
              <w:left w:val="single" w:sz="4" w:space="0" w:color="BFBFBF"/>
              <w:bottom w:val="single" w:sz="4" w:space="0" w:color="BFBFBF"/>
              <w:right w:val="single" w:sz="4" w:space="0" w:color="BFBFBF"/>
            </w:tcBorders>
            <w:shd w:val="clear" w:color="auto" w:fill="FFFFFF" w:themeFill="background1"/>
            <w:hideMark/>
          </w:tcPr>
          <w:p w14:paraId="3D49B0A6" w14:textId="77777777" w:rsidR="00B80547" w:rsidRPr="007D2F88" w:rsidRDefault="00B80547" w:rsidP="00432E6B">
            <w:pPr>
              <w:jc w:val="center"/>
              <w:rPr>
                <w:rFonts w:asciiTheme="minorHAnsi" w:hAnsiTheme="minorHAnsi" w:cstheme="minorHAnsi"/>
                <w:color w:val="FF0000"/>
                <w:sz w:val="18"/>
                <w:szCs w:val="18"/>
              </w:rPr>
            </w:pPr>
            <w:r w:rsidRPr="007D2F88">
              <w:rPr>
                <w:rFonts w:asciiTheme="minorHAnsi" w:hAnsiTheme="minorHAnsi" w:cstheme="minorHAnsi"/>
                <w:sz w:val="18"/>
                <w:szCs w:val="18"/>
              </w:rPr>
              <w:t>31423</w:t>
            </w:r>
          </w:p>
        </w:tc>
        <w:tc>
          <w:tcPr>
            <w:tcW w:w="4778" w:type="dxa"/>
            <w:tcBorders>
              <w:top w:val="single" w:sz="4" w:space="0" w:color="BFBFBF"/>
              <w:left w:val="single" w:sz="4" w:space="0" w:color="BFBFBF"/>
              <w:bottom w:val="single" w:sz="4" w:space="0" w:color="BFBFBF"/>
              <w:right w:val="single" w:sz="4" w:space="0" w:color="BFBFBF"/>
            </w:tcBorders>
            <w:hideMark/>
          </w:tcPr>
          <w:p w14:paraId="4F0A946A" w14:textId="77777777" w:rsidR="00B80547" w:rsidRPr="007D2F88" w:rsidRDefault="00B80547" w:rsidP="00C93D6F">
            <w:pPr>
              <w:rPr>
                <w:rFonts w:asciiTheme="minorHAnsi" w:hAnsiTheme="minorHAnsi" w:cstheme="minorHAnsi"/>
                <w:color w:val="FF0000"/>
                <w:sz w:val="18"/>
                <w:szCs w:val="18"/>
              </w:rPr>
            </w:pPr>
            <w:r w:rsidRPr="007D2F88">
              <w:rPr>
                <w:rFonts w:asciiTheme="minorHAnsi" w:hAnsiTheme="minorHAnsi" w:cstheme="minorHAnsi"/>
                <w:sz w:val="18"/>
                <w:szCs w:val="18"/>
              </w:rPr>
              <w:t>Lymph nodes of neck, selective dissection of 1 or 2 lymph node levels involving removal of soft tissue and lymph nodes from one side of the neck, on a person 10 years of age or over (</w:t>
            </w:r>
            <w:proofErr w:type="spellStart"/>
            <w:r w:rsidRPr="007D2F88">
              <w:rPr>
                <w:rFonts w:asciiTheme="minorHAnsi" w:hAnsiTheme="minorHAnsi" w:cstheme="minorHAnsi"/>
                <w:sz w:val="18"/>
                <w:szCs w:val="18"/>
              </w:rPr>
              <w:t>Anaes</w:t>
            </w:r>
            <w:proofErr w:type="spellEnd"/>
            <w:r w:rsidRPr="007D2F88">
              <w:rPr>
                <w:rFonts w:asciiTheme="minorHAnsi" w:hAnsiTheme="minorHAnsi" w:cstheme="minorHAnsi"/>
                <w:sz w:val="18"/>
                <w:szCs w:val="18"/>
              </w:rPr>
              <w:t>.) (Assist.)</w:t>
            </w:r>
          </w:p>
        </w:tc>
        <w:tc>
          <w:tcPr>
            <w:tcW w:w="921" w:type="dxa"/>
            <w:tcBorders>
              <w:top w:val="single" w:sz="4" w:space="0" w:color="BFBFBF"/>
              <w:left w:val="single" w:sz="4" w:space="0" w:color="BFBFBF"/>
              <w:bottom w:val="single" w:sz="4" w:space="0" w:color="BFBFBF"/>
              <w:right w:val="single" w:sz="4" w:space="0" w:color="BFBFBF"/>
            </w:tcBorders>
            <w:hideMark/>
          </w:tcPr>
          <w:p w14:paraId="63EC849E" w14:textId="77777777" w:rsidR="00B80547" w:rsidRPr="007D2F88" w:rsidRDefault="00B80547" w:rsidP="0017705D">
            <w:pPr>
              <w:jc w:val="center"/>
              <w:rPr>
                <w:rFonts w:asciiTheme="minorHAnsi" w:hAnsiTheme="minorHAnsi" w:cstheme="minorHAnsi"/>
                <w:color w:val="FF0000"/>
                <w:sz w:val="18"/>
                <w:szCs w:val="18"/>
              </w:rPr>
            </w:pPr>
            <w:r w:rsidRPr="007D2F88">
              <w:rPr>
                <w:rFonts w:asciiTheme="minorHAnsi" w:hAnsiTheme="minorHAnsi" w:cstheme="minorHAnsi"/>
                <w:sz w:val="18"/>
                <w:szCs w:val="18"/>
              </w:rPr>
              <w:t>$401.75</w:t>
            </w:r>
          </w:p>
        </w:tc>
        <w:tc>
          <w:tcPr>
            <w:tcW w:w="951" w:type="dxa"/>
            <w:tcBorders>
              <w:top w:val="single" w:sz="4" w:space="0" w:color="BFBFBF"/>
              <w:left w:val="single" w:sz="4" w:space="0" w:color="BFBFBF"/>
              <w:bottom w:val="single" w:sz="4" w:space="0" w:color="BFBFBF"/>
              <w:right w:val="single" w:sz="4" w:space="0" w:color="BFBFBF"/>
            </w:tcBorders>
            <w:hideMark/>
          </w:tcPr>
          <w:p w14:paraId="03A880A3" w14:textId="77777777" w:rsidR="00B80547" w:rsidRPr="007D2F88" w:rsidRDefault="00B80547" w:rsidP="0017705D">
            <w:pPr>
              <w:jc w:val="center"/>
              <w:rPr>
                <w:rFonts w:asciiTheme="minorHAnsi" w:hAnsiTheme="minorHAnsi" w:cstheme="minorHAnsi"/>
                <w:color w:val="FF0000"/>
                <w:sz w:val="18"/>
                <w:szCs w:val="18"/>
              </w:rPr>
            </w:pPr>
            <w:r w:rsidRPr="007D2F88">
              <w:rPr>
                <w:rFonts w:asciiTheme="minorHAnsi" w:hAnsiTheme="minorHAnsi" w:cstheme="minorHAnsi"/>
                <w:sz w:val="18"/>
                <w:szCs w:val="18"/>
              </w:rPr>
              <w:t>1,340</w:t>
            </w:r>
          </w:p>
        </w:tc>
        <w:tc>
          <w:tcPr>
            <w:tcW w:w="951" w:type="dxa"/>
            <w:tcBorders>
              <w:top w:val="single" w:sz="4" w:space="0" w:color="BFBFBF"/>
              <w:left w:val="single" w:sz="4" w:space="0" w:color="BFBFBF"/>
              <w:bottom w:val="single" w:sz="4" w:space="0" w:color="BFBFBF"/>
              <w:right w:val="single" w:sz="4" w:space="0" w:color="BFBFBF"/>
            </w:tcBorders>
            <w:hideMark/>
          </w:tcPr>
          <w:p w14:paraId="725B9B85" w14:textId="77777777" w:rsidR="00B80547" w:rsidRPr="007D2F88" w:rsidRDefault="00B80547" w:rsidP="0017705D">
            <w:pPr>
              <w:jc w:val="center"/>
              <w:rPr>
                <w:rFonts w:asciiTheme="minorHAnsi" w:hAnsiTheme="minorHAnsi" w:cstheme="minorHAnsi"/>
                <w:color w:val="FF0000"/>
                <w:sz w:val="18"/>
                <w:szCs w:val="18"/>
              </w:rPr>
            </w:pPr>
            <w:r w:rsidRPr="007D2F88">
              <w:rPr>
                <w:rFonts w:asciiTheme="minorHAnsi" w:hAnsiTheme="minorHAnsi" w:cstheme="minorHAnsi"/>
                <w:sz w:val="18"/>
                <w:szCs w:val="18"/>
              </w:rPr>
              <w:t>$258,823</w:t>
            </w:r>
          </w:p>
        </w:tc>
        <w:tc>
          <w:tcPr>
            <w:tcW w:w="919" w:type="dxa"/>
            <w:tcBorders>
              <w:top w:val="single" w:sz="4" w:space="0" w:color="BFBFBF"/>
              <w:left w:val="single" w:sz="4" w:space="0" w:color="BFBFBF"/>
              <w:bottom w:val="single" w:sz="4" w:space="0" w:color="BFBFBF"/>
              <w:right w:val="single" w:sz="4" w:space="0" w:color="BFBFBF"/>
            </w:tcBorders>
            <w:hideMark/>
          </w:tcPr>
          <w:p w14:paraId="3F6A20E5" w14:textId="77777777" w:rsidR="00B80547" w:rsidRPr="007D2F88" w:rsidRDefault="00B80547" w:rsidP="0017705D">
            <w:pPr>
              <w:jc w:val="center"/>
              <w:rPr>
                <w:rFonts w:asciiTheme="minorHAnsi" w:hAnsiTheme="minorHAnsi" w:cstheme="minorHAnsi"/>
                <w:color w:val="FF0000"/>
                <w:sz w:val="18"/>
                <w:szCs w:val="18"/>
              </w:rPr>
            </w:pPr>
            <w:r w:rsidRPr="007D2F88">
              <w:rPr>
                <w:rFonts w:asciiTheme="minorHAnsi" w:hAnsiTheme="minorHAnsi" w:cstheme="minorHAnsi"/>
                <w:sz w:val="18"/>
                <w:szCs w:val="18"/>
              </w:rPr>
              <w:t>4.9%</w:t>
            </w:r>
          </w:p>
        </w:tc>
      </w:tr>
      <w:tr w:rsidR="00B80547" w:rsidRPr="007D2F88" w14:paraId="1454E4B9" w14:textId="77777777" w:rsidTr="00B80547">
        <w:trPr>
          <w:trHeight w:val="20"/>
        </w:trPr>
        <w:tc>
          <w:tcPr>
            <w:tcW w:w="742" w:type="dxa"/>
            <w:tcBorders>
              <w:top w:val="single" w:sz="4" w:space="0" w:color="BFBFBF"/>
              <w:left w:val="single" w:sz="4" w:space="0" w:color="BFBFBF"/>
              <w:bottom w:val="single" w:sz="4" w:space="0" w:color="BFBFBF"/>
              <w:right w:val="single" w:sz="4" w:space="0" w:color="BFBFBF"/>
            </w:tcBorders>
            <w:shd w:val="clear" w:color="auto" w:fill="FFFFFF" w:themeFill="background1"/>
            <w:hideMark/>
          </w:tcPr>
          <w:p w14:paraId="01D5E8F1" w14:textId="77777777" w:rsidR="00B80547" w:rsidRPr="007D2F88" w:rsidRDefault="00B80547" w:rsidP="00432E6B">
            <w:pPr>
              <w:jc w:val="center"/>
              <w:rPr>
                <w:rFonts w:asciiTheme="minorHAnsi" w:hAnsiTheme="minorHAnsi" w:cstheme="minorHAnsi"/>
                <w:color w:val="FF0000"/>
                <w:sz w:val="18"/>
                <w:szCs w:val="18"/>
              </w:rPr>
            </w:pPr>
            <w:r w:rsidRPr="007D2F88">
              <w:rPr>
                <w:rFonts w:asciiTheme="minorHAnsi" w:hAnsiTheme="minorHAnsi" w:cstheme="minorHAnsi"/>
                <w:sz w:val="18"/>
                <w:szCs w:val="18"/>
              </w:rPr>
              <w:t>31426</w:t>
            </w:r>
          </w:p>
        </w:tc>
        <w:tc>
          <w:tcPr>
            <w:tcW w:w="4778" w:type="dxa"/>
            <w:tcBorders>
              <w:top w:val="single" w:sz="4" w:space="0" w:color="BFBFBF"/>
              <w:left w:val="single" w:sz="4" w:space="0" w:color="BFBFBF"/>
              <w:bottom w:val="single" w:sz="4" w:space="0" w:color="BFBFBF"/>
              <w:right w:val="single" w:sz="4" w:space="0" w:color="BFBFBF"/>
            </w:tcBorders>
            <w:hideMark/>
          </w:tcPr>
          <w:p w14:paraId="065613A3" w14:textId="77777777" w:rsidR="00B80547" w:rsidRPr="007D2F88" w:rsidRDefault="00B80547" w:rsidP="00C93D6F">
            <w:pPr>
              <w:rPr>
                <w:rFonts w:asciiTheme="minorHAnsi" w:hAnsiTheme="minorHAnsi" w:cstheme="minorHAnsi"/>
                <w:color w:val="FF0000"/>
                <w:sz w:val="18"/>
                <w:szCs w:val="18"/>
              </w:rPr>
            </w:pPr>
            <w:r w:rsidRPr="007D2F88">
              <w:rPr>
                <w:rFonts w:asciiTheme="minorHAnsi" w:hAnsiTheme="minorHAnsi" w:cstheme="minorHAnsi"/>
                <w:sz w:val="18"/>
                <w:szCs w:val="18"/>
              </w:rPr>
              <w:t>Lymph nodes of neck, selective dissection of 3 lymph node levels involving removal of soft tissue and lymph nodes from one side of the neck (</w:t>
            </w:r>
            <w:proofErr w:type="spellStart"/>
            <w:r w:rsidRPr="007D2F88">
              <w:rPr>
                <w:rFonts w:asciiTheme="minorHAnsi" w:hAnsiTheme="minorHAnsi" w:cstheme="minorHAnsi"/>
                <w:sz w:val="18"/>
                <w:szCs w:val="18"/>
              </w:rPr>
              <w:t>Anaes</w:t>
            </w:r>
            <w:proofErr w:type="spellEnd"/>
            <w:r w:rsidRPr="007D2F88">
              <w:rPr>
                <w:rFonts w:asciiTheme="minorHAnsi" w:hAnsiTheme="minorHAnsi" w:cstheme="minorHAnsi"/>
                <w:sz w:val="18"/>
                <w:szCs w:val="18"/>
              </w:rPr>
              <w:t>.) (Assist.)</w:t>
            </w:r>
          </w:p>
        </w:tc>
        <w:tc>
          <w:tcPr>
            <w:tcW w:w="921" w:type="dxa"/>
            <w:tcBorders>
              <w:top w:val="single" w:sz="4" w:space="0" w:color="BFBFBF"/>
              <w:left w:val="single" w:sz="4" w:space="0" w:color="BFBFBF"/>
              <w:bottom w:val="single" w:sz="4" w:space="0" w:color="BFBFBF"/>
              <w:right w:val="single" w:sz="4" w:space="0" w:color="BFBFBF"/>
            </w:tcBorders>
            <w:hideMark/>
          </w:tcPr>
          <w:p w14:paraId="2F3BFC88" w14:textId="77777777" w:rsidR="00B80547" w:rsidRPr="007D2F88" w:rsidRDefault="00B80547" w:rsidP="0017705D">
            <w:pPr>
              <w:jc w:val="center"/>
              <w:rPr>
                <w:rFonts w:asciiTheme="minorHAnsi" w:hAnsiTheme="minorHAnsi" w:cstheme="minorHAnsi"/>
                <w:color w:val="FF0000"/>
                <w:sz w:val="18"/>
                <w:szCs w:val="18"/>
              </w:rPr>
            </w:pPr>
            <w:r w:rsidRPr="007D2F88">
              <w:rPr>
                <w:rFonts w:asciiTheme="minorHAnsi" w:hAnsiTheme="minorHAnsi" w:cstheme="minorHAnsi"/>
                <w:sz w:val="18"/>
                <w:szCs w:val="18"/>
              </w:rPr>
              <w:t>$803.45</w:t>
            </w:r>
          </w:p>
        </w:tc>
        <w:tc>
          <w:tcPr>
            <w:tcW w:w="951" w:type="dxa"/>
            <w:tcBorders>
              <w:top w:val="single" w:sz="4" w:space="0" w:color="BFBFBF"/>
              <w:left w:val="single" w:sz="4" w:space="0" w:color="BFBFBF"/>
              <w:bottom w:val="single" w:sz="4" w:space="0" w:color="BFBFBF"/>
              <w:right w:val="single" w:sz="4" w:space="0" w:color="BFBFBF"/>
            </w:tcBorders>
            <w:hideMark/>
          </w:tcPr>
          <w:p w14:paraId="2B53AD3D" w14:textId="77777777" w:rsidR="00B80547" w:rsidRPr="007D2F88" w:rsidRDefault="00B80547" w:rsidP="0017705D">
            <w:pPr>
              <w:jc w:val="center"/>
              <w:rPr>
                <w:rFonts w:asciiTheme="minorHAnsi" w:hAnsiTheme="minorHAnsi" w:cstheme="minorHAnsi"/>
                <w:color w:val="FF0000"/>
                <w:sz w:val="18"/>
                <w:szCs w:val="18"/>
              </w:rPr>
            </w:pPr>
            <w:r w:rsidRPr="007D2F88">
              <w:rPr>
                <w:rFonts w:asciiTheme="minorHAnsi" w:hAnsiTheme="minorHAnsi" w:cstheme="minorHAnsi"/>
                <w:sz w:val="18"/>
                <w:szCs w:val="18"/>
              </w:rPr>
              <w:t>415</w:t>
            </w:r>
          </w:p>
        </w:tc>
        <w:tc>
          <w:tcPr>
            <w:tcW w:w="951" w:type="dxa"/>
            <w:tcBorders>
              <w:top w:val="single" w:sz="4" w:space="0" w:color="BFBFBF"/>
              <w:left w:val="single" w:sz="4" w:space="0" w:color="BFBFBF"/>
              <w:bottom w:val="single" w:sz="4" w:space="0" w:color="BFBFBF"/>
              <w:right w:val="single" w:sz="4" w:space="0" w:color="BFBFBF"/>
            </w:tcBorders>
            <w:hideMark/>
          </w:tcPr>
          <w:p w14:paraId="4429BE76" w14:textId="77777777" w:rsidR="00B80547" w:rsidRPr="007D2F88" w:rsidRDefault="00B80547" w:rsidP="0017705D">
            <w:pPr>
              <w:jc w:val="center"/>
              <w:rPr>
                <w:rFonts w:asciiTheme="minorHAnsi" w:hAnsiTheme="minorHAnsi" w:cstheme="minorHAnsi"/>
                <w:color w:val="FF0000"/>
                <w:sz w:val="18"/>
                <w:szCs w:val="18"/>
              </w:rPr>
            </w:pPr>
            <w:r w:rsidRPr="007D2F88">
              <w:rPr>
                <w:rFonts w:asciiTheme="minorHAnsi" w:hAnsiTheme="minorHAnsi" w:cstheme="minorHAnsi"/>
                <w:sz w:val="18"/>
                <w:szCs w:val="18"/>
              </w:rPr>
              <w:t>$163,119</w:t>
            </w:r>
          </w:p>
        </w:tc>
        <w:tc>
          <w:tcPr>
            <w:tcW w:w="919" w:type="dxa"/>
            <w:tcBorders>
              <w:top w:val="single" w:sz="4" w:space="0" w:color="BFBFBF"/>
              <w:left w:val="single" w:sz="4" w:space="0" w:color="BFBFBF"/>
              <w:bottom w:val="single" w:sz="4" w:space="0" w:color="BFBFBF"/>
              <w:right w:val="single" w:sz="4" w:space="0" w:color="BFBFBF"/>
            </w:tcBorders>
            <w:hideMark/>
          </w:tcPr>
          <w:p w14:paraId="107C8707" w14:textId="77777777" w:rsidR="00B80547" w:rsidRPr="007D2F88" w:rsidRDefault="00B80547" w:rsidP="0017705D">
            <w:pPr>
              <w:jc w:val="center"/>
              <w:rPr>
                <w:rFonts w:asciiTheme="minorHAnsi" w:hAnsiTheme="minorHAnsi" w:cstheme="minorHAnsi"/>
                <w:color w:val="FF0000"/>
                <w:sz w:val="18"/>
                <w:szCs w:val="18"/>
              </w:rPr>
            </w:pPr>
            <w:r w:rsidRPr="007D2F88">
              <w:rPr>
                <w:rFonts w:asciiTheme="minorHAnsi" w:hAnsiTheme="minorHAnsi" w:cstheme="minorHAnsi"/>
                <w:sz w:val="18"/>
                <w:szCs w:val="18"/>
              </w:rPr>
              <w:t>5.9%</w:t>
            </w:r>
          </w:p>
        </w:tc>
      </w:tr>
      <w:tr w:rsidR="00B80547" w:rsidRPr="007D2F88" w14:paraId="6D98E438" w14:textId="77777777" w:rsidTr="00B80547">
        <w:trPr>
          <w:trHeight w:val="20"/>
        </w:trPr>
        <w:tc>
          <w:tcPr>
            <w:tcW w:w="742" w:type="dxa"/>
            <w:tcBorders>
              <w:top w:val="single" w:sz="4" w:space="0" w:color="BFBFBF"/>
              <w:left w:val="single" w:sz="4" w:space="0" w:color="BFBFBF"/>
              <w:bottom w:val="single" w:sz="4" w:space="0" w:color="BFBFBF"/>
              <w:right w:val="single" w:sz="4" w:space="0" w:color="BFBFBF"/>
            </w:tcBorders>
            <w:shd w:val="clear" w:color="auto" w:fill="FFFFFF" w:themeFill="background1"/>
            <w:hideMark/>
          </w:tcPr>
          <w:p w14:paraId="17D74422" w14:textId="77777777" w:rsidR="00B80547" w:rsidRPr="007D2F88" w:rsidRDefault="00B80547" w:rsidP="00432E6B">
            <w:pPr>
              <w:jc w:val="center"/>
              <w:rPr>
                <w:rFonts w:asciiTheme="minorHAnsi" w:hAnsiTheme="minorHAnsi" w:cstheme="minorHAnsi"/>
                <w:color w:val="FF0000"/>
                <w:sz w:val="18"/>
                <w:szCs w:val="18"/>
              </w:rPr>
            </w:pPr>
            <w:r w:rsidRPr="007D2F88">
              <w:rPr>
                <w:rFonts w:asciiTheme="minorHAnsi" w:hAnsiTheme="minorHAnsi" w:cstheme="minorHAnsi"/>
                <w:sz w:val="18"/>
                <w:szCs w:val="18"/>
              </w:rPr>
              <w:t>31429</w:t>
            </w:r>
          </w:p>
        </w:tc>
        <w:tc>
          <w:tcPr>
            <w:tcW w:w="4778" w:type="dxa"/>
            <w:tcBorders>
              <w:top w:val="single" w:sz="4" w:space="0" w:color="BFBFBF"/>
              <w:left w:val="single" w:sz="4" w:space="0" w:color="BFBFBF"/>
              <w:bottom w:val="single" w:sz="4" w:space="0" w:color="BFBFBF"/>
              <w:right w:val="single" w:sz="4" w:space="0" w:color="BFBFBF"/>
            </w:tcBorders>
            <w:hideMark/>
          </w:tcPr>
          <w:p w14:paraId="385D854C" w14:textId="77777777" w:rsidR="00B80547" w:rsidRPr="007D2F88" w:rsidRDefault="00B80547" w:rsidP="00C93D6F">
            <w:pPr>
              <w:rPr>
                <w:rFonts w:asciiTheme="minorHAnsi" w:hAnsiTheme="minorHAnsi" w:cstheme="minorHAnsi"/>
                <w:color w:val="FF0000"/>
                <w:sz w:val="18"/>
                <w:szCs w:val="18"/>
              </w:rPr>
            </w:pPr>
            <w:r w:rsidRPr="007D2F88">
              <w:rPr>
                <w:rFonts w:asciiTheme="minorHAnsi" w:hAnsiTheme="minorHAnsi" w:cstheme="minorHAnsi"/>
                <w:sz w:val="18"/>
                <w:szCs w:val="18"/>
              </w:rPr>
              <w:t xml:space="preserve">Lymph nodes of neck, selective dissection of 4 lymph node levels on one side of the neck with preservation of one or more of: internal jugular vein, </w:t>
            </w:r>
            <w:proofErr w:type="spellStart"/>
            <w:r w:rsidRPr="007D2F88">
              <w:rPr>
                <w:rFonts w:asciiTheme="minorHAnsi" w:hAnsiTheme="minorHAnsi" w:cstheme="minorHAnsi"/>
                <w:sz w:val="18"/>
                <w:szCs w:val="18"/>
              </w:rPr>
              <w:t>sternocleido</w:t>
            </w:r>
            <w:proofErr w:type="spellEnd"/>
            <w:r w:rsidRPr="007D2F88">
              <w:rPr>
                <w:rFonts w:asciiTheme="minorHAnsi" w:hAnsiTheme="minorHAnsi" w:cstheme="minorHAnsi"/>
                <w:sz w:val="18"/>
                <w:szCs w:val="18"/>
              </w:rPr>
              <w:t>-mastoid muscle, or spinal accessory nerve (</w:t>
            </w:r>
            <w:proofErr w:type="spellStart"/>
            <w:r w:rsidRPr="007D2F88">
              <w:rPr>
                <w:rFonts w:asciiTheme="minorHAnsi" w:hAnsiTheme="minorHAnsi" w:cstheme="minorHAnsi"/>
                <w:sz w:val="18"/>
                <w:szCs w:val="18"/>
              </w:rPr>
              <w:t>Anaes</w:t>
            </w:r>
            <w:proofErr w:type="spellEnd"/>
            <w:r w:rsidRPr="007D2F88">
              <w:rPr>
                <w:rFonts w:asciiTheme="minorHAnsi" w:hAnsiTheme="minorHAnsi" w:cstheme="minorHAnsi"/>
                <w:sz w:val="18"/>
                <w:szCs w:val="18"/>
              </w:rPr>
              <w:t>.) (Assist.)</w:t>
            </w:r>
          </w:p>
        </w:tc>
        <w:tc>
          <w:tcPr>
            <w:tcW w:w="921" w:type="dxa"/>
            <w:tcBorders>
              <w:top w:val="single" w:sz="4" w:space="0" w:color="BFBFBF"/>
              <w:left w:val="single" w:sz="4" w:space="0" w:color="BFBFBF"/>
              <w:bottom w:val="single" w:sz="4" w:space="0" w:color="BFBFBF"/>
              <w:right w:val="single" w:sz="4" w:space="0" w:color="BFBFBF"/>
            </w:tcBorders>
            <w:hideMark/>
          </w:tcPr>
          <w:p w14:paraId="76CF903E" w14:textId="77777777" w:rsidR="00B80547" w:rsidRPr="007D2F88" w:rsidRDefault="00B80547" w:rsidP="0017705D">
            <w:pPr>
              <w:jc w:val="center"/>
              <w:rPr>
                <w:rFonts w:asciiTheme="minorHAnsi" w:hAnsiTheme="minorHAnsi" w:cstheme="minorHAnsi"/>
                <w:color w:val="FF0000"/>
                <w:sz w:val="18"/>
                <w:szCs w:val="18"/>
              </w:rPr>
            </w:pPr>
            <w:r w:rsidRPr="007D2F88">
              <w:rPr>
                <w:rFonts w:asciiTheme="minorHAnsi" w:hAnsiTheme="minorHAnsi" w:cstheme="minorHAnsi"/>
                <w:sz w:val="18"/>
                <w:szCs w:val="18"/>
              </w:rPr>
              <w:t>$1,252.10</w:t>
            </w:r>
          </w:p>
        </w:tc>
        <w:tc>
          <w:tcPr>
            <w:tcW w:w="951" w:type="dxa"/>
            <w:tcBorders>
              <w:top w:val="single" w:sz="4" w:space="0" w:color="BFBFBF"/>
              <w:left w:val="single" w:sz="4" w:space="0" w:color="BFBFBF"/>
              <w:bottom w:val="single" w:sz="4" w:space="0" w:color="BFBFBF"/>
              <w:right w:val="single" w:sz="4" w:space="0" w:color="BFBFBF"/>
            </w:tcBorders>
            <w:hideMark/>
          </w:tcPr>
          <w:p w14:paraId="13DDA059" w14:textId="77777777" w:rsidR="00B80547" w:rsidRPr="007D2F88" w:rsidRDefault="00B80547" w:rsidP="0017705D">
            <w:pPr>
              <w:jc w:val="center"/>
              <w:rPr>
                <w:rFonts w:asciiTheme="minorHAnsi" w:hAnsiTheme="minorHAnsi" w:cstheme="minorHAnsi"/>
                <w:color w:val="FF0000"/>
                <w:sz w:val="18"/>
                <w:szCs w:val="18"/>
              </w:rPr>
            </w:pPr>
            <w:r w:rsidRPr="007D2F88">
              <w:rPr>
                <w:rFonts w:asciiTheme="minorHAnsi" w:hAnsiTheme="minorHAnsi" w:cstheme="minorHAnsi"/>
                <w:sz w:val="18"/>
                <w:szCs w:val="18"/>
              </w:rPr>
              <w:t>516</w:t>
            </w:r>
          </w:p>
        </w:tc>
        <w:tc>
          <w:tcPr>
            <w:tcW w:w="951" w:type="dxa"/>
            <w:tcBorders>
              <w:top w:val="single" w:sz="4" w:space="0" w:color="BFBFBF"/>
              <w:left w:val="single" w:sz="4" w:space="0" w:color="BFBFBF"/>
              <w:bottom w:val="single" w:sz="4" w:space="0" w:color="BFBFBF"/>
              <w:right w:val="single" w:sz="4" w:space="0" w:color="BFBFBF"/>
            </w:tcBorders>
            <w:hideMark/>
          </w:tcPr>
          <w:p w14:paraId="385D39B2" w14:textId="77777777" w:rsidR="00B80547" w:rsidRPr="007D2F88" w:rsidRDefault="00B80547" w:rsidP="0017705D">
            <w:pPr>
              <w:jc w:val="center"/>
              <w:rPr>
                <w:rFonts w:asciiTheme="minorHAnsi" w:hAnsiTheme="minorHAnsi" w:cstheme="minorHAnsi"/>
                <w:color w:val="FF0000"/>
                <w:sz w:val="18"/>
                <w:szCs w:val="18"/>
              </w:rPr>
            </w:pPr>
            <w:r w:rsidRPr="007D2F88">
              <w:rPr>
                <w:rFonts w:asciiTheme="minorHAnsi" w:hAnsiTheme="minorHAnsi" w:cstheme="minorHAnsi"/>
                <w:sz w:val="18"/>
                <w:szCs w:val="18"/>
              </w:rPr>
              <w:t>$411,641</w:t>
            </w:r>
          </w:p>
        </w:tc>
        <w:tc>
          <w:tcPr>
            <w:tcW w:w="919" w:type="dxa"/>
            <w:tcBorders>
              <w:top w:val="single" w:sz="4" w:space="0" w:color="BFBFBF"/>
              <w:left w:val="single" w:sz="4" w:space="0" w:color="BFBFBF"/>
              <w:bottom w:val="single" w:sz="4" w:space="0" w:color="BFBFBF"/>
              <w:right w:val="single" w:sz="4" w:space="0" w:color="BFBFBF"/>
            </w:tcBorders>
            <w:hideMark/>
          </w:tcPr>
          <w:p w14:paraId="6B7B2074" w14:textId="77777777" w:rsidR="00B80547" w:rsidRPr="007D2F88" w:rsidRDefault="00B80547" w:rsidP="0017705D">
            <w:pPr>
              <w:jc w:val="center"/>
              <w:rPr>
                <w:rFonts w:asciiTheme="minorHAnsi" w:hAnsiTheme="minorHAnsi" w:cstheme="minorHAnsi"/>
                <w:color w:val="FF0000"/>
                <w:sz w:val="18"/>
                <w:szCs w:val="18"/>
              </w:rPr>
            </w:pPr>
            <w:r w:rsidRPr="007D2F88">
              <w:rPr>
                <w:rFonts w:asciiTheme="minorHAnsi" w:hAnsiTheme="minorHAnsi" w:cstheme="minorHAnsi"/>
                <w:sz w:val="18"/>
                <w:szCs w:val="18"/>
              </w:rPr>
              <w:t>7.2%</w:t>
            </w:r>
          </w:p>
        </w:tc>
      </w:tr>
      <w:tr w:rsidR="00B80547" w:rsidRPr="007D2F88" w14:paraId="3813FEAC" w14:textId="77777777" w:rsidTr="00B80547">
        <w:trPr>
          <w:trHeight w:val="20"/>
        </w:trPr>
        <w:tc>
          <w:tcPr>
            <w:tcW w:w="742" w:type="dxa"/>
            <w:tcBorders>
              <w:top w:val="single" w:sz="4" w:space="0" w:color="BFBFBF"/>
              <w:left w:val="single" w:sz="4" w:space="0" w:color="BFBFBF"/>
              <w:bottom w:val="single" w:sz="4" w:space="0" w:color="BFBFBF"/>
              <w:right w:val="single" w:sz="4" w:space="0" w:color="BFBFBF"/>
            </w:tcBorders>
            <w:shd w:val="clear" w:color="auto" w:fill="FFFFFF" w:themeFill="background1"/>
            <w:hideMark/>
          </w:tcPr>
          <w:p w14:paraId="1D782FB5" w14:textId="77777777" w:rsidR="00B80547" w:rsidRPr="007D2F88" w:rsidRDefault="00B80547" w:rsidP="00432E6B">
            <w:pPr>
              <w:jc w:val="center"/>
              <w:rPr>
                <w:rFonts w:asciiTheme="minorHAnsi" w:hAnsiTheme="minorHAnsi" w:cstheme="minorHAnsi"/>
                <w:sz w:val="18"/>
                <w:szCs w:val="18"/>
              </w:rPr>
            </w:pPr>
            <w:r w:rsidRPr="007D2F88">
              <w:rPr>
                <w:rFonts w:asciiTheme="minorHAnsi" w:hAnsiTheme="minorHAnsi" w:cstheme="minorHAnsi"/>
                <w:sz w:val="18"/>
                <w:szCs w:val="18"/>
              </w:rPr>
              <w:t>31432</w:t>
            </w:r>
          </w:p>
        </w:tc>
        <w:tc>
          <w:tcPr>
            <w:tcW w:w="4778" w:type="dxa"/>
            <w:tcBorders>
              <w:top w:val="single" w:sz="4" w:space="0" w:color="BFBFBF"/>
              <w:left w:val="single" w:sz="4" w:space="0" w:color="BFBFBF"/>
              <w:bottom w:val="single" w:sz="4" w:space="0" w:color="BFBFBF"/>
              <w:right w:val="single" w:sz="4" w:space="0" w:color="BFBFBF"/>
            </w:tcBorders>
            <w:hideMark/>
          </w:tcPr>
          <w:p w14:paraId="26CAF3DE" w14:textId="77777777" w:rsidR="00B80547" w:rsidRPr="007D2F88" w:rsidRDefault="00B80547" w:rsidP="00C93D6F">
            <w:pPr>
              <w:rPr>
                <w:rFonts w:asciiTheme="minorHAnsi" w:hAnsiTheme="minorHAnsi" w:cstheme="minorHAnsi"/>
                <w:sz w:val="18"/>
                <w:szCs w:val="18"/>
              </w:rPr>
            </w:pPr>
            <w:r w:rsidRPr="007D2F88">
              <w:rPr>
                <w:rFonts w:asciiTheme="minorHAnsi" w:hAnsiTheme="minorHAnsi" w:cstheme="minorHAnsi"/>
                <w:sz w:val="18"/>
                <w:szCs w:val="18"/>
              </w:rPr>
              <w:t xml:space="preserve">Lymph nodes of neck, bilateral selective dissection of levels I, II and III (bilateral </w:t>
            </w:r>
            <w:proofErr w:type="spellStart"/>
            <w:r w:rsidRPr="007D2F88">
              <w:rPr>
                <w:rFonts w:asciiTheme="minorHAnsi" w:hAnsiTheme="minorHAnsi" w:cstheme="minorHAnsi"/>
                <w:sz w:val="18"/>
                <w:szCs w:val="18"/>
              </w:rPr>
              <w:t>supraomohyoid</w:t>
            </w:r>
            <w:proofErr w:type="spellEnd"/>
            <w:r w:rsidRPr="007D2F88">
              <w:rPr>
                <w:rFonts w:asciiTheme="minorHAnsi" w:hAnsiTheme="minorHAnsi" w:cstheme="minorHAnsi"/>
                <w:sz w:val="18"/>
                <w:szCs w:val="18"/>
              </w:rPr>
              <w:t xml:space="preserve"> dissections) (</w:t>
            </w:r>
            <w:proofErr w:type="spellStart"/>
            <w:r w:rsidRPr="007D2F88">
              <w:rPr>
                <w:rFonts w:asciiTheme="minorHAnsi" w:hAnsiTheme="minorHAnsi" w:cstheme="minorHAnsi"/>
                <w:sz w:val="18"/>
                <w:szCs w:val="18"/>
              </w:rPr>
              <w:t>Anaes</w:t>
            </w:r>
            <w:proofErr w:type="spellEnd"/>
            <w:r w:rsidRPr="007D2F88">
              <w:rPr>
                <w:rFonts w:asciiTheme="minorHAnsi" w:hAnsiTheme="minorHAnsi" w:cstheme="minorHAnsi"/>
                <w:sz w:val="18"/>
                <w:szCs w:val="18"/>
              </w:rPr>
              <w:t>.) (Assist.)</w:t>
            </w:r>
          </w:p>
        </w:tc>
        <w:tc>
          <w:tcPr>
            <w:tcW w:w="921" w:type="dxa"/>
            <w:tcBorders>
              <w:top w:val="single" w:sz="4" w:space="0" w:color="BFBFBF"/>
              <w:left w:val="single" w:sz="4" w:space="0" w:color="BFBFBF"/>
              <w:bottom w:val="single" w:sz="4" w:space="0" w:color="BFBFBF"/>
              <w:right w:val="single" w:sz="4" w:space="0" w:color="BFBFBF"/>
            </w:tcBorders>
            <w:hideMark/>
          </w:tcPr>
          <w:p w14:paraId="52FA5F91" w14:textId="77777777" w:rsidR="00B80547" w:rsidRPr="007D2F88" w:rsidRDefault="00B80547" w:rsidP="0017705D">
            <w:pPr>
              <w:jc w:val="center"/>
              <w:rPr>
                <w:rFonts w:asciiTheme="minorHAnsi" w:hAnsiTheme="minorHAnsi" w:cstheme="minorHAnsi"/>
                <w:sz w:val="18"/>
                <w:szCs w:val="18"/>
              </w:rPr>
            </w:pPr>
            <w:r w:rsidRPr="007D2F88">
              <w:rPr>
                <w:rFonts w:asciiTheme="minorHAnsi" w:hAnsiTheme="minorHAnsi" w:cstheme="minorHAnsi"/>
                <w:sz w:val="18"/>
                <w:szCs w:val="18"/>
              </w:rPr>
              <w:t>$1,339.15</w:t>
            </w:r>
          </w:p>
        </w:tc>
        <w:tc>
          <w:tcPr>
            <w:tcW w:w="951" w:type="dxa"/>
            <w:tcBorders>
              <w:top w:val="single" w:sz="4" w:space="0" w:color="BFBFBF"/>
              <w:left w:val="single" w:sz="4" w:space="0" w:color="BFBFBF"/>
              <w:bottom w:val="single" w:sz="4" w:space="0" w:color="BFBFBF"/>
              <w:right w:val="single" w:sz="4" w:space="0" w:color="BFBFBF"/>
            </w:tcBorders>
            <w:hideMark/>
          </w:tcPr>
          <w:p w14:paraId="6A31284C" w14:textId="77777777" w:rsidR="00B80547" w:rsidRPr="007D2F88" w:rsidRDefault="00B80547" w:rsidP="0017705D">
            <w:pPr>
              <w:jc w:val="center"/>
              <w:rPr>
                <w:rFonts w:asciiTheme="minorHAnsi" w:hAnsiTheme="minorHAnsi" w:cstheme="minorHAnsi"/>
                <w:sz w:val="18"/>
                <w:szCs w:val="18"/>
              </w:rPr>
            </w:pPr>
            <w:r w:rsidRPr="007D2F88">
              <w:rPr>
                <w:rFonts w:asciiTheme="minorHAnsi" w:hAnsiTheme="minorHAnsi" w:cstheme="minorHAnsi"/>
                <w:sz w:val="18"/>
                <w:szCs w:val="18"/>
              </w:rPr>
              <w:t>16</w:t>
            </w:r>
          </w:p>
        </w:tc>
        <w:tc>
          <w:tcPr>
            <w:tcW w:w="951" w:type="dxa"/>
            <w:tcBorders>
              <w:top w:val="single" w:sz="4" w:space="0" w:color="BFBFBF"/>
              <w:left w:val="single" w:sz="4" w:space="0" w:color="BFBFBF"/>
              <w:bottom w:val="single" w:sz="4" w:space="0" w:color="BFBFBF"/>
              <w:right w:val="single" w:sz="4" w:space="0" w:color="BFBFBF"/>
            </w:tcBorders>
            <w:hideMark/>
          </w:tcPr>
          <w:p w14:paraId="7AE3D7A7" w14:textId="77777777" w:rsidR="00B80547" w:rsidRPr="007D2F88" w:rsidRDefault="00B80547" w:rsidP="0017705D">
            <w:pPr>
              <w:jc w:val="center"/>
              <w:rPr>
                <w:rFonts w:asciiTheme="minorHAnsi" w:hAnsiTheme="minorHAnsi" w:cstheme="minorHAnsi"/>
                <w:sz w:val="18"/>
                <w:szCs w:val="18"/>
              </w:rPr>
            </w:pPr>
            <w:r w:rsidRPr="007D2F88">
              <w:rPr>
                <w:rFonts w:asciiTheme="minorHAnsi" w:hAnsiTheme="minorHAnsi" w:cstheme="minorHAnsi"/>
                <w:sz w:val="18"/>
                <w:szCs w:val="18"/>
              </w:rPr>
              <w:t>$14,308</w:t>
            </w:r>
          </w:p>
        </w:tc>
        <w:tc>
          <w:tcPr>
            <w:tcW w:w="919" w:type="dxa"/>
            <w:tcBorders>
              <w:top w:val="single" w:sz="4" w:space="0" w:color="BFBFBF"/>
              <w:left w:val="single" w:sz="4" w:space="0" w:color="BFBFBF"/>
              <w:bottom w:val="single" w:sz="4" w:space="0" w:color="BFBFBF"/>
              <w:right w:val="single" w:sz="4" w:space="0" w:color="BFBFBF"/>
            </w:tcBorders>
            <w:hideMark/>
          </w:tcPr>
          <w:p w14:paraId="11D51F07" w14:textId="77777777" w:rsidR="00B80547" w:rsidRPr="007D2F88" w:rsidRDefault="00B80547" w:rsidP="0017705D">
            <w:pPr>
              <w:jc w:val="center"/>
              <w:rPr>
                <w:rFonts w:asciiTheme="minorHAnsi" w:hAnsiTheme="minorHAnsi" w:cstheme="minorHAnsi"/>
                <w:sz w:val="18"/>
                <w:szCs w:val="18"/>
              </w:rPr>
            </w:pPr>
            <w:r w:rsidRPr="007D2F88">
              <w:rPr>
                <w:rFonts w:asciiTheme="minorHAnsi" w:hAnsiTheme="minorHAnsi" w:cstheme="minorHAnsi"/>
                <w:sz w:val="18"/>
                <w:szCs w:val="18"/>
              </w:rPr>
              <w:t>2.7%</w:t>
            </w:r>
          </w:p>
        </w:tc>
      </w:tr>
      <w:tr w:rsidR="00B80547" w:rsidRPr="007D2F88" w14:paraId="14508FCD" w14:textId="77777777" w:rsidTr="00B80547">
        <w:trPr>
          <w:trHeight w:val="20"/>
        </w:trPr>
        <w:tc>
          <w:tcPr>
            <w:tcW w:w="742" w:type="dxa"/>
            <w:tcBorders>
              <w:top w:val="single" w:sz="4" w:space="0" w:color="BFBFBF"/>
              <w:left w:val="single" w:sz="4" w:space="0" w:color="BFBFBF"/>
              <w:bottom w:val="single" w:sz="4" w:space="0" w:color="BFBFBF"/>
              <w:right w:val="single" w:sz="4" w:space="0" w:color="BFBFBF"/>
            </w:tcBorders>
            <w:shd w:val="clear" w:color="auto" w:fill="FFFFFF" w:themeFill="background1"/>
            <w:hideMark/>
          </w:tcPr>
          <w:p w14:paraId="721DEFFD" w14:textId="77777777" w:rsidR="00B80547" w:rsidRPr="007D2F88" w:rsidRDefault="00B80547" w:rsidP="00432E6B">
            <w:pPr>
              <w:jc w:val="center"/>
              <w:rPr>
                <w:rFonts w:asciiTheme="minorHAnsi" w:hAnsiTheme="minorHAnsi" w:cstheme="minorHAnsi"/>
                <w:color w:val="FF0000"/>
                <w:sz w:val="18"/>
                <w:szCs w:val="18"/>
              </w:rPr>
            </w:pPr>
            <w:r w:rsidRPr="007D2F88">
              <w:rPr>
                <w:rFonts w:asciiTheme="minorHAnsi" w:hAnsiTheme="minorHAnsi" w:cstheme="minorHAnsi"/>
                <w:sz w:val="18"/>
                <w:szCs w:val="18"/>
              </w:rPr>
              <w:t>31435</w:t>
            </w:r>
          </w:p>
        </w:tc>
        <w:tc>
          <w:tcPr>
            <w:tcW w:w="4778" w:type="dxa"/>
            <w:tcBorders>
              <w:top w:val="single" w:sz="4" w:space="0" w:color="BFBFBF"/>
              <w:left w:val="single" w:sz="4" w:space="0" w:color="BFBFBF"/>
              <w:bottom w:val="single" w:sz="4" w:space="0" w:color="BFBFBF"/>
              <w:right w:val="single" w:sz="4" w:space="0" w:color="BFBFBF"/>
            </w:tcBorders>
            <w:hideMark/>
          </w:tcPr>
          <w:p w14:paraId="018C9F25" w14:textId="77777777" w:rsidR="00B80547" w:rsidRPr="007D2F88" w:rsidRDefault="00B80547" w:rsidP="00C93D6F">
            <w:pPr>
              <w:rPr>
                <w:rFonts w:asciiTheme="minorHAnsi" w:hAnsiTheme="minorHAnsi" w:cstheme="minorHAnsi"/>
                <w:color w:val="FF0000"/>
                <w:sz w:val="18"/>
                <w:szCs w:val="18"/>
              </w:rPr>
            </w:pPr>
            <w:r w:rsidRPr="007D2F88">
              <w:rPr>
                <w:rFonts w:asciiTheme="minorHAnsi" w:hAnsiTheme="minorHAnsi" w:cstheme="minorHAnsi"/>
                <w:sz w:val="18"/>
                <w:szCs w:val="18"/>
              </w:rPr>
              <w:t>Lymph nodes of neck, comprehensive dissection of all 5 lymph node levels on one side of the neck (</w:t>
            </w:r>
            <w:proofErr w:type="spellStart"/>
            <w:r w:rsidRPr="007D2F88">
              <w:rPr>
                <w:rFonts w:asciiTheme="minorHAnsi" w:hAnsiTheme="minorHAnsi" w:cstheme="minorHAnsi"/>
                <w:sz w:val="18"/>
                <w:szCs w:val="18"/>
              </w:rPr>
              <w:t>Anaes</w:t>
            </w:r>
            <w:proofErr w:type="spellEnd"/>
            <w:r w:rsidRPr="007D2F88">
              <w:rPr>
                <w:rFonts w:asciiTheme="minorHAnsi" w:hAnsiTheme="minorHAnsi" w:cstheme="minorHAnsi"/>
                <w:sz w:val="18"/>
                <w:szCs w:val="18"/>
              </w:rPr>
              <w:t>.) (Assist.)</w:t>
            </w:r>
          </w:p>
        </w:tc>
        <w:tc>
          <w:tcPr>
            <w:tcW w:w="921" w:type="dxa"/>
            <w:tcBorders>
              <w:top w:val="single" w:sz="4" w:space="0" w:color="BFBFBF"/>
              <w:left w:val="single" w:sz="4" w:space="0" w:color="BFBFBF"/>
              <w:bottom w:val="single" w:sz="4" w:space="0" w:color="BFBFBF"/>
              <w:right w:val="single" w:sz="4" w:space="0" w:color="BFBFBF"/>
            </w:tcBorders>
            <w:hideMark/>
          </w:tcPr>
          <w:p w14:paraId="0AC20704" w14:textId="77777777" w:rsidR="00B80547" w:rsidRPr="007D2F88" w:rsidRDefault="00B80547" w:rsidP="0017705D">
            <w:pPr>
              <w:jc w:val="center"/>
              <w:rPr>
                <w:rFonts w:asciiTheme="minorHAnsi" w:hAnsiTheme="minorHAnsi" w:cstheme="minorHAnsi"/>
                <w:color w:val="FF0000"/>
                <w:sz w:val="18"/>
                <w:szCs w:val="18"/>
              </w:rPr>
            </w:pPr>
            <w:r w:rsidRPr="007D2F88">
              <w:rPr>
                <w:rFonts w:asciiTheme="minorHAnsi" w:hAnsiTheme="minorHAnsi" w:cstheme="minorHAnsi"/>
                <w:sz w:val="18"/>
                <w:szCs w:val="18"/>
              </w:rPr>
              <w:t>$984.30</w:t>
            </w:r>
          </w:p>
        </w:tc>
        <w:tc>
          <w:tcPr>
            <w:tcW w:w="951" w:type="dxa"/>
            <w:tcBorders>
              <w:top w:val="single" w:sz="4" w:space="0" w:color="BFBFBF"/>
              <w:left w:val="single" w:sz="4" w:space="0" w:color="BFBFBF"/>
              <w:bottom w:val="single" w:sz="4" w:space="0" w:color="BFBFBF"/>
              <w:right w:val="single" w:sz="4" w:space="0" w:color="BFBFBF"/>
            </w:tcBorders>
            <w:hideMark/>
          </w:tcPr>
          <w:p w14:paraId="5093DD40" w14:textId="77777777" w:rsidR="00B80547" w:rsidRPr="007D2F88" w:rsidRDefault="00B80547" w:rsidP="0017705D">
            <w:pPr>
              <w:jc w:val="center"/>
              <w:rPr>
                <w:rFonts w:asciiTheme="minorHAnsi" w:hAnsiTheme="minorHAnsi" w:cstheme="minorHAnsi"/>
                <w:color w:val="FF0000"/>
                <w:sz w:val="18"/>
                <w:szCs w:val="18"/>
              </w:rPr>
            </w:pPr>
            <w:r w:rsidRPr="007D2F88">
              <w:rPr>
                <w:rFonts w:asciiTheme="minorHAnsi" w:hAnsiTheme="minorHAnsi" w:cstheme="minorHAnsi"/>
                <w:sz w:val="18"/>
                <w:szCs w:val="18"/>
              </w:rPr>
              <w:t>36</w:t>
            </w:r>
          </w:p>
        </w:tc>
        <w:tc>
          <w:tcPr>
            <w:tcW w:w="951" w:type="dxa"/>
            <w:tcBorders>
              <w:top w:val="single" w:sz="4" w:space="0" w:color="BFBFBF"/>
              <w:left w:val="single" w:sz="4" w:space="0" w:color="BFBFBF"/>
              <w:bottom w:val="single" w:sz="4" w:space="0" w:color="BFBFBF"/>
              <w:right w:val="single" w:sz="4" w:space="0" w:color="BFBFBF"/>
            </w:tcBorders>
            <w:hideMark/>
          </w:tcPr>
          <w:p w14:paraId="539BB974" w14:textId="77777777" w:rsidR="00B80547" w:rsidRPr="007D2F88" w:rsidRDefault="00B80547" w:rsidP="0017705D">
            <w:pPr>
              <w:jc w:val="center"/>
              <w:rPr>
                <w:rFonts w:asciiTheme="minorHAnsi" w:hAnsiTheme="minorHAnsi" w:cstheme="minorHAnsi"/>
                <w:color w:val="FF0000"/>
                <w:sz w:val="18"/>
                <w:szCs w:val="18"/>
              </w:rPr>
            </w:pPr>
            <w:r w:rsidRPr="007D2F88">
              <w:rPr>
                <w:rFonts w:asciiTheme="minorHAnsi" w:hAnsiTheme="minorHAnsi" w:cstheme="minorHAnsi"/>
                <w:sz w:val="18"/>
                <w:szCs w:val="18"/>
              </w:rPr>
              <w:t>$19,050</w:t>
            </w:r>
          </w:p>
        </w:tc>
        <w:tc>
          <w:tcPr>
            <w:tcW w:w="919" w:type="dxa"/>
            <w:tcBorders>
              <w:top w:val="single" w:sz="4" w:space="0" w:color="BFBFBF"/>
              <w:left w:val="single" w:sz="4" w:space="0" w:color="BFBFBF"/>
              <w:bottom w:val="single" w:sz="4" w:space="0" w:color="BFBFBF"/>
              <w:right w:val="single" w:sz="4" w:space="0" w:color="BFBFBF"/>
            </w:tcBorders>
            <w:hideMark/>
          </w:tcPr>
          <w:p w14:paraId="1826672B" w14:textId="77777777" w:rsidR="00B80547" w:rsidRPr="007D2F88" w:rsidRDefault="00B80547" w:rsidP="0017705D">
            <w:pPr>
              <w:jc w:val="center"/>
              <w:rPr>
                <w:rFonts w:asciiTheme="minorHAnsi" w:hAnsiTheme="minorHAnsi" w:cstheme="minorHAnsi"/>
                <w:color w:val="FF0000"/>
                <w:sz w:val="18"/>
                <w:szCs w:val="18"/>
              </w:rPr>
            </w:pPr>
            <w:r w:rsidRPr="007D2F88">
              <w:rPr>
                <w:rFonts w:asciiTheme="minorHAnsi" w:hAnsiTheme="minorHAnsi" w:cstheme="minorHAnsi"/>
                <w:sz w:val="18"/>
                <w:szCs w:val="18"/>
              </w:rPr>
              <w:t>-0.5%</w:t>
            </w:r>
          </w:p>
        </w:tc>
      </w:tr>
      <w:tr w:rsidR="00B80547" w:rsidRPr="007D2F88" w14:paraId="48E8BA14" w14:textId="77777777" w:rsidTr="00B80547">
        <w:trPr>
          <w:trHeight w:val="20"/>
        </w:trPr>
        <w:tc>
          <w:tcPr>
            <w:tcW w:w="742" w:type="dxa"/>
            <w:tcBorders>
              <w:top w:val="single" w:sz="4" w:space="0" w:color="BFBFBF"/>
              <w:left w:val="single" w:sz="4" w:space="0" w:color="BFBFBF"/>
              <w:bottom w:val="single" w:sz="4" w:space="0" w:color="BFBFBF"/>
              <w:right w:val="single" w:sz="4" w:space="0" w:color="BFBFBF"/>
            </w:tcBorders>
            <w:shd w:val="clear" w:color="auto" w:fill="FFFFFF" w:themeFill="background1"/>
            <w:hideMark/>
          </w:tcPr>
          <w:p w14:paraId="71A96145" w14:textId="77777777" w:rsidR="00B80547" w:rsidRPr="007D2F88" w:rsidRDefault="00B80547" w:rsidP="00432E6B">
            <w:pPr>
              <w:jc w:val="center"/>
              <w:rPr>
                <w:rFonts w:asciiTheme="minorHAnsi" w:hAnsiTheme="minorHAnsi" w:cstheme="minorHAnsi"/>
                <w:color w:val="FF0000"/>
                <w:sz w:val="18"/>
                <w:szCs w:val="18"/>
              </w:rPr>
            </w:pPr>
            <w:r w:rsidRPr="007D2F88">
              <w:rPr>
                <w:rFonts w:asciiTheme="minorHAnsi" w:hAnsiTheme="minorHAnsi" w:cstheme="minorHAnsi"/>
                <w:sz w:val="18"/>
                <w:szCs w:val="18"/>
              </w:rPr>
              <w:t>31438</w:t>
            </w:r>
          </w:p>
        </w:tc>
        <w:tc>
          <w:tcPr>
            <w:tcW w:w="4778" w:type="dxa"/>
            <w:tcBorders>
              <w:top w:val="single" w:sz="4" w:space="0" w:color="BFBFBF"/>
              <w:left w:val="single" w:sz="4" w:space="0" w:color="BFBFBF"/>
              <w:bottom w:val="single" w:sz="4" w:space="0" w:color="BFBFBF"/>
              <w:right w:val="single" w:sz="4" w:space="0" w:color="BFBFBF"/>
            </w:tcBorders>
            <w:hideMark/>
          </w:tcPr>
          <w:p w14:paraId="0A057DF2" w14:textId="77777777" w:rsidR="00B80547" w:rsidRPr="007D2F88" w:rsidRDefault="00B80547" w:rsidP="00C93D6F">
            <w:pPr>
              <w:rPr>
                <w:rFonts w:asciiTheme="minorHAnsi" w:hAnsiTheme="minorHAnsi" w:cstheme="minorHAnsi"/>
                <w:color w:val="FF0000"/>
                <w:sz w:val="18"/>
                <w:szCs w:val="18"/>
              </w:rPr>
            </w:pPr>
            <w:r w:rsidRPr="007D2F88">
              <w:rPr>
                <w:rFonts w:asciiTheme="minorHAnsi" w:hAnsiTheme="minorHAnsi" w:cstheme="minorHAnsi"/>
                <w:sz w:val="18"/>
                <w:szCs w:val="18"/>
              </w:rPr>
              <w:t xml:space="preserve">Lymph nodes of neck, comprehensive dissection of all 5 lymph node levels on one side of the neck with preservation of one or more of: internal jugular vein, </w:t>
            </w:r>
            <w:proofErr w:type="spellStart"/>
            <w:r w:rsidRPr="007D2F88">
              <w:rPr>
                <w:rFonts w:asciiTheme="minorHAnsi" w:hAnsiTheme="minorHAnsi" w:cstheme="minorHAnsi"/>
                <w:sz w:val="18"/>
                <w:szCs w:val="18"/>
              </w:rPr>
              <w:t>sternocleido</w:t>
            </w:r>
            <w:proofErr w:type="spellEnd"/>
            <w:r w:rsidRPr="007D2F88">
              <w:rPr>
                <w:rFonts w:asciiTheme="minorHAnsi" w:hAnsiTheme="minorHAnsi" w:cstheme="minorHAnsi"/>
                <w:sz w:val="18"/>
                <w:szCs w:val="18"/>
              </w:rPr>
              <w:t>-mastoid muscle, or spinal accessory nerve (</w:t>
            </w:r>
            <w:proofErr w:type="spellStart"/>
            <w:r w:rsidRPr="007D2F88">
              <w:rPr>
                <w:rFonts w:asciiTheme="minorHAnsi" w:hAnsiTheme="minorHAnsi" w:cstheme="minorHAnsi"/>
                <w:sz w:val="18"/>
                <w:szCs w:val="18"/>
              </w:rPr>
              <w:t>Anaes</w:t>
            </w:r>
            <w:proofErr w:type="spellEnd"/>
            <w:r w:rsidRPr="007D2F88">
              <w:rPr>
                <w:rFonts w:asciiTheme="minorHAnsi" w:hAnsiTheme="minorHAnsi" w:cstheme="minorHAnsi"/>
                <w:sz w:val="18"/>
                <w:szCs w:val="18"/>
              </w:rPr>
              <w:t>.) (Assist.)</w:t>
            </w:r>
          </w:p>
        </w:tc>
        <w:tc>
          <w:tcPr>
            <w:tcW w:w="921" w:type="dxa"/>
            <w:tcBorders>
              <w:top w:val="single" w:sz="4" w:space="0" w:color="BFBFBF"/>
              <w:left w:val="single" w:sz="4" w:space="0" w:color="BFBFBF"/>
              <w:bottom w:val="single" w:sz="4" w:space="0" w:color="BFBFBF"/>
              <w:right w:val="single" w:sz="4" w:space="0" w:color="BFBFBF"/>
            </w:tcBorders>
            <w:hideMark/>
          </w:tcPr>
          <w:p w14:paraId="0FBD535B" w14:textId="77777777" w:rsidR="00B80547" w:rsidRPr="007D2F88" w:rsidRDefault="00B80547" w:rsidP="0017705D">
            <w:pPr>
              <w:jc w:val="center"/>
              <w:rPr>
                <w:rFonts w:asciiTheme="minorHAnsi" w:hAnsiTheme="minorHAnsi" w:cstheme="minorHAnsi"/>
                <w:color w:val="FF0000"/>
                <w:sz w:val="18"/>
                <w:szCs w:val="18"/>
              </w:rPr>
            </w:pPr>
            <w:r w:rsidRPr="007D2F88">
              <w:rPr>
                <w:rFonts w:asciiTheme="minorHAnsi" w:hAnsiTheme="minorHAnsi" w:cstheme="minorHAnsi"/>
                <w:sz w:val="18"/>
                <w:szCs w:val="18"/>
              </w:rPr>
              <w:t>$1,560.15</w:t>
            </w:r>
          </w:p>
        </w:tc>
        <w:tc>
          <w:tcPr>
            <w:tcW w:w="951" w:type="dxa"/>
            <w:tcBorders>
              <w:top w:val="single" w:sz="4" w:space="0" w:color="BFBFBF"/>
              <w:left w:val="single" w:sz="4" w:space="0" w:color="BFBFBF"/>
              <w:bottom w:val="single" w:sz="4" w:space="0" w:color="BFBFBF"/>
              <w:right w:val="single" w:sz="4" w:space="0" w:color="BFBFBF"/>
            </w:tcBorders>
            <w:hideMark/>
          </w:tcPr>
          <w:p w14:paraId="6D338480" w14:textId="77777777" w:rsidR="00B80547" w:rsidRPr="007D2F88" w:rsidRDefault="00B80547" w:rsidP="0017705D">
            <w:pPr>
              <w:jc w:val="center"/>
              <w:rPr>
                <w:rFonts w:asciiTheme="minorHAnsi" w:hAnsiTheme="minorHAnsi" w:cstheme="minorHAnsi"/>
                <w:color w:val="FF0000"/>
                <w:sz w:val="18"/>
                <w:szCs w:val="18"/>
              </w:rPr>
            </w:pPr>
            <w:r w:rsidRPr="007D2F88">
              <w:rPr>
                <w:rFonts w:asciiTheme="minorHAnsi" w:hAnsiTheme="minorHAnsi" w:cstheme="minorHAnsi"/>
                <w:sz w:val="18"/>
                <w:szCs w:val="18"/>
              </w:rPr>
              <w:t>415</w:t>
            </w:r>
          </w:p>
        </w:tc>
        <w:tc>
          <w:tcPr>
            <w:tcW w:w="951" w:type="dxa"/>
            <w:tcBorders>
              <w:top w:val="single" w:sz="4" w:space="0" w:color="BFBFBF"/>
              <w:left w:val="single" w:sz="4" w:space="0" w:color="BFBFBF"/>
              <w:bottom w:val="single" w:sz="4" w:space="0" w:color="BFBFBF"/>
              <w:right w:val="single" w:sz="4" w:space="0" w:color="BFBFBF"/>
            </w:tcBorders>
            <w:hideMark/>
          </w:tcPr>
          <w:p w14:paraId="6C6F1669" w14:textId="77777777" w:rsidR="00B80547" w:rsidRPr="007D2F88" w:rsidRDefault="00B80547" w:rsidP="0017705D">
            <w:pPr>
              <w:jc w:val="center"/>
              <w:rPr>
                <w:rFonts w:asciiTheme="minorHAnsi" w:hAnsiTheme="minorHAnsi" w:cstheme="minorHAnsi"/>
                <w:color w:val="FF0000"/>
                <w:sz w:val="18"/>
                <w:szCs w:val="18"/>
              </w:rPr>
            </w:pPr>
            <w:r w:rsidRPr="007D2F88">
              <w:rPr>
                <w:rFonts w:asciiTheme="minorHAnsi" w:hAnsiTheme="minorHAnsi" w:cstheme="minorHAnsi"/>
                <w:sz w:val="18"/>
                <w:szCs w:val="18"/>
              </w:rPr>
              <w:t>$433,961</w:t>
            </w:r>
          </w:p>
        </w:tc>
        <w:tc>
          <w:tcPr>
            <w:tcW w:w="919" w:type="dxa"/>
            <w:tcBorders>
              <w:top w:val="single" w:sz="4" w:space="0" w:color="BFBFBF"/>
              <w:left w:val="single" w:sz="4" w:space="0" w:color="BFBFBF"/>
              <w:bottom w:val="single" w:sz="4" w:space="0" w:color="BFBFBF"/>
              <w:right w:val="single" w:sz="4" w:space="0" w:color="BFBFBF"/>
            </w:tcBorders>
            <w:hideMark/>
          </w:tcPr>
          <w:p w14:paraId="7CBBBA58" w14:textId="77777777" w:rsidR="00B80547" w:rsidRPr="007D2F88" w:rsidRDefault="00B80547" w:rsidP="0017705D">
            <w:pPr>
              <w:jc w:val="center"/>
              <w:rPr>
                <w:rFonts w:asciiTheme="minorHAnsi" w:hAnsiTheme="minorHAnsi" w:cstheme="minorHAnsi"/>
                <w:color w:val="FF0000"/>
                <w:sz w:val="18"/>
                <w:szCs w:val="18"/>
              </w:rPr>
            </w:pPr>
            <w:r w:rsidRPr="007D2F88">
              <w:rPr>
                <w:rFonts w:asciiTheme="minorHAnsi" w:hAnsiTheme="minorHAnsi" w:cstheme="minorHAnsi"/>
                <w:sz w:val="18"/>
                <w:szCs w:val="18"/>
              </w:rPr>
              <w:t>3.2%</w:t>
            </w:r>
          </w:p>
        </w:tc>
      </w:tr>
    </w:tbl>
    <w:p w14:paraId="233771B3" w14:textId="77777777" w:rsidR="00B80547" w:rsidRPr="007D2F88" w:rsidRDefault="00B80547" w:rsidP="00B80547">
      <w:pPr>
        <w:spacing w:before="120"/>
        <w:rPr>
          <w:rFonts w:asciiTheme="minorHAnsi" w:hAnsiTheme="minorHAnsi" w:cstheme="minorHAnsi"/>
          <w:b/>
        </w:rPr>
      </w:pPr>
      <w:r w:rsidRPr="007D2F88">
        <w:rPr>
          <w:rFonts w:asciiTheme="minorHAnsi" w:hAnsiTheme="minorHAnsi" w:cstheme="minorHAnsi"/>
          <w:b/>
        </w:rPr>
        <w:t>Recommendation:</w:t>
      </w:r>
    </w:p>
    <w:p w14:paraId="2111B11A" w14:textId="77777777" w:rsidR="00B80547" w:rsidRPr="007D2F88" w:rsidRDefault="00B80547" w:rsidP="00C93D6F">
      <w:pPr>
        <w:spacing w:before="120"/>
        <w:rPr>
          <w:rFonts w:asciiTheme="minorHAnsi" w:hAnsiTheme="minorHAnsi" w:cstheme="minorHAnsi"/>
        </w:rPr>
      </w:pPr>
      <w:r w:rsidRPr="007D2F88">
        <w:rPr>
          <w:rFonts w:asciiTheme="minorHAnsi" w:hAnsiTheme="minorHAnsi" w:cstheme="minorHAnsi"/>
        </w:rPr>
        <w:t>The Committee recommends that items 30075, 30078, 30329, 30330, 31423, 31426, 31429, 31432, 31435 and 31438 remain unchanged.</w:t>
      </w:r>
    </w:p>
    <w:p w14:paraId="3EC3FA74" w14:textId="77777777" w:rsidR="00B80547" w:rsidRPr="007D2F88" w:rsidRDefault="00B80547" w:rsidP="00C93D6F">
      <w:pPr>
        <w:spacing w:before="120"/>
        <w:rPr>
          <w:rFonts w:asciiTheme="minorHAnsi" w:hAnsiTheme="minorHAnsi" w:cstheme="minorHAnsi"/>
          <w:b/>
        </w:rPr>
      </w:pPr>
      <w:r w:rsidRPr="007D2F88">
        <w:rPr>
          <w:rFonts w:asciiTheme="minorHAnsi" w:hAnsiTheme="minorHAnsi" w:cstheme="minorHAnsi"/>
          <w:b/>
        </w:rPr>
        <w:t>Rationale:</w:t>
      </w:r>
    </w:p>
    <w:p w14:paraId="7F6BFCF8" w14:textId="77777777" w:rsidR="00B80547" w:rsidRPr="007D2F88" w:rsidRDefault="00B80547" w:rsidP="005F6B14">
      <w:pPr>
        <w:pStyle w:val="ListParagraph"/>
        <w:numPr>
          <w:ilvl w:val="0"/>
          <w:numId w:val="85"/>
        </w:numPr>
        <w:rPr>
          <w:rFonts w:asciiTheme="minorHAnsi" w:hAnsiTheme="minorHAnsi" w:cstheme="minorHAnsi"/>
        </w:rPr>
      </w:pPr>
      <w:r w:rsidRPr="007D2F88">
        <w:rPr>
          <w:rFonts w:asciiTheme="minorHAnsi" w:hAnsiTheme="minorHAnsi" w:cstheme="minorHAnsi"/>
        </w:rPr>
        <w:t>The items reflect current surgical best practice</w:t>
      </w:r>
    </w:p>
    <w:p w14:paraId="6CD4A536" w14:textId="77777777" w:rsidR="00B80547" w:rsidRPr="007D2F88" w:rsidRDefault="00B80547" w:rsidP="005F6B14">
      <w:pPr>
        <w:pStyle w:val="ListParagraph"/>
        <w:numPr>
          <w:ilvl w:val="0"/>
          <w:numId w:val="85"/>
        </w:numPr>
        <w:rPr>
          <w:rFonts w:asciiTheme="minorHAnsi" w:hAnsiTheme="minorHAnsi" w:cstheme="minorHAnsi"/>
        </w:rPr>
      </w:pPr>
      <w:r w:rsidRPr="007D2F88">
        <w:rPr>
          <w:rFonts w:asciiTheme="minorHAnsi" w:hAnsiTheme="minorHAnsi" w:cstheme="minorHAnsi"/>
        </w:rPr>
        <w:t>The Committee agrees that the items are likely being appropriately used.</w:t>
      </w:r>
    </w:p>
    <w:p w14:paraId="34D2F0D8" w14:textId="77777777" w:rsidR="00B80547" w:rsidRPr="007D2F88" w:rsidRDefault="00B80547" w:rsidP="005F6B14">
      <w:pPr>
        <w:pStyle w:val="ListParagraph"/>
        <w:numPr>
          <w:ilvl w:val="0"/>
          <w:numId w:val="85"/>
        </w:numPr>
        <w:rPr>
          <w:rFonts w:asciiTheme="minorHAnsi" w:hAnsiTheme="minorHAnsi" w:cstheme="minorHAnsi"/>
        </w:rPr>
      </w:pPr>
      <w:r w:rsidRPr="007D2F88">
        <w:rPr>
          <w:rFonts w:asciiTheme="minorHAnsi" w:hAnsiTheme="minorHAnsi" w:cstheme="minorHAnsi"/>
        </w:rPr>
        <w:t>The relativities between item number fees are appropriate</w:t>
      </w:r>
    </w:p>
    <w:p w14:paraId="1B6E5B6C" w14:textId="77777777" w:rsidR="0048051B" w:rsidRPr="007D2F88" w:rsidRDefault="0048051B" w:rsidP="00B80547">
      <w:pPr>
        <w:rPr>
          <w:rFonts w:asciiTheme="minorHAnsi" w:hAnsiTheme="minorHAnsi" w:cstheme="minorHAnsi"/>
        </w:rPr>
      </w:pPr>
    </w:p>
    <w:p w14:paraId="73B6069D" w14:textId="77777777" w:rsidR="00B80547" w:rsidRDefault="00B80547" w:rsidP="00B80547">
      <w:pPr>
        <w:rPr>
          <w:rFonts w:asciiTheme="minorHAnsi" w:hAnsiTheme="minorHAnsi" w:cstheme="minorHAnsi"/>
        </w:rPr>
      </w:pPr>
      <w:r w:rsidRPr="007D2F88">
        <w:rPr>
          <w:rFonts w:asciiTheme="minorHAnsi" w:hAnsiTheme="minorHAnsi" w:cstheme="minorHAnsi"/>
        </w:rPr>
        <w:t xml:space="preserve">Note that the item numbers 31426 – 31438 are usually </w:t>
      </w:r>
      <w:r w:rsidR="000319F2">
        <w:rPr>
          <w:rFonts w:asciiTheme="minorHAnsi" w:hAnsiTheme="minorHAnsi" w:cstheme="minorHAnsi"/>
        </w:rPr>
        <w:t>perfor</w:t>
      </w:r>
      <w:r w:rsidR="00CB42CF">
        <w:rPr>
          <w:rFonts w:asciiTheme="minorHAnsi" w:hAnsiTheme="minorHAnsi" w:cstheme="minorHAnsi"/>
        </w:rPr>
        <w:t>m</w:t>
      </w:r>
      <w:r w:rsidR="000319F2">
        <w:rPr>
          <w:rFonts w:asciiTheme="minorHAnsi" w:hAnsiTheme="minorHAnsi" w:cstheme="minorHAnsi"/>
        </w:rPr>
        <w:t>ed</w:t>
      </w:r>
      <w:r w:rsidRPr="007D2F88">
        <w:rPr>
          <w:rFonts w:asciiTheme="minorHAnsi" w:hAnsiTheme="minorHAnsi" w:cstheme="minorHAnsi"/>
        </w:rPr>
        <w:t xml:space="preserve"> by E</w:t>
      </w:r>
      <w:r w:rsidR="00C93D6F" w:rsidRPr="007D2F88">
        <w:rPr>
          <w:rFonts w:asciiTheme="minorHAnsi" w:hAnsiTheme="minorHAnsi" w:cstheme="minorHAnsi"/>
        </w:rPr>
        <w:t>ar, Nose and Throat</w:t>
      </w:r>
      <w:r w:rsidRPr="007D2F88">
        <w:rPr>
          <w:rFonts w:asciiTheme="minorHAnsi" w:hAnsiTheme="minorHAnsi" w:cstheme="minorHAnsi"/>
        </w:rPr>
        <w:t xml:space="preserve"> surgeons</w:t>
      </w:r>
      <w:r w:rsidR="0048051B" w:rsidRPr="007D2F88">
        <w:rPr>
          <w:rFonts w:asciiTheme="minorHAnsi" w:hAnsiTheme="minorHAnsi" w:cstheme="minorHAnsi"/>
        </w:rPr>
        <w:t>.</w:t>
      </w:r>
    </w:p>
    <w:p w14:paraId="2928A0B5" w14:textId="77777777" w:rsidR="00F26932" w:rsidRDefault="00F26932">
      <w:pPr>
        <w:rPr>
          <w:rFonts w:asciiTheme="minorHAnsi" w:hAnsiTheme="minorHAnsi" w:cstheme="minorHAnsi"/>
        </w:rPr>
      </w:pPr>
      <w:r>
        <w:rPr>
          <w:rFonts w:asciiTheme="minorHAnsi" w:hAnsiTheme="minorHAnsi" w:cstheme="minorHAnsi"/>
        </w:rPr>
        <w:br w:type="page"/>
      </w:r>
    </w:p>
    <w:p w14:paraId="16AA1A58" w14:textId="77777777" w:rsidR="00B80547" w:rsidRPr="000E449A" w:rsidRDefault="00B80547" w:rsidP="000E449A">
      <w:pPr>
        <w:pStyle w:val="Heading3Numbered"/>
        <w:rPr>
          <w:rFonts w:cstheme="minorHAnsi"/>
        </w:rPr>
      </w:pPr>
      <w:bookmarkStart w:id="321" w:name="_Toc524644502"/>
      <w:bookmarkStart w:id="322" w:name="_Toc524645664"/>
      <w:bookmarkStart w:id="323" w:name="_Toc524645851"/>
      <w:bookmarkStart w:id="324" w:name="_Toc524644503"/>
      <w:bookmarkStart w:id="325" w:name="_Toc524645665"/>
      <w:bookmarkStart w:id="326" w:name="_Toc524645852"/>
      <w:bookmarkStart w:id="327" w:name="_Toc524644504"/>
      <w:bookmarkStart w:id="328" w:name="_Toc524645666"/>
      <w:bookmarkStart w:id="329" w:name="_Toc524645853"/>
      <w:bookmarkStart w:id="330" w:name="_Toc524644505"/>
      <w:bookmarkStart w:id="331" w:name="_Toc524645667"/>
      <w:bookmarkStart w:id="332" w:name="_Toc524645854"/>
      <w:bookmarkStart w:id="333" w:name="_Toc524644506"/>
      <w:bookmarkStart w:id="334" w:name="_Toc524645668"/>
      <w:bookmarkStart w:id="335" w:name="_Toc524645855"/>
      <w:bookmarkStart w:id="336" w:name="_Toc524644507"/>
      <w:bookmarkStart w:id="337" w:name="_Toc524645669"/>
      <w:bookmarkStart w:id="338" w:name="_Toc524645856"/>
      <w:bookmarkStart w:id="339" w:name="_Toc524644508"/>
      <w:bookmarkStart w:id="340" w:name="_Toc524645670"/>
      <w:bookmarkStart w:id="341" w:name="_Toc524645857"/>
      <w:bookmarkStart w:id="342" w:name="_Toc10710482"/>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r w:rsidRPr="000E449A">
        <w:rPr>
          <w:rFonts w:cstheme="minorHAnsi"/>
        </w:rPr>
        <w:lastRenderedPageBreak/>
        <w:t>Recommendation</w:t>
      </w:r>
      <w:r w:rsidR="0048051B" w:rsidRPr="000E449A">
        <w:rPr>
          <w:rFonts w:cstheme="minorHAnsi"/>
        </w:rPr>
        <w:t xml:space="preserve"> 85</w:t>
      </w:r>
      <w:r w:rsidRPr="000E449A">
        <w:rPr>
          <w:rFonts w:cstheme="minorHAnsi"/>
        </w:rPr>
        <w:t>: Combine two lymph items in to one, 30096</w:t>
      </w:r>
      <w:bookmarkEnd w:id="342"/>
    </w:p>
    <w:p w14:paraId="16C16C9A" w14:textId="77777777" w:rsidR="00B80547" w:rsidRPr="007D2F88" w:rsidRDefault="0048051B" w:rsidP="000E449A">
      <w:pPr>
        <w:pStyle w:val="Caption"/>
        <w:rPr>
          <w:rFonts w:asciiTheme="minorHAnsi" w:hAnsiTheme="minorHAnsi" w:cstheme="minorHAnsi"/>
          <w:sz w:val="18"/>
          <w:szCs w:val="18"/>
        </w:rPr>
      </w:pPr>
      <w:bookmarkStart w:id="343" w:name="_Toc10710596"/>
      <w:r w:rsidRPr="000E449A">
        <w:rPr>
          <w:rFonts w:asciiTheme="minorHAnsi" w:hAnsiTheme="minorHAnsi" w:cstheme="minorHAnsi"/>
        </w:rPr>
        <w:t xml:space="preserve">Table </w:t>
      </w:r>
      <w:r w:rsidRPr="000E449A">
        <w:rPr>
          <w:rFonts w:asciiTheme="minorHAnsi" w:hAnsiTheme="minorHAnsi" w:cstheme="minorHAnsi"/>
        </w:rPr>
        <w:fldChar w:fldCharType="begin"/>
      </w:r>
      <w:r w:rsidRPr="000E449A">
        <w:rPr>
          <w:rFonts w:asciiTheme="minorHAnsi" w:hAnsiTheme="minorHAnsi" w:cstheme="minorHAnsi"/>
        </w:rPr>
        <w:instrText xml:space="preserve"> SEQ Table \* ARABIC </w:instrText>
      </w:r>
      <w:r w:rsidRPr="000E449A">
        <w:rPr>
          <w:rFonts w:asciiTheme="minorHAnsi" w:hAnsiTheme="minorHAnsi" w:cstheme="minorHAnsi"/>
        </w:rPr>
        <w:fldChar w:fldCharType="separate"/>
      </w:r>
      <w:r w:rsidR="00BF4769">
        <w:rPr>
          <w:rFonts w:asciiTheme="minorHAnsi" w:hAnsiTheme="minorHAnsi" w:cstheme="minorHAnsi"/>
          <w:noProof/>
        </w:rPr>
        <w:t>88</w:t>
      </w:r>
      <w:r w:rsidRPr="000E449A">
        <w:rPr>
          <w:rFonts w:asciiTheme="minorHAnsi" w:hAnsiTheme="minorHAnsi" w:cstheme="minorHAnsi"/>
        </w:rPr>
        <w:fldChar w:fldCharType="end"/>
      </w:r>
      <w:r w:rsidRPr="000E449A">
        <w:rPr>
          <w:rFonts w:asciiTheme="minorHAnsi" w:hAnsiTheme="minorHAnsi" w:cstheme="minorHAnsi"/>
        </w:rPr>
        <w:t>: Item introduction table for item 30096 and 31420</w:t>
      </w:r>
      <w:bookmarkEnd w:id="343"/>
    </w:p>
    <w:tbl>
      <w:tblPr>
        <w:tblStyle w:val="TableGrid1"/>
        <w:tblW w:w="5099"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88: Item introduction table for item 30096 and 31420"/>
        <w:tblDescription w:val="The introduction table is presented as a six-column table. Column 1 shows the Item, column 2 contains the descriptor, column 3 contains the schedule fee, column 4 the services for Financial Year 2016-17, column 5 the benefits for Financial Year 2016-17, and column 6 shows the 5 year service change percentage (Compound Annual Growth Rate)"/>
      </w:tblPr>
      <w:tblGrid>
        <w:gridCol w:w="739"/>
        <w:gridCol w:w="4728"/>
        <w:gridCol w:w="918"/>
        <w:gridCol w:w="947"/>
        <w:gridCol w:w="948"/>
        <w:gridCol w:w="915"/>
      </w:tblGrid>
      <w:tr w:rsidR="00B80547" w:rsidRPr="007D2F88" w14:paraId="7A20E9DC" w14:textId="77777777" w:rsidTr="00B80547">
        <w:trPr>
          <w:trHeight w:val="794"/>
          <w:tblHeader/>
        </w:trPr>
        <w:tc>
          <w:tcPr>
            <w:tcW w:w="742"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15700021" w14:textId="77777777" w:rsidR="00B80547" w:rsidRPr="007D2F88" w:rsidRDefault="00B80547" w:rsidP="00C93D6F">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Item</w:t>
            </w:r>
          </w:p>
        </w:tc>
        <w:tc>
          <w:tcPr>
            <w:tcW w:w="4779"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04C19D9A" w14:textId="77777777" w:rsidR="00B80547" w:rsidRPr="007D2F88" w:rsidRDefault="00B80547" w:rsidP="00C93D6F">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Descriptor</w:t>
            </w:r>
          </w:p>
        </w:tc>
        <w:tc>
          <w:tcPr>
            <w:tcW w:w="921"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12C7C57C" w14:textId="77777777" w:rsidR="00B80547" w:rsidRPr="007D2F88" w:rsidRDefault="00B80547" w:rsidP="00C93D6F">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Schedule fee</w:t>
            </w:r>
          </w:p>
        </w:tc>
        <w:tc>
          <w:tcPr>
            <w:tcW w:w="951"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14EFE3CA" w14:textId="77777777" w:rsidR="00B80547" w:rsidRPr="007D2F88" w:rsidRDefault="00B80547" w:rsidP="00C93D6F">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Services</w:t>
            </w:r>
          </w:p>
          <w:p w14:paraId="520289A2" w14:textId="77777777" w:rsidR="00B80547" w:rsidRPr="007D2F88" w:rsidRDefault="00B80547" w:rsidP="00C93D6F">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FY</w:t>
            </w:r>
          </w:p>
          <w:p w14:paraId="4666F01B" w14:textId="77777777" w:rsidR="00B80547" w:rsidRPr="007D2F88" w:rsidRDefault="00B80547" w:rsidP="00C93D6F">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2016/17</w:t>
            </w:r>
          </w:p>
        </w:tc>
        <w:tc>
          <w:tcPr>
            <w:tcW w:w="950"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761616FE" w14:textId="77777777" w:rsidR="00B80547" w:rsidRPr="007D2F88" w:rsidRDefault="00B80547" w:rsidP="00C93D6F">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Benefits</w:t>
            </w:r>
          </w:p>
          <w:p w14:paraId="487D10A6" w14:textId="77777777" w:rsidR="00B80547" w:rsidRPr="007D2F88" w:rsidRDefault="00B80547" w:rsidP="00C93D6F">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FY</w:t>
            </w:r>
          </w:p>
          <w:p w14:paraId="00F48C3F" w14:textId="77777777" w:rsidR="00B80547" w:rsidRPr="007D2F88" w:rsidRDefault="00B80547" w:rsidP="00C93D6F">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2016/17</w:t>
            </w:r>
          </w:p>
        </w:tc>
        <w:tc>
          <w:tcPr>
            <w:tcW w:w="919"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40B4FB7E" w14:textId="77777777" w:rsidR="00B80547" w:rsidRPr="007D2F88" w:rsidRDefault="00B80547" w:rsidP="00C93D6F">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5 Year service change % (CAGR)</w:t>
            </w:r>
          </w:p>
        </w:tc>
      </w:tr>
      <w:tr w:rsidR="00B80547" w:rsidRPr="007D2F88" w14:paraId="5200A27B" w14:textId="77777777" w:rsidTr="00B80547">
        <w:trPr>
          <w:trHeight w:val="20"/>
        </w:trPr>
        <w:tc>
          <w:tcPr>
            <w:tcW w:w="742" w:type="dxa"/>
            <w:tcBorders>
              <w:top w:val="single" w:sz="4" w:space="0" w:color="BFBFBF"/>
              <w:left w:val="single" w:sz="4" w:space="0" w:color="BFBFBF"/>
              <w:bottom w:val="single" w:sz="4" w:space="0" w:color="BFBFBF"/>
              <w:right w:val="single" w:sz="4" w:space="0" w:color="BFBFBF"/>
            </w:tcBorders>
            <w:shd w:val="clear" w:color="auto" w:fill="FFFFFF" w:themeFill="background1"/>
            <w:hideMark/>
          </w:tcPr>
          <w:p w14:paraId="5BB8A777" w14:textId="77777777" w:rsidR="00B80547" w:rsidRPr="007D2F88" w:rsidRDefault="00B80547" w:rsidP="00432E6B">
            <w:pPr>
              <w:jc w:val="center"/>
              <w:rPr>
                <w:rFonts w:asciiTheme="minorHAnsi" w:hAnsiTheme="minorHAnsi" w:cstheme="minorHAnsi"/>
                <w:color w:val="FF0000"/>
                <w:sz w:val="18"/>
                <w:szCs w:val="18"/>
              </w:rPr>
            </w:pPr>
            <w:r w:rsidRPr="007D2F88">
              <w:rPr>
                <w:rFonts w:asciiTheme="minorHAnsi" w:hAnsiTheme="minorHAnsi" w:cstheme="minorHAnsi"/>
                <w:sz w:val="18"/>
                <w:szCs w:val="18"/>
              </w:rPr>
              <w:t>30096</w:t>
            </w:r>
          </w:p>
        </w:tc>
        <w:tc>
          <w:tcPr>
            <w:tcW w:w="4779" w:type="dxa"/>
            <w:tcBorders>
              <w:top w:val="single" w:sz="4" w:space="0" w:color="BFBFBF"/>
              <w:left w:val="single" w:sz="4" w:space="0" w:color="BFBFBF"/>
              <w:bottom w:val="single" w:sz="4" w:space="0" w:color="BFBFBF"/>
              <w:right w:val="single" w:sz="4" w:space="0" w:color="BFBFBF"/>
            </w:tcBorders>
            <w:hideMark/>
          </w:tcPr>
          <w:p w14:paraId="55FD5486" w14:textId="77777777" w:rsidR="00B80547" w:rsidRPr="007D2F88" w:rsidRDefault="00B80547" w:rsidP="00C93D6F">
            <w:pPr>
              <w:rPr>
                <w:rFonts w:asciiTheme="minorHAnsi" w:hAnsiTheme="minorHAnsi" w:cstheme="minorHAnsi"/>
                <w:color w:val="FF0000"/>
                <w:sz w:val="18"/>
                <w:szCs w:val="18"/>
              </w:rPr>
            </w:pPr>
            <w:r w:rsidRPr="007D2F88">
              <w:rPr>
                <w:rFonts w:asciiTheme="minorHAnsi" w:hAnsiTheme="minorHAnsi" w:cstheme="minorHAnsi"/>
                <w:sz w:val="18"/>
                <w:szCs w:val="18"/>
              </w:rPr>
              <w:t>Diagnostic scalene node biopsy, by open procedure, where the specimen excised is sent for pathological examination (</w:t>
            </w:r>
            <w:proofErr w:type="spellStart"/>
            <w:r w:rsidRPr="007D2F88">
              <w:rPr>
                <w:rFonts w:asciiTheme="minorHAnsi" w:hAnsiTheme="minorHAnsi" w:cstheme="minorHAnsi"/>
                <w:sz w:val="18"/>
                <w:szCs w:val="18"/>
              </w:rPr>
              <w:t>Anaes</w:t>
            </w:r>
            <w:proofErr w:type="spellEnd"/>
            <w:r w:rsidRPr="007D2F88">
              <w:rPr>
                <w:rFonts w:asciiTheme="minorHAnsi" w:hAnsiTheme="minorHAnsi" w:cstheme="minorHAnsi"/>
                <w:sz w:val="18"/>
                <w:szCs w:val="18"/>
              </w:rPr>
              <w:t>.)</w:t>
            </w:r>
          </w:p>
        </w:tc>
        <w:tc>
          <w:tcPr>
            <w:tcW w:w="921" w:type="dxa"/>
            <w:tcBorders>
              <w:top w:val="single" w:sz="4" w:space="0" w:color="BFBFBF"/>
              <w:left w:val="single" w:sz="4" w:space="0" w:color="BFBFBF"/>
              <w:bottom w:val="single" w:sz="4" w:space="0" w:color="BFBFBF"/>
              <w:right w:val="single" w:sz="4" w:space="0" w:color="BFBFBF"/>
            </w:tcBorders>
            <w:hideMark/>
          </w:tcPr>
          <w:p w14:paraId="72A07FC7" w14:textId="77777777" w:rsidR="00B80547" w:rsidRPr="007D2F88" w:rsidRDefault="00B80547" w:rsidP="00C93D6F">
            <w:pPr>
              <w:jc w:val="center"/>
              <w:rPr>
                <w:rFonts w:asciiTheme="minorHAnsi" w:hAnsiTheme="minorHAnsi" w:cstheme="minorHAnsi"/>
                <w:color w:val="FF0000"/>
                <w:sz w:val="18"/>
                <w:szCs w:val="18"/>
              </w:rPr>
            </w:pPr>
            <w:r w:rsidRPr="007D2F88">
              <w:rPr>
                <w:rFonts w:asciiTheme="minorHAnsi" w:hAnsiTheme="minorHAnsi" w:cstheme="minorHAnsi"/>
                <w:sz w:val="18"/>
                <w:szCs w:val="18"/>
              </w:rPr>
              <w:t>$183.90</w:t>
            </w:r>
          </w:p>
        </w:tc>
        <w:tc>
          <w:tcPr>
            <w:tcW w:w="951" w:type="dxa"/>
            <w:tcBorders>
              <w:top w:val="single" w:sz="4" w:space="0" w:color="BFBFBF"/>
              <w:left w:val="single" w:sz="4" w:space="0" w:color="BFBFBF"/>
              <w:bottom w:val="single" w:sz="4" w:space="0" w:color="BFBFBF"/>
              <w:right w:val="single" w:sz="4" w:space="0" w:color="BFBFBF"/>
            </w:tcBorders>
            <w:hideMark/>
          </w:tcPr>
          <w:p w14:paraId="1252F31A" w14:textId="77777777" w:rsidR="00B80547" w:rsidRPr="007D2F88" w:rsidRDefault="00B80547" w:rsidP="00C93D6F">
            <w:pPr>
              <w:jc w:val="center"/>
              <w:rPr>
                <w:rFonts w:asciiTheme="minorHAnsi" w:hAnsiTheme="minorHAnsi" w:cstheme="minorHAnsi"/>
                <w:color w:val="FF0000"/>
                <w:sz w:val="18"/>
                <w:szCs w:val="18"/>
              </w:rPr>
            </w:pPr>
            <w:r w:rsidRPr="007D2F88">
              <w:rPr>
                <w:rFonts w:asciiTheme="minorHAnsi" w:hAnsiTheme="minorHAnsi" w:cstheme="minorHAnsi"/>
                <w:sz w:val="18"/>
                <w:szCs w:val="18"/>
              </w:rPr>
              <w:t>11</w:t>
            </w:r>
          </w:p>
        </w:tc>
        <w:tc>
          <w:tcPr>
            <w:tcW w:w="950" w:type="dxa"/>
            <w:tcBorders>
              <w:top w:val="single" w:sz="4" w:space="0" w:color="BFBFBF"/>
              <w:left w:val="single" w:sz="4" w:space="0" w:color="BFBFBF"/>
              <w:bottom w:val="single" w:sz="4" w:space="0" w:color="BFBFBF"/>
              <w:right w:val="single" w:sz="4" w:space="0" w:color="BFBFBF"/>
            </w:tcBorders>
            <w:hideMark/>
          </w:tcPr>
          <w:p w14:paraId="1344DF06" w14:textId="77777777" w:rsidR="00B80547" w:rsidRPr="007D2F88" w:rsidRDefault="00B80547" w:rsidP="00C93D6F">
            <w:pPr>
              <w:jc w:val="center"/>
              <w:rPr>
                <w:rFonts w:asciiTheme="minorHAnsi" w:hAnsiTheme="minorHAnsi" w:cstheme="minorHAnsi"/>
                <w:color w:val="FF0000"/>
                <w:sz w:val="18"/>
                <w:szCs w:val="18"/>
              </w:rPr>
            </w:pPr>
            <w:r w:rsidRPr="007D2F88">
              <w:rPr>
                <w:rFonts w:asciiTheme="minorHAnsi" w:hAnsiTheme="minorHAnsi" w:cstheme="minorHAnsi"/>
                <w:sz w:val="18"/>
                <w:szCs w:val="18"/>
              </w:rPr>
              <w:t>$1,380</w:t>
            </w:r>
          </w:p>
        </w:tc>
        <w:tc>
          <w:tcPr>
            <w:tcW w:w="919" w:type="dxa"/>
            <w:tcBorders>
              <w:top w:val="single" w:sz="4" w:space="0" w:color="BFBFBF"/>
              <w:left w:val="single" w:sz="4" w:space="0" w:color="BFBFBF"/>
              <w:bottom w:val="single" w:sz="4" w:space="0" w:color="BFBFBF"/>
              <w:right w:val="single" w:sz="4" w:space="0" w:color="BFBFBF"/>
            </w:tcBorders>
            <w:hideMark/>
          </w:tcPr>
          <w:p w14:paraId="542CB3F5" w14:textId="77777777" w:rsidR="00B80547" w:rsidRPr="007D2F88" w:rsidRDefault="00B80547" w:rsidP="00C93D6F">
            <w:pPr>
              <w:jc w:val="center"/>
              <w:rPr>
                <w:rFonts w:asciiTheme="minorHAnsi" w:hAnsiTheme="minorHAnsi" w:cstheme="minorHAnsi"/>
                <w:color w:val="FF0000"/>
                <w:sz w:val="18"/>
                <w:szCs w:val="18"/>
              </w:rPr>
            </w:pPr>
            <w:r w:rsidRPr="007D2F88">
              <w:rPr>
                <w:rFonts w:asciiTheme="minorHAnsi" w:hAnsiTheme="minorHAnsi" w:cstheme="minorHAnsi"/>
                <w:sz w:val="18"/>
                <w:szCs w:val="18"/>
              </w:rPr>
              <w:t>-45.2%</w:t>
            </w:r>
          </w:p>
        </w:tc>
      </w:tr>
      <w:tr w:rsidR="00B80547" w:rsidRPr="007D2F88" w14:paraId="739D84DE" w14:textId="77777777" w:rsidTr="00B80547">
        <w:trPr>
          <w:trHeight w:val="20"/>
        </w:trPr>
        <w:tc>
          <w:tcPr>
            <w:tcW w:w="742" w:type="dxa"/>
            <w:tcBorders>
              <w:top w:val="single" w:sz="4" w:space="0" w:color="BFBFBF"/>
              <w:left w:val="single" w:sz="4" w:space="0" w:color="BFBFBF"/>
              <w:bottom w:val="single" w:sz="4" w:space="0" w:color="BFBFBF"/>
              <w:right w:val="single" w:sz="4" w:space="0" w:color="BFBFBF"/>
            </w:tcBorders>
            <w:shd w:val="clear" w:color="auto" w:fill="FFFFFF" w:themeFill="background1"/>
            <w:hideMark/>
          </w:tcPr>
          <w:p w14:paraId="7D6638C6" w14:textId="77777777" w:rsidR="00B80547" w:rsidRPr="007D2F88" w:rsidRDefault="00B80547" w:rsidP="00432E6B">
            <w:pPr>
              <w:jc w:val="center"/>
              <w:rPr>
                <w:rFonts w:asciiTheme="minorHAnsi" w:hAnsiTheme="minorHAnsi" w:cstheme="minorHAnsi"/>
                <w:sz w:val="18"/>
                <w:szCs w:val="18"/>
              </w:rPr>
            </w:pPr>
            <w:r w:rsidRPr="007D2F88">
              <w:rPr>
                <w:rFonts w:asciiTheme="minorHAnsi" w:hAnsiTheme="minorHAnsi" w:cstheme="minorHAnsi"/>
                <w:sz w:val="18"/>
                <w:szCs w:val="18"/>
              </w:rPr>
              <w:t>31420</w:t>
            </w:r>
          </w:p>
        </w:tc>
        <w:tc>
          <w:tcPr>
            <w:tcW w:w="4778" w:type="dxa"/>
            <w:tcBorders>
              <w:top w:val="single" w:sz="4" w:space="0" w:color="BFBFBF"/>
              <w:left w:val="single" w:sz="4" w:space="0" w:color="BFBFBF"/>
              <w:bottom w:val="single" w:sz="4" w:space="0" w:color="BFBFBF"/>
              <w:right w:val="single" w:sz="4" w:space="0" w:color="BFBFBF"/>
            </w:tcBorders>
            <w:hideMark/>
          </w:tcPr>
          <w:p w14:paraId="559CF9F1" w14:textId="77777777" w:rsidR="00B80547" w:rsidRPr="007D2F88" w:rsidRDefault="00B80547" w:rsidP="00C93D6F">
            <w:pPr>
              <w:rPr>
                <w:rFonts w:asciiTheme="minorHAnsi" w:hAnsiTheme="minorHAnsi" w:cstheme="minorHAnsi"/>
                <w:sz w:val="18"/>
                <w:szCs w:val="18"/>
              </w:rPr>
            </w:pPr>
            <w:r w:rsidRPr="007D2F88">
              <w:rPr>
                <w:rFonts w:asciiTheme="minorHAnsi" w:hAnsiTheme="minorHAnsi" w:cstheme="minorHAnsi"/>
                <w:sz w:val="18"/>
                <w:szCs w:val="18"/>
              </w:rPr>
              <w:t>Lymph node of neck, biopsy of (</w:t>
            </w:r>
            <w:proofErr w:type="spellStart"/>
            <w:r w:rsidRPr="007D2F88">
              <w:rPr>
                <w:rFonts w:asciiTheme="minorHAnsi" w:hAnsiTheme="minorHAnsi" w:cstheme="minorHAnsi"/>
                <w:sz w:val="18"/>
                <w:szCs w:val="18"/>
              </w:rPr>
              <w:t>Anaes</w:t>
            </w:r>
            <w:proofErr w:type="spellEnd"/>
            <w:r w:rsidRPr="007D2F88">
              <w:rPr>
                <w:rFonts w:asciiTheme="minorHAnsi" w:hAnsiTheme="minorHAnsi" w:cstheme="minorHAnsi"/>
                <w:sz w:val="18"/>
                <w:szCs w:val="18"/>
              </w:rPr>
              <w:t>.)</w:t>
            </w:r>
          </w:p>
        </w:tc>
        <w:tc>
          <w:tcPr>
            <w:tcW w:w="921" w:type="dxa"/>
            <w:tcBorders>
              <w:top w:val="single" w:sz="4" w:space="0" w:color="BFBFBF"/>
              <w:left w:val="single" w:sz="4" w:space="0" w:color="BFBFBF"/>
              <w:bottom w:val="single" w:sz="4" w:space="0" w:color="BFBFBF"/>
              <w:right w:val="single" w:sz="4" w:space="0" w:color="BFBFBF"/>
            </w:tcBorders>
            <w:hideMark/>
          </w:tcPr>
          <w:p w14:paraId="022D6FB1" w14:textId="77777777" w:rsidR="00B80547" w:rsidRPr="007D2F88" w:rsidRDefault="00B80547" w:rsidP="00C93D6F">
            <w:pPr>
              <w:jc w:val="center"/>
              <w:rPr>
                <w:rFonts w:asciiTheme="minorHAnsi" w:hAnsiTheme="minorHAnsi" w:cstheme="minorHAnsi"/>
                <w:sz w:val="18"/>
                <w:szCs w:val="18"/>
              </w:rPr>
            </w:pPr>
            <w:r w:rsidRPr="007D2F88">
              <w:rPr>
                <w:rFonts w:asciiTheme="minorHAnsi" w:hAnsiTheme="minorHAnsi" w:cstheme="minorHAnsi"/>
                <w:sz w:val="18"/>
                <w:szCs w:val="18"/>
              </w:rPr>
              <w:t>$183.90</w:t>
            </w:r>
          </w:p>
        </w:tc>
        <w:tc>
          <w:tcPr>
            <w:tcW w:w="951" w:type="dxa"/>
            <w:tcBorders>
              <w:top w:val="single" w:sz="4" w:space="0" w:color="BFBFBF"/>
              <w:left w:val="single" w:sz="4" w:space="0" w:color="BFBFBF"/>
              <w:bottom w:val="single" w:sz="4" w:space="0" w:color="BFBFBF"/>
              <w:right w:val="single" w:sz="4" w:space="0" w:color="BFBFBF"/>
            </w:tcBorders>
            <w:hideMark/>
          </w:tcPr>
          <w:p w14:paraId="24228450" w14:textId="77777777" w:rsidR="00B80547" w:rsidRPr="007D2F88" w:rsidRDefault="00B80547" w:rsidP="00C93D6F">
            <w:pPr>
              <w:jc w:val="center"/>
              <w:rPr>
                <w:rFonts w:asciiTheme="minorHAnsi" w:hAnsiTheme="minorHAnsi" w:cstheme="minorHAnsi"/>
                <w:sz w:val="18"/>
                <w:szCs w:val="18"/>
              </w:rPr>
            </w:pPr>
            <w:r w:rsidRPr="007D2F88">
              <w:rPr>
                <w:rFonts w:asciiTheme="minorHAnsi" w:hAnsiTheme="minorHAnsi" w:cstheme="minorHAnsi"/>
                <w:sz w:val="18"/>
                <w:szCs w:val="18"/>
              </w:rPr>
              <w:t>3,690</w:t>
            </w:r>
          </w:p>
        </w:tc>
        <w:tc>
          <w:tcPr>
            <w:tcW w:w="951" w:type="dxa"/>
            <w:tcBorders>
              <w:top w:val="single" w:sz="4" w:space="0" w:color="BFBFBF"/>
              <w:left w:val="single" w:sz="4" w:space="0" w:color="BFBFBF"/>
              <w:bottom w:val="single" w:sz="4" w:space="0" w:color="BFBFBF"/>
              <w:right w:val="single" w:sz="4" w:space="0" w:color="BFBFBF"/>
            </w:tcBorders>
            <w:hideMark/>
          </w:tcPr>
          <w:p w14:paraId="5B3AAE94" w14:textId="77777777" w:rsidR="00B80547" w:rsidRPr="007D2F88" w:rsidRDefault="00B80547" w:rsidP="00C93D6F">
            <w:pPr>
              <w:jc w:val="center"/>
              <w:rPr>
                <w:rFonts w:asciiTheme="minorHAnsi" w:hAnsiTheme="minorHAnsi" w:cstheme="minorHAnsi"/>
                <w:sz w:val="18"/>
                <w:szCs w:val="18"/>
              </w:rPr>
            </w:pPr>
            <w:r w:rsidRPr="007D2F88">
              <w:rPr>
                <w:rFonts w:asciiTheme="minorHAnsi" w:hAnsiTheme="minorHAnsi" w:cstheme="minorHAnsi"/>
                <w:sz w:val="18"/>
                <w:szCs w:val="18"/>
              </w:rPr>
              <w:t>$536,735</w:t>
            </w:r>
          </w:p>
        </w:tc>
        <w:tc>
          <w:tcPr>
            <w:tcW w:w="919" w:type="dxa"/>
            <w:tcBorders>
              <w:top w:val="single" w:sz="4" w:space="0" w:color="BFBFBF"/>
              <w:left w:val="single" w:sz="4" w:space="0" w:color="BFBFBF"/>
              <w:bottom w:val="single" w:sz="4" w:space="0" w:color="BFBFBF"/>
              <w:right w:val="single" w:sz="4" w:space="0" w:color="BFBFBF"/>
            </w:tcBorders>
            <w:hideMark/>
          </w:tcPr>
          <w:p w14:paraId="7548597A" w14:textId="77777777" w:rsidR="00B80547" w:rsidRPr="007D2F88" w:rsidRDefault="00B80547" w:rsidP="00C93D6F">
            <w:pPr>
              <w:jc w:val="center"/>
              <w:rPr>
                <w:rFonts w:asciiTheme="minorHAnsi" w:hAnsiTheme="minorHAnsi" w:cstheme="minorHAnsi"/>
                <w:sz w:val="18"/>
                <w:szCs w:val="18"/>
              </w:rPr>
            </w:pPr>
            <w:r w:rsidRPr="007D2F88">
              <w:rPr>
                <w:rFonts w:asciiTheme="minorHAnsi" w:hAnsiTheme="minorHAnsi" w:cstheme="minorHAnsi"/>
                <w:sz w:val="18"/>
                <w:szCs w:val="18"/>
              </w:rPr>
              <w:t>8.2%</w:t>
            </w:r>
          </w:p>
        </w:tc>
      </w:tr>
    </w:tbl>
    <w:p w14:paraId="7CFF3A0C" w14:textId="77777777" w:rsidR="00B80547" w:rsidRPr="007D2F88" w:rsidRDefault="00B80547" w:rsidP="00B80547">
      <w:pPr>
        <w:spacing w:before="120"/>
        <w:rPr>
          <w:rFonts w:asciiTheme="minorHAnsi" w:hAnsiTheme="minorHAnsi" w:cstheme="minorHAnsi"/>
          <w:b/>
        </w:rPr>
      </w:pPr>
      <w:r w:rsidRPr="007D2F88">
        <w:rPr>
          <w:rFonts w:asciiTheme="minorHAnsi" w:hAnsiTheme="minorHAnsi" w:cstheme="minorHAnsi"/>
          <w:b/>
        </w:rPr>
        <w:t>Recommendation:</w:t>
      </w:r>
    </w:p>
    <w:p w14:paraId="6662D2DF" w14:textId="77777777" w:rsidR="00B80547" w:rsidRPr="007D2F88" w:rsidRDefault="00B80547" w:rsidP="005F6B14">
      <w:pPr>
        <w:pStyle w:val="ListParagraph"/>
        <w:numPr>
          <w:ilvl w:val="0"/>
          <w:numId w:val="125"/>
        </w:numPr>
        <w:spacing w:before="120"/>
        <w:rPr>
          <w:rFonts w:asciiTheme="minorHAnsi" w:hAnsiTheme="minorHAnsi" w:cstheme="minorHAnsi"/>
        </w:rPr>
      </w:pPr>
      <w:r w:rsidRPr="000E449A">
        <w:rPr>
          <w:rFonts w:asciiTheme="minorHAnsi" w:hAnsiTheme="minorHAnsi" w:cstheme="minorHAnsi"/>
        </w:rPr>
        <w:t xml:space="preserve">The Committee recommends that item 30096 is combined with item 31420. </w:t>
      </w:r>
    </w:p>
    <w:p w14:paraId="7840A03B" w14:textId="77777777" w:rsidR="0048051B" w:rsidRPr="000E449A" w:rsidRDefault="0048051B" w:rsidP="005F6B14">
      <w:pPr>
        <w:pStyle w:val="ListParagraph"/>
        <w:numPr>
          <w:ilvl w:val="0"/>
          <w:numId w:val="125"/>
        </w:numPr>
        <w:spacing w:before="120"/>
        <w:rPr>
          <w:rFonts w:asciiTheme="minorHAnsi" w:hAnsiTheme="minorHAnsi" w:cstheme="minorHAnsi"/>
        </w:rPr>
      </w:pPr>
      <w:r w:rsidRPr="007D2F88">
        <w:rPr>
          <w:rFonts w:asciiTheme="minorHAnsi" w:hAnsiTheme="minorHAnsi" w:cstheme="minorHAnsi"/>
        </w:rPr>
        <w:t>That the new descriptor reads:</w:t>
      </w:r>
    </w:p>
    <w:p w14:paraId="624FF4DD" w14:textId="77777777" w:rsidR="00B80547" w:rsidRPr="007D2F88" w:rsidRDefault="00B80547" w:rsidP="00B80547">
      <w:pPr>
        <w:spacing w:before="120"/>
        <w:ind w:left="567"/>
        <w:rPr>
          <w:rFonts w:asciiTheme="minorHAnsi" w:hAnsiTheme="minorHAnsi" w:cstheme="minorHAnsi"/>
        </w:rPr>
      </w:pPr>
      <w:r w:rsidRPr="007D2F88">
        <w:rPr>
          <w:rFonts w:asciiTheme="minorHAnsi" w:hAnsiTheme="minorHAnsi" w:cstheme="minorHAnsi"/>
        </w:rPr>
        <w:t>“Lymph node of neck, biopsy of by open procedure, where the specimen excised is sent for pathological examination (</w:t>
      </w:r>
      <w:proofErr w:type="spellStart"/>
      <w:r w:rsidRPr="007D2F88">
        <w:rPr>
          <w:rFonts w:asciiTheme="minorHAnsi" w:hAnsiTheme="minorHAnsi" w:cstheme="minorHAnsi"/>
        </w:rPr>
        <w:t>Anaes</w:t>
      </w:r>
      <w:proofErr w:type="spellEnd"/>
      <w:r w:rsidRPr="007D2F88">
        <w:rPr>
          <w:rFonts w:asciiTheme="minorHAnsi" w:hAnsiTheme="minorHAnsi" w:cstheme="minorHAnsi"/>
        </w:rPr>
        <w:t xml:space="preserve">.)” </w:t>
      </w:r>
    </w:p>
    <w:p w14:paraId="30719ED3" w14:textId="77777777" w:rsidR="00B80547" w:rsidRPr="007D2F88" w:rsidRDefault="00B80547" w:rsidP="00B80547">
      <w:pPr>
        <w:spacing w:before="120"/>
        <w:rPr>
          <w:rFonts w:asciiTheme="minorHAnsi" w:hAnsiTheme="minorHAnsi" w:cstheme="minorHAnsi"/>
          <w:b/>
        </w:rPr>
      </w:pPr>
      <w:r w:rsidRPr="007D2F88">
        <w:rPr>
          <w:rFonts w:asciiTheme="minorHAnsi" w:hAnsiTheme="minorHAnsi" w:cstheme="minorHAnsi"/>
          <w:b/>
        </w:rPr>
        <w:t>Rationale:</w:t>
      </w:r>
    </w:p>
    <w:p w14:paraId="11E6C4A5" w14:textId="77777777" w:rsidR="00B80547" w:rsidRPr="007D2F88" w:rsidRDefault="00B80547" w:rsidP="005F6B14">
      <w:pPr>
        <w:pStyle w:val="ListParagraph"/>
        <w:numPr>
          <w:ilvl w:val="0"/>
          <w:numId w:val="86"/>
        </w:numPr>
        <w:spacing w:line="276" w:lineRule="auto"/>
        <w:rPr>
          <w:rFonts w:asciiTheme="minorHAnsi" w:hAnsiTheme="minorHAnsi" w:cstheme="minorHAnsi"/>
          <w:szCs w:val="22"/>
        </w:rPr>
      </w:pPr>
      <w:r w:rsidRPr="007D2F88">
        <w:rPr>
          <w:rFonts w:asciiTheme="minorHAnsi" w:hAnsiTheme="minorHAnsi" w:cstheme="minorHAnsi"/>
          <w:szCs w:val="22"/>
        </w:rPr>
        <w:t xml:space="preserve">Scalene </w:t>
      </w:r>
      <w:r w:rsidR="000319F2">
        <w:rPr>
          <w:rFonts w:asciiTheme="minorHAnsi" w:hAnsiTheme="minorHAnsi" w:cstheme="minorHAnsi"/>
          <w:szCs w:val="22"/>
        </w:rPr>
        <w:t>lymph node</w:t>
      </w:r>
      <w:r w:rsidRPr="007D2F88">
        <w:rPr>
          <w:rFonts w:asciiTheme="minorHAnsi" w:hAnsiTheme="minorHAnsi" w:cstheme="minorHAnsi"/>
          <w:szCs w:val="22"/>
        </w:rPr>
        <w:t xml:space="preserve"> biopsy is adequately covered by 31420</w:t>
      </w:r>
      <w:r w:rsidR="000319F2">
        <w:rPr>
          <w:rFonts w:asciiTheme="minorHAnsi" w:hAnsiTheme="minorHAnsi" w:cstheme="minorHAnsi"/>
          <w:szCs w:val="22"/>
        </w:rPr>
        <w:t>,</w:t>
      </w:r>
      <w:r w:rsidRPr="007D2F88">
        <w:rPr>
          <w:rFonts w:asciiTheme="minorHAnsi" w:hAnsiTheme="minorHAnsi" w:cstheme="minorHAnsi"/>
          <w:szCs w:val="22"/>
        </w:rPr>
        <w:t xml:space="preserve"> which has the same fee.</w:t>
      </w:r>
    </w:p>
    <w:p w14:paraId="5D12A610" w14:textId="77777777" w:rsidR="00B80547" w:rsidRPr="007D2F88" w:rsidRDefault="000319F2" w:rsidP="005F6B14">
      <w:pPr>
        <w:pStyle w:val="ListParagraph"/>
        <w:numPr>
          <w:ilvl w:val="0"/>
          <w:numId w:val="86"/>
        </w:numPr>
        <w:spacing w:line="276" w:lineRule="auto"/>
        <w:rPr>
          <w:rFonts w:asciiTheme="minorHAnsi" w:hAnsiTheme="minorHAnsi" w:cstheme="minorHAnsi"/>
          <w:szCs w:val="22"/>
        </w:rPr>
      </w:pPr>
      <w:r>
        <w:rPr>
          <w:rFonts w:asciiTheme="minorHAnsi" w:hAnsiTheme="minorHAnsi" w:cstheme="minorHAnsi"/>
          <w:szCs w:val="22"/>
        </w:rPr>
        <w:t>The item</w:t>
      </w:r>
      <w:r w:rsidR="00B80547" w:rsidRPr="007D2F88">
        <w:rPr>
          <w:rFonts w:asciiTheme="minorHAnsi" w:hAnsiTheme="minorHAnsi" w:cstheme="minorHAnsi"/>
          <w:szCs w:val="22"/>
        </w:rPr>
        <w:t xml:space="preserve"> represents an operation to remove a lymph node in the neck, just one located in a different region (triangle) of the neck.</w:t>
      </w:r>
    </w:p>
    <w:p w14:paraId="2F798F87" w14:textId="77777777" w:rsidR="00B80547" w:rsidRPr="007D2F88" w:rsidRDefault="00B80547" w:rsidP="005F6B14">
      <w:pPr>
        <w:pStyle w:val="ListParagraph"/>
        <w:numPr>
          <w:ilvl w:val="0"/>
          <w:numId w:val="86"/>
        </w:numPr>
        <w:spacing w:line="276" w:lineRule="auto"/>
        <w:rPr>
          <w:rFonts w:asciiTheme="minorHAnsi" w:hAnsiTheme="minorHAnsi" w:cstheme="minorHAnsi"/>
          <w:szCs w:val="22"/>
        </w:rPr>
      </w:pPr>
      <w:r w:rsidRPr="007D2F88">
        <w:rPr>
          <w:rFonts w:asciiTheme="minorHAnsi" w:hAnsiTheme="minorHAnsi" w:cstheme="minorHAnsi"/>
          <w:szCs w:val="22"/>
        </w:rPr>
        <w:t>The procedure described by 30096 has only been performed 11 times and though required can be covered by changing the descriptor of 31420.</w:t>
      </w:r>
    </w:p>
    <w:p w14:paraId="6583EE1B" w14:textId="77777777" w:rsidR="00B80547" w:rsidRPr="007D2F88" w:rsidRDefault="00B80547" w:rsidP="005F6B14">
      <w:pPr>
        <w:pStyle w:val="ListParagraph"/>
        <w:numPr>
          <w:ilvl w:val="0"/>
          <w:numId w:val="86"/>
        </w:numPr>
        <w:spacing w:line="276" w:lineRule="auto"/>
        <w:rPr>
          <w:rFonts w:asciiTheme="minorHAnsi" w:hAnsiTheme="minorHAnsi" w:cstheme="minorHAnsi"/>
          <w:szCs w:val="22"/>
        </w:rPr>
      </w:pPr>
      <w:r w:rsidRPr="007D2F88">
        <w:rPr>
          <w:rFonts w:asciiTheme="minorHAnsi" w:hAnsiTheme="minorHAnsi" w:cstheme="minorHAnsi"/>
          <w:szCs w:val="22"/>
        </w:rPr>
        <w:t xml:space="preserve">Specific mention of scalene </w:t>
      </w:r>
      <w:r w:rsidR="000319F2">
        <w:rPr>
          <w:rFonts w:asciiTheme="minorHAnsi" w:hAnsiTheme="minorHAnsi" w:cstheme="minorHAnsi"/>
          <w:szCs w:val="22"/>
        </w:rPr>
        <w:t>lymph node</w:t>
      </w:r>
      <w:r w:rsidRPr="007D2F88">
        <w:rPr>
          <w:rFonts w:asciiTheme="minorHAnsi" w:hAnsiTheme="minorHAnsi" w:cstheme="minorHAnsi"/>
          <w:szCs w:val="22"/>
        </w:rPr>
        <w:t xml:space="preserve"> biopsy would not be warranted given it has only been used 11 times.</w:t>
      </w:r>
    </w:p>
    <w:p w14:paraId="11526744" w14:textId="77777777" w:rsidR="00B80547" w:rsidRPr="007D2F88" w:rsidRDefault="000319F2" w:rsidP="005F6B14">
      <w:pPr>
        <w:pStyle w:val="ListParagraph"/>
        <w:numPr>
          <w:ilvl w:val="0"/>
          <w:numId w:val="86"/>
        </w:numPr>
        <w:spacing w:line="276" w:lineRule="auto"/>
        <w:rPr>
          <w:rFonts w:asciiTheme="minorHAnsi" w:hAnsiTheme="minorHAnsi" w:cstheme="minorHAnsi"/>
          <w:szCs w:val="22"/>
        </w:rPr>
      </w:pPr>
      <w:r>
        <w:rPr>
          <w:rFonts w:asciiTheme="minorHAnsi" w:hAnsiTheme="minorHAnsi" w:cstheme="minorHAnsi"/>
          <w:szCs w:val="22"/>
        </w:rPr>
        <w:t>The procedure</w:t>
      </w:r>
      <w:r w:rsidR="00B80547" w:rsidRPr="007D2F88">
        <w:rPr>
          <w:rFonts w:asciiTheme="minorHAnsi" w:hAnsiTheme="minorHAnsi" w:cstheme="minorHAnsi"/>
          <w:szCs w:val="22"/>
        </w:rPr>
        <w:t xml:space="preserve"> is not likely to be performed, given the deep nature of the scalene triangle unless the node where palpable clinically.</w:t>
      </w:r>
    </w:p>
    <w:p w14:paraId="21504CEF" w14:textId="77777777" w:rsidR="00DE1AFA" w:rsidRDefault="00DE1AFA">
      <w:pPr>
        <w:rPr>
          <w:rFonts w:asciiTheme="minorHAnsi" w:hAnsiTheme="minorHAnsi" w:cstheme="minorHAnsi"/>
          <w:szCs w:val="22"/>
        </w:rPr>
      </w:pPr>
      <w:r>
        <w:rPr>
          <w:rFonts w:asciiTheme="minorHAnsi" w:hAnsiTheme="minorHAnsi" w:cstheme="minorHAnsi"/>
          <w:szCs w:val="22"/>
        </w:rPr>
        <w:br w:type="page"/>
      </w:r>
    </w:p>
    <w:p w14:paraId="20A42D44" w14:textId="77777777" w:rsidR="00C93D6F" w:rsidRPr="000E449A" w:rsidRDefault="0059212A" w:rsidP="000E449A">
      <w:pPr>
        <w:pStyle w:val="Heading2"/>
        <w:ind w:left="0" w:firstLine="0"/>
        <w:rPr>
          <w:rFonts w:cstheme="minorHAnsi"/>
        </w:rPr>
      </w:pPr>
      <w:r>
        <w:rPr>
          <w:rFonts w:cstheme="minorHAnsi"/>
        </w:rPr>
        <w:lastRenderedPageBreak/>
        <w:t xml:space="preserve"> </w:t>
      </w:r>
      <w:bookmarkStart w:id="344" w:name="_Toc10710483"/>
      <w:r w:rsidR="00C93D6F" w:rsidRPr="000E449A">
        <w:rPr>
          <w:rFonts w:cstheme="minorHAnsi"/>
        </w:rPr>
        <w:t>Wound Items</w:t>
      </w:r>
      <w:bookmarkEnd w:id="344"/>
      <w:r w:rsidR="00C93D6F" w:rsidRPr="000E449A">
        <w:rPr>
          <w:rFonts w:cstheme="minorHAnsi"/>
        </w:rPr>
        <w:t xml:space="preserve"> </w:t>
      </w:r>
    </w:p>
    <w:p w14:paraId="55694545" w14:textId="77777777" w:rsidR="00C93D6F" w:rsidRPr="007D2F88" w:rsidRDefault="00C93D6F" w:rsidP="00C93D6F">
      <w:pPr>
        <w:spacing w:before="120"/>
        <w:rPr>
          <w:rFonts w:asciiTheme="minorHAnsi" w:hAnsiTheme="minorHAnsi" w:cstheme="minorHAnsi"/>
        </w:rPr>
      </w:pPr>
      <w:r w:rsidRPr="007D2F88">
        <w:rPr>
          <w:rFonts w:asciiTheme="minorHAnsi" w:hAnsiTheme="minorHAnsi" w:cstheme="minorHAnsi"/>
        </w:rPr>
        <w:t>The Committee reviewed</w:t>
      </w:r>
      <w:r w:rsidR="007622FA" w:rsidRPr="007D2F88">
        <w:rPr>
          <w:rFonts w:asciiTheme="minorHAnsi" w:hAnsiTheme="minorHAnsi" w:cstheme="minorHAnsi"/>
        </w:rPr>
        <w:t xml:space="preserve"> </w:t>
      </w:r>
      <w:r w:rsidR="001360D2">
        <w:rPr>
          <w:rFonts w:asciiTheme="minorHAnsi" w:hAnsiTheme="minorHAnsi" w:cstheme="minorHAnsi"/>
        </w:rPr>
        <w:t>19</w:t>
      </w:r>
      <w:r w:rsidRPr="007D2F88">
        <w:rPr>
          <w:rFonts w:asciiTheme="minorHAnsi" w:hAnsiTheme="minorHAnsi" w:cstheme="minorHAnsi"/>
        </w:rPr>
        <w:t xml:space="preserve"> wound items.  </w:t>
      </w:r>
    </w:p>
    <w:p w14:paraId="4293516A" w14:textId="77777777" w:rsidR="007622FA" w:rsidRPr="007D2F88" w:rsidRDefault="007622FA" w:rsidP="007622FA">
      <w:pPr>
        <w:spacing w:before="120"/>
        <w:rPr>
          <w:rFonts w:asciiTheme="minorHAnsi" w:hAnsiTheme="minorHAnsi" w:cstheme="minorHAnsi"/>
        </w:rPr>
      </w:pPr>
      <w:r w:rsidRPr="007D2F88">
        <w:rPr>
          <w:rFonts w:asciiTheme="minorHAnsi" w:hAnsiTheme="minorHAnsi" w:cstheme="minorHAnsi"/>
        </w:rPr>
        <w:t>Wounds are common, and many can be appropriately managed in primary care settings by a General Practitioner</w:t>
      </w:r>
      <w:r w:rsidR="006F7E9B">
        <w:rPr>
          <w:rFonts w:asciiTheme="minorHAnsi" w:hAnsiTheme="minorHAnsi" w:cstheme="minorHAnsi"/>
        </w:rPr>
        <w:t xml:space="preserve"> (GP)</w:t>
      </w:r>
      <w:r w:rsidRPr="007D2F88">
        <w:rPr>
          <w:rFonts w:asciiTheme="minorHAnsi" w:hAnsiTheme="minorHAnsi" w:cstheme="minorHAnsi"/>
        </w:rPr>
        <w:t>. This is the most cost effective option and the preference of most patients.  However, the remuneration provided for simpler wounds most appropriately managed by GPs provides a disincentive to manage these in a primary care setting</w:t>
      </w:r>
      <w:r w:rsidR="0059212A">
        <w:rPr>
          <w:rFonts w:asciiTheme="minorHAnsi" w:hAnsiTheme="minorHAnsi" w:cstheme="minorHAnsi"/>
        </w:rPr>
        <w:t>. It</w:t>
      </w:r>
      <w:r w:rsidRPr="007D2F88">
        <w:rPr>
          <w:rFonts w:asciiTheme="minorHAnsi" w:hAnsiTheme="minorHAnsi" w:cstheme="minorHAnsi"/>
        </w:rPr>
        <w:t xml:space="preserve"> thus creat</w:t>
      </w:r>
      <w:r w:rsidR="0059212A">
        <w:rPr>
          <w:rFonts w:asciiTheme="minorHAnsi" w:hAnsiTheme="minorHAnsi" w:cstheme="minorHAnsi"/>
        </w:rPr>
        <w:t>es</w:t>
      </w:r>
      <w:r w:rsidRPr="007D2F88">
        <w:rPr>
          <w:rFonts w:asciiTheme="minorHAnsi" w:hAnsiTheme="minorHAnsi" w:cstheme="minorHAnsi"/>
        </w:rPr>
        <w:t xml:space="preserve"> an issue of access and affordability. This disincentive also results in more patients being referred to public hospital </w:t>
      </w:r>
      <w:r w:rsidR="008F64A1">
        <w:rPr>
          <w:rFonts w:asciiTheme="minorHAnsi" w:hAnsiTheme="minorHAnsi" w:cstheme="minorHAnsi"/>
        </w:rPr>
        <w:t>E</w:t>
      </w:r>
      <w:r w:rsidRPr="007D2F88">
        <w:rPr>
          <w:rFonts w:asciiTheme="minorHAnsi" w:hAnsiTheme="minorHAnsi" w:cstheme="minorHAnsi"/>
        </w:rPr>
        <w:t xml:space="preserve">mergency </w:t>
      </w:r>
      <w:r w:rsidR="008F64A1">
        <w:rPr>
          <w:rFonts w:asciiTheme="minorHAnsi" w:hAnsiTheme="minorHAnsi" w:cstheme="minorHAnsi"/>
        </w:rPr>
        <w:t>D</w:t>
      </w:r>
      <w:r w:rsidRPr="007D2F88">
        <w:rPr>
          <w:rFonts w:asciiTheme="minorHAnsi" w:hAnsiTheme="minorHAnsi" w:cstheme="minorHAnsi"/>
        </w:rPr>
        <w:t xml:space="preserve">epartments where the cost of managing these wounds is increased, and </w:t>
      </w:r>
      <w:r w:rsidR="0059212A">
        <w:rPr>
          <w:rFonts w:asciiTheme="minorHAnsi" w:hAnsiTheme="minorHAnsi" w:cstheme="minorHAnsi"/>
        </w:rPr>
        <w:t xml:space="preserve">there is often </w:t>
      </w:r>
      <w:r w:rsidRPr="007D2F88">
        <w:rPr>
          <w:rFonts w:asciiTheme="minorHAnsi" w:hAnsiTheme="minorHAnsi" w:cstheme="minorHAnsi"/>
        </w:rPr>
        <w:t>a delay in cleaning, debridement and repair.</w:t>
      </w:r>
    </w:p>
    <w:p w14:paraId="28A7382F" w14:textId="77777777" w:rsidR="0059212A" w:rsidRDefault="007622FA" w:rsidP="007622FA">
      <w:pPr>
        <w:spacing w:before="120"/>
        <w:rPr>
          <w:rFonts w:asciiTheme="minorHAnsi" w:hAnsiTheme="minorHAnsi" w:cstheme="minorHAnsi"/>
        </w:rPr>
      </w:pPr>
      <w:r w:rsidRPr="007D2F88">
        <w:rPr>
          <w:rFonts w:asciiTheme="minorHAnsi" w:hAnsiTheme="minorHAnsi" w:cstheme="minorHAnsi"/>
        </w:rPr>
        <w:t xml:space="preserve">Once a patient with a simple wound has delayed wound management on a scheduled hospital list, </w:t>
      </w:r>
      <w:r w:rsidR="0059212A">
        <w:rPr>
          <w:rFonts w:asciiTheme="minorHAnsi" w:hAnsiTheme="minorHAnsi" w:cstheme="minorHAnsi"/>
        </w:rPr>
        <w:t>a superficial</w:t>
      </w:r>
      <w:r w:rsidRPr="007D2F88">
        <w:rPr>
          <w:rFonts w:asciiTheme="minorHAnsi" w:hAnsiTheme="minorHAnsi" w:cstheme="minorHAnsi"/>
        </w:rPr>
        <w:t xml:space="preserve"> wound that </w:t>
      </w:r>
      <w:r w:rsidR="0059212A">
        <w:rPr>
          <w:rFonts w:asciiTheme="minorHAnsi" w:hAnsiTheme="minorHAnsi" w:cstheme="minorHAnsi"/>
        </w:rPr>
        <w:t>may be treated and claimed under</w:t>
      </w:r>
      <w:r w:rsidRPr="007D2F88">
        <w:rPr>
          <w:rFonts w:asciiTheme="minorHAnsi" w:hAnsiTheme="minorHAnsi" w:cstheme="minorHAnsi"/>
        </w:rPr>
        <w:t xml:space="preserve"> </w:t>
      </w:r>
      <w:r w:rsidR="0059212A">
        <w:rPr>
          <w:rFonts w:asciiTheme="minorHAnsi" w:hAnsiTheme="minorHAnsi" w:cstheme="minorHAnsi"/>
        </w:rPr>
        <w:t xml:space="preserve">item </w:t>
      </w:r>
      <w:r w:rsidRPr="007D2F88">
        <w:rPr>
          <w:rFonts w:asciiTheme="minorHAnsi" w:hAnsiTheme="minorHAnsi" w:cstheme="minorHAnsi"/>
        </w:rPr>
        <w:t xml:space="preserve">30026 is more likely to become </w:t>
      </w:r>
      <w:r w:rsidR="0059212A">
        <w:rPr>
          <w:rFonts w:asciiTheme="minorHAnsi" w:hAnsiTheme="minorHAnsi" w:cstheme="minorHAnsi"/>
        </w:rPr>
        <w:t xml:space="preserve">infected and thus requiring treatment under item 30023, which is six-times the cost of item 30026 where these wounds are sent to hospital theatres.  </w:t>
      </w:r>
    </w:p>
    <w:p w14:paraId="32233366" w14:textId="77777777" w:rsidR="007622FA" w:rsidRPr="007D2F88" w:rsidRDefault="007622FA" w:rsidP="007622FA">
      <w:pPr>
        <w:spacing w:before="120"/>
        <w:rPr>
          <w:rFonts w:asciiTheme="minorHAnsi" w:hAnsiTheme="minorHAnsi" w:cstheme="minorHAnsi"/>
        </w:rPr>
      </w:pPr>
      <w:r w:rsidRPr="007D2F88">
        <w:rPr>
          <w:rFonts w:asciiTheme="minorHAnsi" w:hAnsiTheme="minorHAnsi" w:cstheme="minorHAnsi"/>
        </w:rPr>
        <w:t xml:space="preserve">The cost of providing a service is very important </w:t>
      </w:r>
      <w:r w:rsidR="0059212A">
        <w:rPr>
          <w:rFonts w:asciiTheme="minorHAnsi" w:hAnsiTheme="minorHAnsi" w:cstheme="minorHAnsi"/>
        </w:rPr>
        <w:t>for smaller items which are less well reimbursed</w:t>
      </w:r>
      <w:r w:rsidRPr="007D2F88">
        <w:rPr>
          <w:rFonts w:asciiTheme="minorHAnsi" w:hAnsiTheme="minorHAnsi" w:cstheme="minorHAnsi"/>
        </w:rPr>
        <w:t xml:space="preserve"> and more appropriate for primary care. </w:t>
      </w:r>
      <w:r w:rsidR="0059212A">
        <w:rPr>
          <w:rFonts w:asciiTheme="minorHAnsi" w:hAnsiTheme="minorHAnsi" w:cstheme="minorHAnsi"/>
        </w:rPr>
        <w:t xml:space="preserve">The Committee note that for some items, such as </w:t>
      </w:r>
      <w:r w:rsidRPr="007D2F88">
        <w:rPr>
          <w:rFonts w:asciiTheme="minorHAnsi" w:hAnsiTheme="minorHAnsi" w:cstheme="minorHAnsi"/>
        </w:rPr>
        <w:t xml:space="preserve">item 30026, the cost of providing the service is almost equal to its </w:t>
      </w:r>
      <w:r w:rsidR="0059212A">
        <w:rPr>
          <w:rFonts w:asciiTheme="minorHAnsi" w:hAnsiTheme="minorHAnsi" w:cstheme="minorHAnsi"/>
        </w:rPr>
        <w:t xml:space="preserve">current fee </w:t>
      </w:r>
      <w:r w:rsidRPr="007D2F88">
        <w:rPr>
          <w:rFonts w:asciiTheme="minorHAnsi" w:hAnsiTheme="minorHAnsi" w:cstheme="minorHAnsi"/>
        </w:rPr>
        <w:t>of $52.20.</w:t>
      </w:r>
    </w:p>
    <w:p w14:paraId="0B779F1C" w14:textId="77777777" w:rsidR="007622FA" w:rsidRPr="007D2F88" w:rsidRDefault="00C10A53" w:rsidP="007622FA">
      <w:pPr>
        <w:spacing w:before="120"/>
        <w:rPr>
          <w:rFonts w:asciiTheme="minorHAnsi" w:hAnsiTheme="minorHAnsi" w:cstheme="minorHAnsi"/>
        </w:rPr>
      </w:pPr>
      <w:r>
        <w:rPr>
          <w:rFonts w:asciiTheme="minorHAnsi" w:hAnsiTheme="minorHAnsi" w:cstheme="minorHAnsi"/>
        </w:rPr>
        <w:t xml:space="preserve">The Committee understands that consumables are not covered under the MBS, </w:t>
      </w:r>
      <w:r w:rsidR="007622FA" w:rsidRPr="007D2F88">
        <w:rPr>
          <w:rFonts w:asciiTheme="minorHAnsi" w:hAnsiTheme="minorHAnsi" w:cstheme="minorHAnsi"/>
        </w:rPr>
        <w:t>but acknowledge</w:t>
      </w:r>
      <w:r>
        <w:rPr>
          <w:rFonts w:asciiTheme="minorHAnsi" w:hAnsiTheme="minorHAnsi" w:cstheme="minorHAnsi"/>
        </w:rPr>
        <w:t>s</w:t>
      </w:r>
      <w:r w:rsidR="007622FA" w:rsidRPr="007D2F88">
        <w:rPr>
          <w:rFonts w:asciiTheme="minorHAnsi" w:hAnsiTheme="minorHAnsi" w:cstheme="minorHAnsi"/>
        </w:rPr>
        <w:t xml:space="preserve"> that it </w:t>
      </w:r>
      <w:r>
        <w:rPr>
          <w:rFonts w:asciiTheme="minorHAnsi" w:hAnsiTheme="minorHAnsi" w:cstheme="minorHAnsi"/>
        </w:rPr>
        <w:t xml:space="preserve">is </w:t>
      </w:r>
      <w:r w:rsidR="007622FA" w:rsidRPr="007D2F88">
        <w:rPr>
          <w:rFonts w:asciiTheme="minorHAnsi" w:hAnsiTheme="minorHAnsi" w:cstheme="minorHAnsi"/>
        </w:rPr>
        <w:t>part of how the cost of providing a service is calculated</w:t>
      </w:r>
      <w:r>
        <w:rPr>
          <w:rFonts w:asciiTheme="minorHAnsi" w:hAnsiTheme="minorHAnsi" w:cstheme="minorHAnsi"/>
        </w:rPr>
        <w:t xml:space="preserve"> in a medical practice</w:t>
      </w:r>
      <w:r w:rsidR="007622FA" w:rsidRPr="007D2F88">
        <w:rPr>
          <w:rFonts w:asciiTheme="minorHAnsi" w:hAnsiTheme="minorHAnsi" w:cstheme="minorHAnsi"/>
        </w:rPr>
        <w:t xml:space="preserve">. </w:t>
      </w:r>
    </w:p>
    <w:p w14:paraId="071F9A7D" w14:textId="77777777" w:rsidR="007622FA" w:rsidRPr="007D2F88" w:rsidRDefault="007622FA" w:rsidP="007622FA">
      <w:pPr>
        <w:spacing w:before="120"/>
        <w:rPr>
          <w:rFonts w:asciiTheme="minorHAnsi" w:hAnsiTheme="minorHAnsi" w:cstheme="minorHAnsi"/>
        </w:rPr>
      </w:pPr>
      <w:r w:rsidRPr="007D2F88">
        <w:rPr>
          <w:rFonts w:asciiTheme="minorHAnsi" w:hAnsiTheme="minorHAnsi" w:cstheme="minorHAnsi"/>
        </w:rPr>
        <w:t xml:space="preserve">The Committee </w:t>
      </w:r>
      <w:r w:rsidR="00C10A53">
        <w:rPr>
          <w:rFonts w:asciiTheme="minorHAnsi" w:hAnsiTheme="minorHAnsi" w:cstheme="minorHAnsi"/>
        </w:rPr>
        <w:t>considers that</w:t>
      </w:r>
      <w:r w:rsidRPr="007D2F88">
        <w:rPr>
          <w:rFonts w:asciiTheme="minorHAnsi" w:hAnsiTheme="minorHAnsi" w:cstheme="minorHAnsi"/>
        </w:rPr>
        <w:t xml:space="preserve"> the intent of the MBS is that it incorporates the cost of providing a service by a medical practice, including all costs associated with providing the service, rolled into the item</w:t>
      </w:r>
      <w:r w:rsidR="00C10A53">
        <w:rPr>
          <w:rFonts w:asciiTheme="minorHAnsi" w:hAnsiTheme="minorHAnsi" w:cstheme="minorHAnsi"/>
        </w:rPr>
        <w:t xml:space="preserve"> fee. This will reduce the risk of additional out-of-pocket costs for consumers and will reduce the risk of GPs referring simple wounds to </w:t>
      </w:r>
      <w:r w:rsidR="008F64A1">
        <w:rPr>
          <w:rFonts w:asciiTheme="minorHAnsi" w:hAnsiTheme="minorHAnsi" w:cstheme="minorHAnsi"/>
        </w:rPr>
        <w:t>E</w:t>
      </w:r>
      <w:r w:rsidR="00C10A53">
        <w:rPr>
          <w:rFonts w:asciiTheme="minorHAnsi" w:hAnsiTheme="minorHAnsi" w:cstheme="minorHAnsi"/>
        </w:rPr>
        <w:t xml:space="preserve">mergency Departments for treatment. </w:t>
      </w:r>
    </w:p>
    <w:p w14:paraId="6276726B" w14:textId="77777777" w:rsidR="007622FA" w:rsidRDefault="007622FA" w:rsidP="007622FA">
      <w:pPr>
        <w:spacing w:before="120"/>
        <w:rPr>
          <w:rFonts w:asciiTheme="minorHAnsi" w:hAnsiTheme="minorHAnsi" w:cstheme="minorHAnsi"/>
        </w:rPr>
      </w:pPr>
      <w:r w:rsidRPr="007D2F88">
        <w:rPr>
          <w:rFonts w:asciiTheme="minorHAnsi" w:hAnsiTheme="minorHAnsi" w:cstheme="minorHAnsi"/>
        </w:rPr>
        <w:t xml:space="preserve">The Committee has attempted to </w:t>
      </w:r>
      <w:r w:rsidR="00C10A53">
        <w:rPr>
          <w:rFonts w:asciiTheme="minorHAnsi" w:hAnsiTheme="minorHAnsi" w:cstheme="minorHAnsi"/>
        </w:rPr>
        <w:t>develop</w:t>
      </w:r>
      <w:r w:rsidRPr="007D2F88">
        <w:rPr>
          <w:rFonts w:asciiTheme="minorHAnsi" w:hAnsiTheme="minorHAnsi" w:cstheme="minorHAnsi"/>
        </w:rPr>
        <w:t xml:space="preserve"> an accurate and cost-effective estimate of the true value of these </w:t>
      </w:r>
      <w:r w:rsidR="00C10A53">
        <w:rPr>
          <w:rFonts w:asciiTheme="minorHAnsi" w:hAnsiTheme="minorHAnsi" w:cstheme="minorHAnsi"/>
        </w:rPr>
        <w:t xml:space="preserve">wound </w:t>
      </w:r>
      <w:r w:rsidRPr="007D2F88">
        <w:rPr>
          <w:rFonts w:asciiTheme="minorHAnsi" w:hAnsiTheme="minorHAnsi" w:cstheme="minorHAnsi"/>
        </w:rPr>
        <w:t xml:space="preserve">services, using the standard GP consultation items 23 and 36 as comparators. </w:t>
      </w:r>
      <w:r w:rsidR="0059212A">
        <w:rPr>
          <w:rFonts w:asciiTheme="minorHAnsi" w:hAnsiTheme="minorHAnsi" w:cstheme="minorHAnsi"/>
        </w:rPr>
        <w:t xml:space="preserve">The Committee considers that repair of wounds requires specific skills, and should have an attributed fee higher than that of a general consultation. </w:t>
      </w:r>
    </w:p>
    <w:p w14:paraId="751057DF" w14:textId="77777777" w:rsidR="008B6D81" w:rsidRDefault="008B6D81" w:rsidP="007622FA">
      <w:pPr>
        <w:spacing w:before="120"/>
        <w:rPr>
          <w:rFonts w:asciiTheme="minorHAnsi" w:hAnsiTheme="minorHAnsi" w:cstheme="minorHAnsi"/>
        </w:rPr>
      </w:pPr>
      <w:r>
        <w:rPr>
          <w:rFonts w:asciiTheme="minorHAnsi" w:hAnsiTheme="minorHAnsi" w:cstheme="minorHAnsi"/>
        </w:rPr>
        <w:t xml:space="preserve">The Committee considers that some of items are outside the scope of a Nurse Practitioner and Nurse Practitioners should not be granted with </w:t>
      </w:r>
      <w:proofErr w:type="spellStart"/>
      <w:r>
        <w:rPr>
          <w:rFonts w:asciiTheme="minorHAnsi" w:hAnsiTheme="minorHAnsi" w:cstheme="minorHAnsi"/>
        </w:rPr>
        <w:t>acess</w:t>
      </w:r>
      <w:proofErr w:type="spellEnd"/>
      <w:r>
        <w:rPr>
          <w:rFonts w:asciiTheme="minorHAnsi" w:hAnsiTheme="minorHAnsi" w:cstheme="minorHAnsi"/>
        </w:rPr>
        <w:t xml:space="preserve"> to items including 30023, 30024, 30049, 30058, 30068, 30225 and 30229. </w:t>
      </w:r>
    </w:p>
    <w:p w14:paraId="0F080086" w14:textId="77777777" w:rsidR="002147E8" w:rsidRPr="008B6D81" w:rsidRDefault="00894FA1" w:rsidP="008B6D81">
      <w:pPr>
        <w:spacing w:before="120"/>
        <w:rPr>
          <w:rFonts w:asciiTheme="minorHAnsi" w:hAnsiTheme="minorHAnsi" w:cstheme="minorHAnsi"/>
        </w:rPr>
      </w:pPr>
      <w:r w:rsidRPr="008B6D81">
        <w:rPr>
          <w:rFonts w:asciiTheme="minorHAnsi" w:hAnsiTheme="minorHAnsi" w:cstheme="minorHAnsi"/>
        </w:rPr>
        <w:t>Further to the recommendations made by the Committee, t</w:t>
      </w:r>
      <w:r w:rsidR="000633E8" w:rsidRPr="008B6D81">
        <w:rPr>
          <w:rFonts w:asciiTheme="minorHAnsi" w:hAnsiTheme="minorHAnsi" w:cstheme="minorHAnsi"/>
        </w:rPr>
        <w:t>he Wound Management Working Group (WMWG) was established by the Taskforce in November 2018 as an independent expert working group to</w:t>
      </w:r>
      <w:r w:rsidR="002147E8" w:rsidRPr="008B6D81">
        <w:rPr>
          <w:rFonts w:asciiTheme="minorHAnsi" w:hAnsiTheme="minorHAnsi" w:cstheme="minorHAnsi"/>
        </w:rPr>
        <w:t>:</w:t>
      </w:r>
    </w:p>
    <w:p w14:paraId="4108C78E" w14:textId="77777777" w:rsidR="002147E8" w:rsidRPr="00316555" w:rsidRDefault="002147E8" w:rsidP="00316555">
      <w:pPr>
        <w:pStyle w:val="ListParagraph"/>
        <w:numPr>
          <w:ilvl w:val="0"/>
          <w:numId w:val="154"/>
        </w:numPr>
        <w:spacing w:before="120"/>
        <w:rPr>
          <w:rFonts w:asciiTheme="minorHAnsi" w:hAnsiTheme="minorHAnsi" w:cstheme="minorHAnsi"/>
        </w:rPr>
      </w:pPr>
      <w:r w:rsidRPr="00316555">
        <w:rPr>
          <w:rFonts w:asciiTheme="minorHAnsi" w:hAnsiTheme="minorHAnsi" w:cstheme="minorHAnsi"/>
        </w:rPr>
        <w:t>review</w:t>
      </w:r>
      <w:r w:rsidR="000633E8" w:rsidRPr="00316555">
        <w:rPr>
          <w:rFonts w:asciiTheme="minorHAnsi" w:hAnsiTheme="minorHAnsi" w:cstheme="minorHAnsi"/>
        </w:rPr>
        <w:t xml:space="preserve"> 13 existing MBS items for the</w:t>
      </w:r>
      <w:r w:rsidRPr="00316555">
        <w:rPr>
          <w:rFonts w:asciiTheme="minorHAnsi" w:hAnsiTheme="minorHAnsi" w:cstheme="minorHAnsi"/>
        </w:rPr>
        <w:t xml:space="preserve"> management of acute wounds; </w:t>
      </w:r>
    </w:p>
    <w:p w14:paraId="08DC793E" w14:textId="77777777" w:rsidR="002147E8" w:rsidRPr="00316555" w:rsidRDefault="000633E8" w:rsidP="00316555">
      <w:pPr>
        <w:pStyle w:val="ListParagraph"/>
        <w:numPr>
          <w:ilvl w:val="0"/>
          <w:numId w:val="154"/>
        </w:numPr>
        <w:spacing w:before="120"/>
        <w:rPr>
          <w:rFonts w:asciiTheme="minorHAnsi" w:hAnsiTheme="minorHAnsi" w:cstheme="minorHAnsi"/>
        </w:rPr>
      </w:pPr>
      <w:r w:rsidRPr="00316555">
        <w:rPr>
          <w:rFonts w:asciiTheme="minorHAnsi" w:hAnsiTheme="minorHAnsi" w:cstheme="minorHAnsi"/>
        </w:rPr>
        <w:t>consider broader issues around the management of chronic wounds, for which t</w:t>
      </w:r>
      <w:r w:rsidR="002147E8" w:rsidRPr="00316555">
        <w:rPr>
          <w:rFonts w:asciiTheme="minorHAnsi" w:hAnsiTheme="minorHAnsi" w:cstheme="minorHAnsi"/>
        </w:rPr>
        <w:t>here are no existing MBS items; and</w:t>
      </w:r>
    </w:p>
    <w:p w14:paraId="0D23ED28" w14:textId="77777777" w:rsidR="000633E8" w:rsidRPr="00316555" w:rsidRDefault="002147E8" w:rsidP="00316555">
      <w:pPr>
        <w:pStyle w:val="ListParagraph"/>
        <w:numPr>
          <w:ilvl w:val="0"/>
          <w:numId w:val="154"/>
        </w:numPr>
        <w:spacing w:before="120"/>
        <w:rPr>
          <w:rFonts w:asciiTheme="minorHAnsi" w:hAnsiTheme="minorHAnsi" w:cstheme="minorHAnsi"/>
        </w:rPr>
      </w:pPr>
      <w:r w:rsidRPr="00316555">
        <w:rPr>
          <w:rFonts w:asciiTheme="minorHAnsi" w:hAnsiTheme="minorHAnsi" w:cstheme="minorHAnsi"/>
        </w:rPr>
        <w:t>explore non-MBS solutions for any identified issues related to wound management.</w:t>
      </w:r>
    </w:p>
    <w:p w14:paraId="364DE2C3" w14:textId="77777777" w:rsidR="000633E8" w:rsidRPr="008B6D81" w:rsidRDefault="00454FB1" w:rsidP="008B6D81">
      <w:pPr>
        <w:spacing w:before="120"/>
        <w:rPr>
          <w:rFonts w:asciiTheme="minorHAnsi" w:hAnsiTheme="minorHAnsi" w:cstheme="minorHAnsi"/>
        </w:rPr>
      </w:pPr>
      <w:r w:rsidRPr="008B6D81">
        <w:rPr>
          <w:rFonts w:asciiTheme="minorHAnsi" w:hAnsiTheme="minorHAnsi" w:cstheme="minorHAnsi"/>
        </w:rPr>
        <w:t>The items being reviewed by the WMWG include</w:t>
      </w:r>
      <w:r w:rsidR="0065557B" w:rsidRPr="008B6D81">
        <w:rPr>
          <w:rFonts w:asciiTheme="minorHAnsi" w:hAnsiTheme="minorHAnsi" w:cstheme="minorHAnsi"/>
        </w:rPr>
        <w:t>d</w:t>
      </w:r>
      <w:r w:rsidRPr="008B6D81">
        <w:rPr>
          <w:rFonts w:asciiTheme="minorHAnsi" w:hAnsiTheme="minorHAnsi" w:cstheme="minorHAnsi"/>
        </w:rPr>
        <w:t xml:space="preserve"> 30026, 30029, 30032, 30035, 30038, 30042, 30045, 30049, 30064, 30068 and 30052. </w:t>
      </w:r>
      <w:r w:rsidR="0065557B" w:rsidRPr="008B6D81">
        <w:rPr>
          <w:rFonts w:asciiTheme="minorHAnsi" w:hAnsiTheme="minorHAnsi" w:cstheme="minorHAnsi"/>
        </w:rPr>
        <w:t xml:space="preserve">The WMWG is </w:t>
      </w:r>
      <w:r w:rsidR="000633E8" w:rsidRPr="008B6D81">
        <w:rPr>
          <w:rFonts w:asciiTheme="minorHAnsi" w:hAnsiTheme="minorHAnsi" w:cstheme="minorHAnsi"/>
        </w:rPr>
        <w:t xml:space="preserve">yet to finalise its recommendations. It is anticipated the draft Report of the WMWG will be submitted to the Taskforce for endorsement to be released for consultation in mid-2019. </w:t>
      </w:r>
      <w:r w:rsidR="0065557B" w:rsidRPr="008B6D81">
        <w:rPr>
          <w:rFonts w:asciiTheme="minorHAnsi" w:hAnsiTheme="minorHAnsi" w:cstheme="minorHAnsi"/>
        </w:rPr>
        <w:t xml:space="preserve">The Committee </w:t>
      </w:r>
      <w:r w:rsidR="0065557B" w:rsidRPr="008B6D81">
        <w:rPr>
          <w:rFonts w:asciiTheme="minorHAnsi" w:hAnsiTheme="minorHAnsi" w:cstheme="minorHAnsi"/>
        </w:rPr>
        <w:lastRenderedPageBreak/>
        <w:t xml:space="preserve">notes </w:t>
      </w:r>
      <w:r w:rsidR="002F7328" w:rsidRPr="008B6D81">
        <w:rPr>
          <w:rFonts w:asciiTheme="minorHAnsi" w:hAnsiTheme="minorHAnsi" w:cstheme="minorHAnsi"/>
        </w:rPr>
        <w:t xml:space="preserve">that the implementation of its recommendations for the 13 existing MBS items will be </w:t>
      </w:r>
      <w:r w:rsidR="008B6D81" w:rsidRPr="008B6D81">
        <w:rPr>
          <w:rFonts w:asciiTheme="minorHAnsi" w:hAnsiTheme="minorHAnsi" w:cstheme="minorHAnsi"/>
        </w:rPr>
        <w:t>further reviewed by the WMWG.</w:t>
      </w:r>
    </w:p>
    <w:p w14:paraId="65011466" w14:textId="77777777" w:rsidR="000633E8" w:rsidRPr="007D2F88" w:rsidRDefault="000633E8" w:rsidP="007622FA">
      <w:pPr>
        <w:spacing w:before="120"/>
        <w:rPr>
          <w:rFonts w:asciiTheme="minorHAnsi" w:hAnsiTheme="minorHAnsi" w:cstheme="minorHAnsi"/>
        </w:rPr>
      </w:pPr>
    </w:p>
    <w:p w14:paraId="75788AC8" w14:textId="77777777" w:rsidR="00A5038A" w:rsidRPr="007D2F88" w:rsidRDefault="00A5038A">
      <w:pPr>
        <w:rPr>
          <w:rFonts w:asciiTheme="minorHAnsi" w:eastAsiaTheme="minorHAnsi" w:hAnsiTheme="minorHAnsi" w:cstheme="minorHAnsi"/>
          <w:b/>
          <w:bCs/>
          <w:iCs/>
        </w:rPr>
      </w:pPr>
      <w:r w:rsidRPr="007D2F88">
        <w:rPr>
          <w:rFonts w:asciiTheme="minorHAnsi" w:eastAsiaTheme="minorHAnsi" w:hAnsiTheme="minorHAnsi" w:cstheme="minorHAnsi"/>
          <w:b/>
          <w:bCs/>
          <w:iCs/>
        </w:rPr>
        <w:br w:type="page"/>
      </w:r>
    </w:p>
    <w:p w14:paraId="2C7112EB" w14:textId="77777777" w:rsidR="00C93D6F" w:rsidRPr="000E449A" w:rsidRDefault="00C93D6F" w:rsidP="000E449A">
      <w:pPr>
        <w:pStyle w:val="Heading3Numbered"/>
        <w:rPr>
          <w:rFonts w:cstheme="minorHAnsi"/>
          <w:b w:val="0"/>
          <w:bCs w:val="0"/>
          <w:iCs w:val="0"/>
        </w:rPr>
      </w:pPr>
      <w:bookmarkStart w:id="345" w:name="_Toc10710484"/>
      <w:r w:rsidRPr="000E449A">
        <w:rPr>
          <w:rFonts w:cstheme="minorHAnsi"/>
        </w:rPr>
        <w:lastRenderedPageBreak/>
        <w:t>Recommendation</w:t>
      </w:r>
      <w:r w:rsidR="0048051B" w:rsidRPr="007D2F88">
        <w:rPr>
          <w:rFonts w:cstheme="minorHAnsi"/>
        </w:rPr>
        <w:t xml:space="preserve"> 86</w:t>
      </w:r>
      <w:r w:rsidRPr="000E449A">
        <w:rPr>
          <w:rFonts w:cstheme="minorHAnsi"/>
        </w:rPr>
        <w:t>: Review the fee structure for all wound items</w:t>
      </w:r>
      <w:bookmarkEnd w:id="345"/>
    </w:p>
    <w:p w14:paraId="08EF8962" w14:textId="77777777" w:rsidR="00D61C28" w:rsidRPr="000E449A" w:rsidRDefault="00D61C28" w:rsidP="005F6B14">
      <w:pPr>
        <w:pStyle w:val="ListParagraph"/>
        <w:keepNext/>
        <w:numPr>
          <w:ilvl w:val="0"/>
          <w:numId w:val="126"/>
        </w:numPr>
        <w:spacing w:before="120"/>
        <w:outlineLvl w:val="2"/>
        <w:rPr>
          <w:rFonts w:asciiTheme="minorHAnsi" w:eastAsiaTheme="minorHAnsi" w:hAnsiTheme="minorHAnsi" w:cstheme="minorHAnsi"/>
          <w:bCs/>
          <w:iCs/>
          <w:szCs w:val="22"/>
        </w:rPr>
      </w:pPr>
      <w:r w:rsidRPr="000E449A">
        <w:rPr>
          <w:rFonts w:asciiTheme="minorHAnsi" w:eastAsiaTheme="minorHAnsi" w:hAnsiTheme="minorHAnsi" w:cstheme="minorHAnsi"/>
          <w:bCs/>
          <w:iCs/>
          <w:szCs w:val="22"/>
        </w:rPr>
        <w:t>The Committee considered that wound items are undervalued across the board to a variable degree and overall, r</w:t>
      </w:r>
      <w:r w:rsidR="00A5038A" w:rsidRPr="000E449A">
        <w:rPr>
          <w:rFonts w:asciiTheme="minorHAnsi" w:eastAsiaTheme="minorHAnsi" w:hAnsiTheme="minorHAnsi" w:cstheme="minorHAnsi"/>
          <w:bCs/>
          <w:iCs/>
          <w:szCs w:val="22"/>
        </w:rPr>
        <w:t>ecommend</w:t>
      </w:r>
      <w:r w:rsidRPr="000E449A">
        <w:rPr>
          <w:rFonts w:asciiTheme="minorHAnsi" w:eastAsiaTheme="minorHAnsi" w:hAnsiTheme="minorHAnsi" w:cstheme="minorHAnsi"/>
          <w:bCs/>
          <w:iCs/>
          <w:szCs w:val="22"/>
        </w:rPr>
        <w:t xml:space="preserve"> fee increases to ensure there is appropriate </w:t>
      </w:r>
      <w:r w:rsidR="00A5038A" w:rsidRPr="000E449A">
        <w:rPr>
          <w:rFonts w:asciiTheme="minorHAnsi" w:eastAsiaTheme="minorHAnsi" w:hAnsiTheme="minorHAnsi" w:cstheme="minorHAnsi"/>
          <w:bCs/>
          <w:iCs/>
          <w:szCs w:val="22"/>
        </w:rPr>
        <w:t xml:space="preserve">reimbursement for the consumer and </w:t>
      </w:r>
      <w:r w:rsidR="00902DDA" w:rsidRPr="000E449A">
        <w:rPr>
          <w:rFonts w:asciiTheme="minorHAnsi" w:eastAsiaTheme="minorHAnsi" w:hAnsiTheme="minorHAnsi" w:cstheme="minorHAnsi"/>
          <w:bCs/>
          <w:iCs/>
          <w:szCs w:val="22"/>
        </w:rPr>
        <w:t xml:space="preserve">minimise the burden on emergency departments and hospital operating rooms.  </w:t>
      </w:r>
    </w:p>
    <w:p w14:paraId="68761711" w14:textId="77777777" w:rsidR="00D61C28" w:rsidRPr="000E449A" w:rsidRDefault="00D61C28" w:rsidP="005F6B14">
      <w:pPr>
        <w:pStyle w:val="ListParagraph"/>
        <w:keepNext/>
        <w:numPr>
          <w:ilvl w:val="0"/>
          <w:numId w:val="126"/>
        </w:numPr>
        <w:spacing w:before="120"/>
        <w:outlineLvl w:val="2"/>
        <w:rPr>
          <w:rFonts w:asciiTheme="minorHAnsi" w:eastAsiaTheme="minorHAnsi" w:hAnsiTheme="minorHAnsi" w:cstheme="minorHAnsi"/>
          <w:bCs/>
          <w:iCs/>
          <w:szCs w:val="22"/>
        </w:rPr>
      </w:pPr>
      <w:r w:rsidRPr="000E449A">
        <w:rPr>
          <w:rFonts w:asciiTheme="minorHAnsi" w:eastAsiaTheme="minorHAnsi" w:hAnsiTheme="minorHAnsi" w:cstheme="minorHAnsi"/>
          <w:bCs/>
          <w:iCs/>
          <w:szCs w:val="22"/>
        </w:rPr>
        <w:t xml:space="preserve">The Committee recommends rewording the Explanatory Notes to ensure that they clearly explain that </w:t>
      </w:r>
      <w:r w:rsidR="006F7E9B">
        <w:rPr>
          <w:rFonts w:asciiTheme="minorHAnsi" w:eastAsiaTheme="minorHAnsi" w:hAnsiTheme="minorHAnsi" w:cstheme="minorHAnsi"/>
          <w:bCs/>
          <w:iCs/>
          <w:szCs w:val="22"/>
        </w:rPr>
        <w:t>GPs</w:t>
      </w:r>
      <w:r w:rsidRPr="000E449A">
        <w:rPr>
          <w:rFonts w:asciiTheme="minorHAnsi" w:eastAsiaTheme="minorHAnsi" w:hAnsiTheme="minorHAnsi" w:cstheme="minorHAnsi"/>
          <w:bCs/>
          <w:iCs/>
          <w:szCs w:val="22"/>
        </w:rPr>
        <w:t xml:space="preserve"> can claim for a consultation in conjunction with a procedure that has not been pre-arranged.</w:t>
      </w:r>
    </w:p>
    <w:p w14:paraId="155FD64C" w14:textId="77777777" w:rsidR="00D61C28" w:rsidRPr="000E449A" w:rsidRDefault="00D61C28" w:rsidP="005F6B14">
      <w:pPr>
        <w:pStyle w:val="ListParagraph"/>
        <w:keepNext/>
        <w:numPr>
          <w:ilvl w:val="0"/>
          <w:numId w:val="126"/>
        </w:numPr>
        <w:spacing w:before="120"/>
        <w:outlineLvl w:val="2"/>
        <w:rPr>
          <w:rFonts w:asciiTheme="minorHAnsi" w:eastAsiaTheme="minorHAnsi" w:hAnsiTheme="minorHAnsi" w:cstheme="minorHAnsi"/>
          <w:bCs/>
          <w:iCs/>
          <w:szCs w:val="22"/>
        </w:rPr>
      </w:pPr>
      <w:r w:rsidRPr="000E449A">
        <w:rPr>
          <w:rFonts w:asciiTheme="minorHAnsi" w:eastAsiaTheme="minorHAnsi" w:hAnsiTheme="minorHAnsi" w:cstheme="minorHAnsi"/>
          <w:bCs/>
          <w:iCs/>
          <w:szCs w:val="22"/>
        </w:rPr>
        <w:t>The Committee recommends an additional increase to item 30024</w:t>
      </w:r>
      <w:r w:rsidR="00433DA2" w:rsidRPr="000E449A">
        <w:rPr>
          <w:rFonts w:asciiTheme="minorHAnsi" w:eastAsiaTheme="minorHAnsi" w:hAnsiTheme="minorHAnsi" w:cstheme="minorHAnsi"/>
          <w:bCs/>
          <w:iCs/>
          <w:szCs w:val="22"/>
        </w:rPr>
        <w:t xml:space="preserve"> and 30026</w:t>
      </w:r>
      <w:r w:rsidRPr="000E449A">
        <w:rPr>
          <w:rFonts w:asciiTheme="minorHAnsi" w:eastAsiaTheme="minorHAnsi" w:hAnsiTheme="minorHAnsi" w:cstheme="minorHAnsi"/>
          <w:bCs/>
          <w:iCs/>
          <w:szCs w:val="22"/>
        </w:rPr>
        <w:t>. The fee attributed to item 30024 should b</w:t>
      </w:r>
      <w:r w:rsidR="00433DA2" w:rsidRPr="000E449A">
        <w:rPr>
          <w:rFonts w:asciiTheme="minorHAnsi" w:eastAsiaTheme="minorHAnsi" w:hAnsiTheme="minorHAnsi" w:cstheme="minorHAnsi"/>
          <w:bCs/>
          <w:iCs/>
          <w:szCs w:val="22"/>
        </w:rPr>
        <w:t>e at least double that of 30023 and item 30024 should be increased</w:t>
      </w:r>
      <w:r w:rsidR="005523C1" w:rsidRPr="000E449A">
        <w:rPr>
          <w:rFonts w:asciiTheme="minorHAnsi" w:eastAsiaTheme="minorHAnsi" w:hAnsiTheme="minorHAnsi" w:cstheme="minorHAnsi"/>
          <w:bCs/>
          <w:iCs/>
          <w:szCs w:val="22"/>
        </w:rPr>
        <w:t xml:space="preserve"> by at least 5.75 percent, based on costings completed by the Committee. </w:t>
      </w:r>
      <w:r w:rsidR="00433DA2" w:rsidRPr="000E449A">
        <w:rPr>
          <w:rFonts w:asciiTheme="minorHAnsi" w:eastAsiaTheme="minorHAnsi" w:hAnsiTheme="minorHAnsi" w:cstheme="minorHAnsi"/>
          <w:bCs/>
          <w:iCs/>
          <w:szCs w:val="22"/>
        </w:rPr>
        <w:t xml:space="preserve"> </w:t>
      </w:r>
    </w:p>
    <w:p w14:paraId="18ACE366" w14:textId="77777777" w:rsidR="00D61C28" w:rsidRPr="000E449A" w:rsidRDefault="00D61C28" w:rsidP="005F6B14">
      <w:pPr>
        <w:pStyle w:val="ListParagraph"/>
        <w:keepNext/>
        <w:numPr>
          <w:ilvl w:val="0"/>
          <w:numId w:val="126"/>
        </w:numPr>
        <w:spacing w:before="120"/>
        <w:outlineLvl w:val="2"/>
        <w:rPr>
          <w:rFonts w:asciiTheme="minorHAnsi" w:eastAsiaTheme="minorHAnsi" w:hAnsiTheme="minorHAnsi" w:cstheme="minorHAnsi"/>
          <w:bCs/>
          <w:iCs/>
          <w:szCs w:val="22"/>
        </w:rPr>
      </w:pPr>
      <w:r w:rsidRPr="000E449A">
        <w:rPr>
          <w:rFonts w:asciiTheme="minorHAnsi" w:eastAsiaTheme="minorHAnsi" w:hAnsiTheme="minorHAnsi" w:cstheme="minorHAnsi"/>
          <w:bCs/>
          <w:iCs/>
          <w:szCs w:val="22"/>
        </w:rPr>
        <w:t>The Committee recommends that aftercare is removed from all wound items.</w:t>
      </w:r>
    </w:p>
    <w:p w14:paraId="3B9C85F7" w14:textId="77777777" w:rsidR="00D61C28" w:rsidRPr="000E449A" w:rsidRDefault="00D61C28" w:rsidP="005F6B14">
      <w:pPr>
        <w:pStyle w:val="ListParagraph"/>
        <w:keepNext/>
        <w:numPr>
          <w:ilvl w:val="0"/>
          <w:numId w:val="126"/>
        </w:numPr>
        <w:spacing w:before="120"/>
        <w:outlineLvl w:val="2"/>
        <w:rPr>
          <w:rFonts w:asciiTheme="minorHAnsi" w:eastAsiaTheme="minorHAnsi" w:hAnsiTheme="minorHAnsi" w:cstheme="minorHAnsi"/>
          <w:bCs/>
          <w:iCs/>
          <w:szCs w:val="22"/>
        </w:rPr>
      </w:pPr>
      <w:r w:rsidRPr="000E449A">
        <w:rPr>
          <w:rFonts w:asciiTheme="minorHAnsi" w:eastAsiaTheme="minorHAnsi" w:hAnsiTheme="minorHAnsi" w:cstheme="minorHAnsi"/>
          <w:bCs/>
          <w:iCs/>
          <w:szCs w:val="22"/>
        </w:rPr>
        <w:t>The Explanatory Notes should be updated to remind that when a nurse is providing after care such as removing sutures, a Medical Practitioner can only claim for the time they spend with the patient and not include time spent with the nurse.</w:t>
      </w:r>
    </w:p>
    <w:p w14:paraId="7ECC1A43" w14:textId="77777777" w:rsidR="00D61C28" w:rsidRPr="007D2F88" w:rsidRDefault="00D61C28" w:rsidP="00D61C28">
      <w:pPr>
        <w:keepNext/>
        <w:spacing w:before="120"/>
        <w:outlineLvl w:val="2"/>
        <w:rPr>
          <w:rFonts w:asciiTheme="minorHAnsi" w:eastAsiaTheme="minorHAnsi" w:hAnsiTheme="minorHAnsi" w:cstheme="minorHAnsi"/>
          <w:b/>
          <w:bCs/>
          <w:iCs/>
          <w:szCs w:val="22"/>
        </w:rPr>
      </w:pPr>
      <w:r w:rsidRPr="007D2F88">
        <w:rPr>
          <w:rFonts w:asciiTheme="minorHAnsi" w:eastAsiaTheme="minorHAnsi" w:hAnsiTheme="minorHAnsi" w:cstheme="minorHAnsi"/>
          <w:b/>
          <w:bCs/>
          <w:iCs/>
          <w:szCs w:val="22"/>
        </w:rPr>
        <w:t xml:space="preserve">Rationale: </w:t>
      </w:r>
    </w:p>
    <w:p w14:paraId="77186BC1" w14:textId="77777777" w:rsidR="00D61C28" w:rsidRPr="007D2F88" w:rsidRDefault="00D61C28" w:rsidP="005F6B14">
      <w:pPr>
        <w:pStyle w:val="ListParagraph"/>
        <w:keepNext/>
        <w:numPr>
          <w:ilvl w:val="0"/>
          <w:numId w:val="112"/>
        </w:numPr>
        <w:spacing w:before="120"/>
        <w:outlineLvl w:val="2"/>
        <w:rPr>
          <w:rFonts w:asciiTheme="minorHAnsi" w:eastAsiaTheme="minorHAnsi" w:hAnsiTheme="minorHAnsi" w:cstheme="minorHAnsi"/>
          <w:bCs/>
          <w:iCs/>
          <w:szCs w:val="22"/>
        </w:rPr>
      </w:pPr>
      <w:r w:rsidRPr="007D2F88">
        <w:rPr>
          <w:rFonts w:asciiTheme="minorHAnsi" w:eastAsiaTheme="minorHAnsi" w:hAnsiTheme="minorHAnsi" w:cstheme="minorHAnsi"/>
          <w:bCs/>
          <w:iCs/>
          <w:szCs w:val="22"/>
        </w:rPr>
        <w:t xml:space="preserve">Rewording the Explanatory Notes will ensure that </w:t>
      </w:r>
      <w:r w:rsidR="006F7E9B">
        <w:rPr>
          <w:rFonts w:asciiTheme="minorHAnsi" w:eastAsiaTheme="minorHAnsi" w:hAnsiTheme="minorHAnsi" w:cstheme="minorHAnsi"/>
          <w:bCs/>
          <w:iCs/>
          <w:szCs w:val="22"/>
        </w:rPr>
        <w:t>GPs</w:t>
      </w:r>
      <w:r w:rsidRPr="007D2F88">
        <w:rPr>
          <w:rFonts w:asciiTheme="minorHAnsi" w:eastAsiaTheme="minorHAnsi" w:hAnsiTheme="minorHAnsi" w:cstheme="minorHAnsi"/>
          <w:bCs/>
          <w:iCs/>
          <w:szCs w:val="22"/>
        </w:rPr>
        <w:t xml:space="preserve"> are aware that they are able to claim for a consultation at the same time as an unplanned procedure. Current wording has created some confusing. </w:t>
      </w:r>
    </w:p>
    <w:p w14:paraId="7EEACF35" w14:textId="77777777" w:rsidR="00902DDA" w:rsidRPr="007D2F88" w:rsidRDefault="00902DDA" w:rsidP="005F6B14">
      <w:pPr>
        <w:pStyle w:val="ListParagraph"/>
        <w:numPr>
          <w:ilvl w:val="0"/>
          <w:numId w:val="112"/>
        </w:numPr>
        <w:rPr>
          <w:rFonts w:asciiTheme="minorHAnsi" w:eastAsiaTheme="minorHAnsi" w:hAnsiTheme="minorHAnsi" w:cstheme="minorHAnsi"/>
          <w:bCs/>
          <w:iCs/>
          <w:szCs w:val="22"/>
        </w:rPr>
      </w:pPr>
      <w:r w:rsidRPr="007D2F88">
        <w:rPr>
          <w:rFonts w:asciiTheme="minorHAnsi" w:eastAsiaTheme="minorHAnsi" w:hAnsiTheme="minorHAnsi" w:cstheme="minorHAnsi"/>
          <w:bCs/>
          <w:iCs/>
          <w:szCs w:val="22"/>
        </w:rPr>
        <w:t xml:space="preserve">Rewording the Explanatory Notes will ensure that </w:t>
      </w:r>
      <w:r w:rsidR="006F7E9B">
        <w:rPr>
          <w:rFonts w:asciiTheme="minorHAnsi" w:eastAsiaTheme="minorHAnsi" w:hAnsiTheme="minorHAnsi" w:cstheme="minorHAnsi"/>
          <w:bCs/>
          <w:iCs/>
          <w:szCs w:val="22"/>
        </w:rPr>
        <w:t>GPs</w:t>
      </w:r>
      <w:r w:rsidRPr="007D2F88">
        <w:rPr>
          <w:rFonts w:asciiTheme="minorHAnsi" w:eastAsiaTheme="minorHAnsi" w:hAnsiTheme="minorHAnsi" w:cstheme="minorHAnsi"/>
          <w:bCs/>
          <w:iCs/>
          <w:szCs w:val="22"/>
        </w:rPr>
        <w:t xml:space="preserve"> are aware that they are able to claim for a consultation at the same time as an unplanned procedure. Current wording has created some confusion. </w:t>
      </w:r>
    </w:p>
    <w:p w14:paraId="111C2D73" w14:textId="77777777" w:rsidR="00D61C28" w:rsidRPr="007D2F88" w:rsidRDefault="00D61C28" w:rsidP="005F6B14">
      <w:pPr>
        <w:pStyle w:val="ListParagraph"/>
        <w:keepNext/>
        <w:numPr>
          <w:ilvl w:val="0"/>
          <w:numId w:val="112"/>
        </w:numPr>
        <w:spacing w:before="120"/>
        <w:outlineLvl w:val="2"/>
        <w:rPr>
          <w:rFonts w:asciiTheme="minorHAnsi" w:eastAsiaTheme="minorHAnsi" w:hAnsiTheme="minorHAnsi" w:cstheme="minorHAnsi"/>
          <w:bCs/>
          <w:iCs/>
          <w:szCs w:val="22"/>
        </w:rPr>
      </w:pPr>
      <w:r w:rsidRPr="007D2F88">
        <w:rPr>
          <w:rFonts w:asciiTheme="minorHAnsi" w:eastAsiaTheme="minorHAnsi" w:hAnsiTheme="minorHAnsi" w:cstheme="minorHAnsi"/>
          <w:bCs/>
          <w:iCs/>
          <w:szCs w:val="22"/>
        </w:rPr>
        <w:t xml:space="preserve">The procedure described by item 30024 is significantly more complex and the underlying pathology more life-threatening, than that described by item 30023. Item 30023 is currently remunerated at the same rate as 30024. </w:t>
      </w:r>
    </w:p>
    <w:p w14:paraId="01085EBC" w14:textId="77777777" w:rsidR="00D61C28" w:rsidRPr="007D2F88" w:rsidRDefault="00D61C28" w:rsidP="005F6B14">
      <w:pPr>
        <w:pStyle w:val="ListParagraph"/>
        <w:keepNext/>
        <w:numPr>
          <w:ilvl w:val="0"/>
          <w:numId w:val="112"/>
        </w:numPr>
        <w:spacing w:before="120"/>
        <w:outlineLvl w:val="2"/>
        <w:rPr>
          <w:rFonts w:asciiTheme="minorHAnsi" w:eastAsiaTheme="minorHAnsi" w:hAnsiTheme="minorHAnsi" w:cstheme="minorHAnsi"/>
          <w:bCs/>
          <w:iCs/>
          <w:szCs w:val="22"/>
        </w:rPr>
      </w:pPr>
      <w:r w:rsidRPr="007D2F88">
        <w:rPr>
          <w:rFonts w:asciiTheme="minorHAnsi" w:eastAsiaTheme="minorHAnsi" w:hAnsiTheme="minorHAnsi" w:cstheme="minorHAnsi"/>
          <w:bCs/>
          <w:iCs/>
          <w:szCs w:val="22"/>
        </w:rPr>
        <w:t xml:space="preserve">The suggested fee structure and comparator used does not include aftercare. Removing aftercare will support an appropriate fee for service. Medical Practitioners should only be able to claim for the time spent with the patient, and not include time spent with the nurse. This should be reinforced in the explanatory notes. </w:t>
      </w:r>
    </w:p>
    <w:p w14:paraId="3927107D" w14:textId="77777777" w:rsidR="00C93D6F" w:rsidRPr="007D2F88" w:rsidRDefault="00C93D6F" w:rsidP="00C93D6F">
      <w:pPr>
        <w:keepNext/>
        <w:outlineLvl w:val="2"/>
        <w:rPr>
          <w:rFonts w:asciiTheme="minorHAnsi" w:eastAsiaTheme="minorHAnsi" w:hAnsiTheme="minorHAnsi" w:cstheme="minorHAnsi"/>
          <w:bCs/>
          <w:iCs/>
          <w:szCs w:val="22"/>
          <w:highlight w:val="yellow"/>
        </w:rPr>
      </w:pPr>
    </w:p>
    <w:p w14:paraId="2AB05C1C" w14:textId="77777777" w:rsidR="00C93D6F" w:rsidRPr="007D2F88" w:rsidRDefault="00C93D6F" w:rsidP="00C93D6F">
      <w:pPr>
        <w:rPr>
          <w:rFonts w:asciiTheme="minorHAnsi" w:eastAsiaTheme="minorHAnsi" w:hAnsiTheme="minorHAnsi" w:cstheme="minorHAnsi"/>
          <w:b/>
          <w:bCs/>
          <w:iCs/>
          <w:szCs w:val="26"/>
        </w:rPr>
        <w:sectPr w:rsidR="00C93D6F" w:rsidRPr="007D2F88">
          <w:headerReference w:type="default" r:id="rId13"/>
          <w:footerReference w:type="default" r:id="rId14"/>
          <w:pgSz w:w="11906" w:h="16838"/>
          <w:pgMar w:top="1440" w:right="1440" w:bottom="567" w:left="1440" w:header="709" w:footer="709" w:gutter="0"/>
          <w:cols w:space="720"/>
        </w:sectPr>
      </w:pPr>
    </w:p>
    <w:p w14:paraId="4ACA752A" w14:textId="77777777" w:rsidR="00C93D6F" w:rsidRPr="000E449A" w:rsidRDefault="00CD30DF" w:rsidP="00931052">
      <w:pPr>
        <w:pStyle w:val="Heading3Numbered"/>
        <w:tabs>
          <w:tab w:val="left" w:pos="567"/>
        </w:tabs>
        <w:ind w:left="426"/>
        <w:rPr>
          <w:rFonts w:cstheme="minorHAnsi"/>
        </w:rPr>
      </w:pPr>
      <w:bookmarkStart w:id="346" w:name="_Toc10710485"/>
      <w:r w:rsidRPr="000E449A">
        <w:rPr>
          <w:rFonts w:cstheme="minorHAnsi"/>
        </w:rPr>
        <w:lastRenderedPageBreak/>
        <w:t>Recommendation</w:t>
      </w:r>
      <w:r w:rsidR="002C17B3" w:rsidRPr="000E449A">
        <w:rPr>
          <w:rFonts w:cstheme="minorHAnsi"/>
        </w:rPr>
        <w:t xml:space="preserve"> 87</w:t>
      </w:r>
      <w:r w:rsidRPr="000E449A">
        <w:rPr>
          <w:rFonts w:cstheme="minorHAnsi"/>
        </w:rPr>
        <w:t>: Add ‘excluding aftercare’ to descriptors of seven items</w:t>
      </w:r>
      <w:bookmarkEnd w:id="346"/>
    </w:p>
    <w:p w14:paraId="53FDA1AD" w14:textId="77777777" w:rsidR="00C93D6F" w:rsidRPr="007D2F88" w:rsidRDefault="002C17B3" w:rsidP="00931052">
      <w:pPr>
        <w:pStyle w:val="Caption"/>
        <w:tabs>
          <w:tab w:val="left" w:pos="-284"/>
        </w:tabs>
        <w:ind w:left="-284"/>
        <w:rPr>
          <w:rFonts w:asciiTheme="minorHAnsi" w:hAnsiTheme="minorHAnsi" w:cstheme="minorHAnsi"/>
          <w:bCs/>
          <w:iCs/>
          <w:sz w:val="18"/>
          <w:szCs w:val="18"/>
        </w:rPr>
      </w:pPr>
      <w:bookmarkStart w:id="347" w:name="_Toc10710597"/>
      <w:r w:rsidRPr="000E449A">
        <w:rPr>
          <w:rFonts w:asciiTheme="minorHAnsi" w:hAnsiTheme="minorHAnsi" w:cstheme="minorHAnsi"/>
        </w:rPr>
        <w:t xml:space="preserve">Table </w:t>
      </w:r>
      <w:r w:rsidRPr="000E449A">
        <w:rPr>
          <w:rFonts w:asciiTheme="minorHAnsi" w:hAnsiTheme="minorHAnsi" w:cstheme="minorHAnsi"/>
        </w:rPr>
        <w:fldChar w:fldCharType="begin"/>
      </w:r>
      <w:r w:rsidRPr="000E449A">
        <w:rPr>
          <w:rFonts w:asciiTheme="minorHAnsi" w:hAnsiTheme="minorHAnsi" w:cstheme="minorHAnsi"/>
        </w:rPr>
        <w:instrText xml:space="preserve"> SEQ Table \* ARABIC </w:instrText>
      </w:r>
      <w:r w:rsidRPr="000E449A">
        <w:rPr>
          <w:rFonts w:asciiTheme="minorHAnsi" w:hAnsiTheme="minorHAnsi" w:cstheme="minorHAnsi"/>
        </w:rPr>
        <w:fldChar w:fldCharType="separate"/>
      </w:r>
      <w:r w:rsidR="00BF4769">
        <w:rPr>
          <w:rFonts w:asciiTheme="minorHAnsi" w:hAnsiTheme="minorHAnsi" w:cstheme="minorHAnsi"/>
          <w:noProof/>
        </w:rPr>
        <w:t>89</w:t>
      </w:r>
      <w:r w:rsidRPr="000E449A">
        <w:rPr>
          <w:rFonts w:asciiTheme="minorHAnsi" w:hAnsiTheme="minorHAnsi" w:cstheme="minorHAnsi"/>
        </w:rPr>
        <w:fldChar w:fldCharType="end"/>
      </w:r>
      <w:r w:rsidRPr="000E449A">
        <w:rPr>
          <w:rFonts w:asciiTheme="minorHAnsi" w:hAnsiTheme="minorHAnsi" w:cstheme="minorHAnsi"/>
        </w:rPr>
        <w:t>: Item introduction table for items 30026, 30038, 30064, 30068, 30223, 30224 and 30225</w:t>
      </w:r>
      <w:bookmarkEnd w:id="347"/>
    </w:p>
    <w:tbl>
      <w:tblPr>
        <w:tblStyle w:val="TableGrid1"/>
        <w:tblW w:w="5099" w:type="pct"/>
        <w:tblInd w:w="-25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89: Item introduction table for items 30026, 30038, 30064, 30068, 30223, 30224 and 30225"/>
        <w:tblDescription w:val="The introduction table is presented as a six-column table. Column 1 shows the Item, column 2 contains the descriptor, column 3 contains the schedule fee, column 4 the services for Financial Year 2016-17, column 5 the benefits for Financial Year 2016-17, and column 6 shows the 5 year service change percentage (Compound Annual Growth Rate)"/>
      </w:tblPr>
      <w:tblGrid>
        <w:gridCol w:w="603"/>
        <w:gridCol w:w="4660"/>
        <w:gridCol w:w="864"/>
        <w:gridCol w:w="845"/>
        <w:gridCol w:w="15"/>
        <w:gridCol w:w="961"/>
        <w:gridCol w:w="905"/>
      </w:tblGrid>
      <w:tr w:rsidR="00C93D6F" w:rsidRPr="007D2F88" w14:paraId="35AC30DB" w14:textId="77777777" w:rsidTr="00A5038A">
        <w:trPr>
          <w:trHeight w:val="794"/>
          <w:tblHeader/>
        </w:trPr>
        <w:tc>
          <w:tcPr>
            <w:tcW w:w="582"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44304662" w14:textId="77777777" w:rsidR="00C93D6F" w:rsidRPr="007D2F88" w:rsidRDefault="00C93D6F" w:rsidP="00895502">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Item</w:t>
            </w:r>
          </w:p>
        </w:tc>
        <w:tc>
          <w:tcPr>
            <w:tcW w:w="4492"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0B0903F5" w14:textId="77777777" w:rsidR="00C93D6F" w:rsidRPr="007D2F88" w:rsidRDefault="00C93D6F" w:rsidP="00895502">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Descriptor</w:t>
            </w:r>
          </w:p>
        </w:tc>
        <w:tc>
          <w:tcPr>
            <w:tcW w:w="833"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73E9861F" w14:textId="77777777" w:rsidR="00C93D6F" w:rsidRPr="007D2F88" w:rsidRDefault="00C93D6F" w:rsidP="00C93D6F">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Schedule fee</w:t>
            </w:r>
          </w:p>
        </w:tc>
        <w:tc>
          <w:tcPr>
            <w:tcW w:w="815"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60CB5556" w14:textId="77777777" w:rsidR="00C93D6F" w:rsidRPr="007D2F88" w:rsidRDefault="00C93D6F" w:rsidP="00C93D6F">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Services</w:t>
            </w:r>
          </w:p>
          <w:p w14:paraId="7395AAAB" w14:textId="77777777" w:rsidR="00C93D6F" w:rsidRPr="007D2F88" w:rsidRDefault="00C93D6F" w:rsidP="00C93D6F">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FY</w:t>
            </w:r>
          </w:p>
          <w:p w14:paraId="4FC14793" w14:textId="77777777" w:rsidR="00C93D6F" w:rsidRPr="007D2F88" w:rsidRDefault="00C93D6F" w:rsidP="00C93D6F">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2016/17</w:t>
            </w:r>
          </w:p>
        </w:tc>
        <w:tc>
          <w:tcPr>
            <w:tcW w:w="940" w:type="dxa"/>
            <w:gridSpan w:val="2"/>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44E3AA25" w14:textId="77777777" w:rsidR="00C93D6F" w:rsidRPr="007D2F88" w:rsidRDefault="00C93D6F" w:rsidP="00C93D6F">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Benefits</w:t>
            </w:r>
          </w:p>
          <w:p w14:paraId="6D031BD0" w14:textId="77777777" w:rsidR="00C93D6F" w:rsidRPr="007D2F88" w:rsidRDefault="00C93D6F" w:rsidP="00C93D6F">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FY</w:t>
            </w:r>
          </w:p>
          <w:p w14:paraId="2B4EFA9E" w14:textId="77777777" w:rsidR="00C93D6F" w:rsidRPr="007D2F88" w:rsidRDefault="00C93D6F" w:rsidP="00C93D6F">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2016/17</w:t>
            </w:r>
          </w:p>
        </w:tc>
        <w:tc>
          <w:tcPr>
            <w:tcW w:w="872"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0FF14336" w14:textId="77777777" w:rsidR="00C93D6F" w:rsidRPr="007D2F88" w:rsidRDefault="00C93D6F" w:rsidP="00C93D6F">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5 Year service change % (CAGR)</w:t>
            </w:r>
          </w:p>
        </w:tc>
      </w:tr>
      <w:tr w:rsidR="00C93D6F" w:rsidRPr="007D2F88" w14:paraId="06A47361" w14:textId="77777777" w:rsidTr="00A5038A">
        <w:trPr>
          <w:trHeight w:val="20"/>
        </w:trPr>
        <w:tc>
          <w:tcPr>
            <w:tcW w:w="582" w:type="dxa"/>
            <w:tcBorders>
              <w:top w:val="single" w:sz="4" w:space="0" w:color="BFBFBF"/>
              <w:left w:val="single" w:sz="4" w:space="0" w:color="BFBFBF"/>
              <w:bottom w:val="single" w:sz="4" w:space="0" w:color="BFBFBF"/>
              <w:right w:val="single" w:sz="4" w:space="0" w:color="BFBFBF"/>
            </w:tcBorders>
            <w:shd w:val="clear" w:color="auto" w:fill="FFFFFF" w:themeFill="background1"/>
            <w:hideMark/>
          </w:tcPr>
          <w:p w14:paraId="29DB0AEA" w14:textId="77777777" w:rsidR="00C93D6F" w:rsidRPr="007D2F88" w:rsidRDefault="00C93D6F" w:rsidP="00895502">
            <w:pPr>
              <w:jc w:val="center"/>
              <w:rPr>
                <w:rFonts w:asciiTheme="minorHAnsi" w:hAnsiTheme="minorHAnsi" w:cstheme="minorHAnsi"/>
                <w:sz w:val="18"/>
                <w:szCs w:val="18"/>
              </w:rPr>
            </w:pPr>
            <w:r w:rsidRPr="007D2F88">
              <w:rPr>
                <w:rFonts w:asciiTheme="minorHAnsi" w:hAnsiTheme="minorHAnsi" w:cstheme="minorHAnsi"/>
                <w:sz w:val="18"/>
                <w:szCs w:val="18"/>
              </w:rPr>
              <w:t>30026</w:t>
            </w:r>
          </w:p>
        </w:tc>
        <w:tc>
          <w:tcPr>
            <w:tcW w:w="4492" w:type="dxa"/>
            <w:tcBorders>
              <w:top w:val="single" w:sz="4" w:space="0" w:color="BFBFBF"/>
              <w:left w:val="single" w:sz="4" w:space="0" w:color="BFBFBF"/>
              <w:bottom w:val="single" w:sz="4" w:space="0" w:color="BFBFBF"/>
              <w:right w:val="single" w:sz="4" w:space="0" w:color="BFBFBF"/>
            </w:tcBorders>
            <w:hideMark/>
          </w:tcPr>
          <w:p w14:paraId="533E862D" w14:textId="77777777" w:rsidR="00C93D6F" w:rsidRPr="007D2F88" w:rsidRDefault="00C93D6F" w:rsidP="00C93D6F">
            <w:pPr>
              <w:rPr>
                <w:rFonts w:asciiTheme="minorHAnsi" w:hAnsiTheme="minorHAnsi" w:cstheme="minorHAnsi"/>
                <w:sz w:val="18"/>
                <w:szCs w:val="18"/>
              </w:rPr>
            </w:pPr>
            <w:r w:rsidRPr="007D2F88">
              <w:rPr>
                <w:rFonts w:asciiTheme="minorHAnsi" w:hAnsiTheme="minorHAnsi" w:cstheme="minorHAnsi"/>
                <w:sz w:val="18"/>
                <w:szCs w:val="18"/>
              </w:rPr>
              <w:t>Skin and subcutaneous tissue or mucous membrane, repair of wound of, other than wound closure at time of surgery, not on face or neck, small (not more than 7cm long), superficial, not being a service to which another item in Group T4 applies (</w:t>
            </w:r>
            <w:proofErr w:type="spellStart"/>
            <w:r w:rsidRPr="007D2F88">
              <w:rPr>
                <w:rFonts w:asciiTheme="minorHAnsi" w:hAnsiTheme="minorHAnsi" w:cstheme="minorHAnsi"/>
                <w:sz w:val="18"/>
                <w:szCs w:val="18"/>
              </w:rPr>
              <w:t>Anaes</w:t>
            </w:r>
            <w:proofErr w:type="spellEnd"/>
            <w:r w:rsidRPr="007D2F88">
              <w:rPr>
                <w:rFonts w:asciiTheme="minorHAnsi" w:hAnsiTheme="minorHAnsi" w:cstheme="minorHAnsi"/>
                <w:sz w:val="18"/>
                <w:szCs w:val="18"/>
              </w:rPr>
              <w:t>.)</w:t>
            </w:r>
          </w:p>
        </w:tc>
        <w:tc>
          <w:tcPr>
            <w:tcW w:w="833" w:type="dxa"/>
            <w:tcBorders>
              <w:top w:val="single" w:sz="4" w:space="0" w:color="BFBFBF"/>
              <w:left w:val="single" w:sz="4" w:space="0" w:color="BFBFBF"/>
              <w:bottom w:val="single" w:sz="4" w:space="0" w:color="BFBFBF"/>
              <w:right w:val="single" w:sz="4" w:space="0" w:color="BFBFBF"/>
            </w:tcBorders>
            <w:hideMark/>
          </w:tcPr>
          <w:p w14:paraId="20AE5E04" w14:textId="77777777" w:rsidR="00C93D6F" w:rsidRPr="007D2F88" w:rsidRDefault="00C93D6F" w:rsidP="00C93D6F">
            <w:pPr>
              <w:jc w:val="center"/>
              <w:rPr>
                <w:rFonts w:asciiTheme="minorHAnsi" w:hAnsiTheme="minorHAnsi" w:cstheme="minorHAnsi"/>
                <w:sz w:val="18"/>
                <w:szCs w:val="18"/>
              </w:rPr>
            </w:pPr>
            <w:r w:rsidRPr="007D2F88">
              <w:rPr>
                <w:rFonts w:asciiTheme="minorHAnsi" w:hAnsiTheme="minorHAnsi" w:cstheme="minorHAnsi"/>
                <w:sz w:val="18"/>
                <w:szCs w:val="18"/>
              </w:rPr>
              <w:t>$52.20</w:t>
            </w:r>
          </w:p>
        </w:tc>
        <w:tc>
          <w:tcPr>
            <w:tcW w:w="815" w:type="dxa"/>
            <w:tcBorders>
              <w:top w:val="single" w:sz="4" w:space="0" w:color="BFBFBF"/>
              <w:left w:val="single" w:sz="4" w:space="0" w:color="BFBFBF"/>
              <w:bottom w:val="single" w:sz="4" w:space="0" w:color="BFBFBF"/>
              <w:right w:val="single" w:sz="4" w:space="0" w:color="BFBFBF"/>
            </w:tcBorders>
            <w:hideMark/>
          </w:tcPr>
          <w:p w14:paraId="5C5987FB" w14:textId="77777777" w:rsidR="00C93D6F" w:rsidRPr="007D2F88" w:rsidRDefault="00C93D6F" w:rsidP="00C93D6F">
            <w:pPr>
              <w:jc w:val="center"/>
              <w:rPr>
                <w:rFonts w:asciiTheme="minorHAnsi" w:hAnsiTheme="minorHAnsi" w:cstheme="minorHAnsi"/>
                <w:sz w:val="18"/>
                <w:szCs w:val="18"/>
              </w:rPr>
            </w:pPr>
            <w:r w:rsidRPr="007D2F88">
              <w:rPr>
                <w:rFonts w:asciiTheme="minorHAnsi" w:hAnsiTheme="minorHAnsi" w:cstheme="minorHAnsi"/>
                <w:sz w:val="18"/>
                <w:szCs w:val="18"/>
              </w:rPr>
              <w:t>98,361</w:t>
            </w:r>
          </w:p>
        </w:tc>
        <w:tc>
          <w:tcPr>
            <w:tcW w:w="940" w:type="dxa"/>
            <w:gridSpan w:val="2"/>
            <w:tcBorders>
              <w:top w:val="single" w:sz="4" w:space="0" w:color="BFBFBF"/>
              <w:left w:val="single" w:sz="4" w:space="0" w:color="BFBFBF"/>
              <w:bottom w:val="single" w:sz="4" w:space="0" w:color="BFBFBF"/>
              <w:right w:val="single" w:sz="4" w:space="0" w:color="BFBFBF"/>
            </w:tcBorders>
            <w:hideMark/>
          </w:tcPr>
          <w:p w14:paraId="71C2A1CA" w14:textId="77777777" w:rsidR="00C93D6F" w:rsidRPr="007D2F88" w:rsidRDefault="00C93D6F" w:rsidP="00C93D6F">
            <w:pPr>
              <w:jc w:val="center"/>
              <w:rPr>
                <w:rFonts w:asciiTheme="minorHAnsi" w:hAnsiTheme="minorHAnsi" w:cstheme="minorHAnsi"/>
                <w:sz w:val="18"/>
                <w:szCs w:val="18"/>
              </w:rPr>
            </w:pPr>
            <w:r w:rsidRPr="007D2F88">
              <w:rPr>
                <w:rFonts w:asciiTheme="minorHAnsi" w:hAnsiTheme="minorHAnsi" w:cstheme="minorHAnsi"/>
                <w:sz w:val="18"/>
                <w:szCs w:val="18"/>
              </w:rPr>
              <w:t>$4,270,817</w:t>
            </w:r>
          </w:p>
        </w:tc>
        <w:tc>
          <w:tcPr>
            <w:tcW w:w="872" w:type="dxa"/>
            <w:tcBorders>
              <w:top w:val="single" w:sz="4" w:space="0" w:color="BFBFBF"/>
              <w:left w:val="single" w:sz="4" w:space="0" w:color="BFBFBF"/>
              <w:bottom w:val="single" w:sz="4" w:space="0" w:color="BFBFBF"/>
              <w:right w:val="single" w:sz="4" w:space="0" w:color="BFBFBF"/>
            </w:tcBorders>
            <w:hideMark/>
          </w:tcPr>
          <w:p w14:paraId="52C5BB04" w14:textId="77777777" w:rsidR="00C93D6F" w:rsidRPr="007D2F88" w:rsidRDefault="00C93D6F" w:rsidP="00C93D6F">
            <w:pPr>
              <w:jc w:val="center"/>
              <w:rPr>
                <w:rFonts w:asciiTheme="minorHAnsi" w:hAnsiTheme="minorHAnsi" w:cstheme="minorHAnsi"/>
                <w:sz w:val="18"/>
                <w:szCs w:val="18"/>
              </w:rPr>
            </w:pPr>
            <w:r w:rsidRPr="007D2F88">
              <w:rPr>
                <w:rFonts w:asciiTheme="minorHAnsi" w:hAnsiTheme="minorHAnsi" w:cstheme="minorHAnsi"/>
                <w:sz w:val="18"/>
                <w:szCs w:val="18"/>
              </w:rPr>
              <w:t>0.9%</w:t>
            </w:r>
          </w:p>
        </w:tc>
      </w:tr>
      <w:tr w:rsidR="00C93D6F" w:rsidRPr="007D2F88" w14:paraId="2C248CAD" w14:textId="77777777" w:rsidTr="00A5038A">
        <w:trPr>
          <w:trHeight w:val="20"/>
        </w:trPr>
        <w:tc>
          <w:tcPr>
            <w:tcW w:w="582" w:type="dxa"/>
            <w:tcBorders>
              <w:top w:val="single" w:sz="4" w:space="0" w:color="BFBFBF"/>
              <w:left w:val="single" w:sz="4" w:space="0" w:color="BFBFBF"/>
              <w:bottom w:val="single" w:sz="4" w:space="0" w:color="BFBFBF"/>
              <w:right w:val="single" w:sz="4" w:space="0" w:color="BFBFBF"/>
            </w:tcBorders>
            <w:shd w:val="clear" w:color="auto" w:fill="FFFFFF" w:themeFill="background1"/>
            <w:hideMark/>
          </w:tcPr>
          <w:p w14:paraId="6DEB0B6E" w14:textId="77777777" w:rsidR="00C93D6F" w:rsidRPr="007D2F88" w:rsidRDefault="00C93D6F" w:rsidP="00895502">
            <w:pPr>
              <w:jc w:val="center"/>
              <w:rPr>
                <w:rFonts w:asciiTheme="minorHAnsi" w:hAnsiTheme="minorHAnsi" w:cstheme="minorHAnsi"/>
                <w:sz w:val="18"/>
                <w:szCs w:val="18"/>
              </w:rPr>
            </w:pPr>
            <w:r w:rsidRPr="007D2F88">
              <w:rPr>
                <w:rFonts w:asciiTheme="minorHAnsi" w:hAnsiTheme="minorHAnsi" w:cstheme="minorHAnsi"/>
                <w:sz w:val="18"/>
                <w:szCs w:val="18"/>
              </w:rPr>
              <w:t>30038</w:t>
            </w:r>
          </w:p>
        </w:tc>
        <w:tc>
          <w:tcPr>
            <w:tcW w:w="4492" w:type="dxa"/>
            <w:tcBorders>
              <w:top w:val="single" w:sz="4" w:space="0" w:color="BFBFBF"/>
              <w:left w:val="single" w:sz="4" w:space="0" w:color="BFBFBF"/>
              <w:bottom w:val="single" w:sz="4" w:space="0" w:color="BFBFBF"/>
              <w:right w:val="single" w:sz="4" w:space="0" w:color="BFBFBF"/>
            </w:tcBorders>
            <w:hideMark/>
          </w:tcPr>
          <w:p w14:paraId="6D2267D4" w14:textId="77777777" w:rsidR="00C93D6F" w:rsidRPr="007D2F88" w:rsidRDefault="00C93D6F" w:rsidP="00C93D6F">
            <w:pPr>
              <w:rPr>
                <w:rFonts w:asciiTheme="minorHAnsi" w:hAnsiTheme="minorHAnsi" w:cstheme="minorHAnsi"/>
                <w:sz w:val="18"/>
                <w:szCs w:val="18"/>
              </w:rPr>
            </w:pPr>
            <w:r w:rsidRPr="007D2F88">
              <w:rPr>
                <w:rFonts w:asciiTheme="minorHAnsi" w:hAnsiTheme="minorHAnsi" w:cstheme="minorHAnsi"/>
                <w:sz w:val="18"/>
                <w:szCs w:val="18"/>
              </w:rPr>
              <w:t>Skin and subcutaneous tissue or mucous membrane, repair of wound of, other than wound closure at time of surgery, not on face or neck, large (more than 7cm long), superficial, not being a service to which another item in Group T4 applies (</w:t>
            </w:r>
            <w:proofErr w:type="spellStart"/>
            <w:r w:rsidRPr="007D2F88">
              <w:rPr>
                <w:rFonts w:asciiTheme="minorHAnsi" w:hAnsiTheme="minorHAnsi" w:cstheme="minorHAnsi"/>
                <w:sz w:val="18"/>
                <w:szCs w:val="18"/>
              </w:rPr>
              <w:t>Anaes</w:t>
            </w:r>
            <w:proofErr w:type="spellEnd"/>
            <w:r w:rsidRPr="007D2F88">
              <w:rPr>
                <w:rFonts w:asciiTheme="minorHAnsi" w:hAnsiTheme="minorHAnsi" w:cstheme="minorHAnsi"/>
                <w:sz w:val="18"/>
                <w:szCs w:val="18"/>
              </w:rPr>
              <w:t>.)</w:t>
            </w:r>
          </w:p>
        </w:tc>
        <w:tc>
          <w:tcPr>
            <w:tcW w:w="833" w:type="dxa"/>
            <w:tcBorders>
              <w:top w:val="single" w:sz="4" w:space="0" w:color="BFBFBF"/>
              <w:left w:val="single" w:sz="4" w:space="0" w:color="BFBFBF"/>
              <w:bottom w:val="single" w:sz="4" w:space="0" w:color="BFBFBF"/>
              <w:right w:val="single" w:sz="4" w:space="0" w:color="BFBFBF"/>
            </w:tcBorders>
            <w:hideMark/>
          </w:tcPr>
          <w:p w14:paraId="5BF62D5F" w14:textId="77777777" w:rsidR="00C93D6F" w:rsidRPr="007D2F88" w:rsidRDefault="00C93D6F" w:rsidP="00C93D6F">
            <w:pPr>
              <w:jc w:val="center"/>
              <w:rPr>
                <w:rFonts w:asciiTheme="minorHAnsi" w:hAnsiTheme="minorHAnsi" w:cstheme="minorHAnsi"/>
                <w:sz w:val="18"/>
                <w:szCs w:val="18"/>
              </w:rPr>
            </w:pPr>
            <w:r w:rsidRPr="007D2F88">
              <w:rPr>
                <w:rFonts w:asciiTheme="minorHAnsi" w:hAnsiTheme="minorHAnsi" w:cstheme="minorHAnsi"/>
                <w:sz w:val="18"/>
                <w:szCs w:val="18"/>
              </w:rPr>
              <w:t>$90.00</w:t>
            </w:r>
          </w:p>
        </w:tc>
        <w:tc>
          <w:tcPr>
            <w:tcW w:w="815" w:type="dxa"/>
            <w:tcBorders>
              <w:top w:val="single" w:sz="4" w:space="0" w:color="BFBFBF"/>
              <w:left w:val="single" w:sz="4" w:space="0" w:color="BFBFBF"/>
              <w:bottom w:val="single" w:sz="4" w:space="0" w:color="BFBFBF"/>
              <w:right w:val="single" w:sz="4" w:space="0" w:color="BFBFBF"/>
            </w:tcBorders>
            <w:hideMark/>
          </w:tcPr>
          <w:p w14:paraId="0E376B02" w14:textId="77777777" w:rsidR="00C93D6F" w:rsidRPr="007D2F88" w:rsidRDefault="00C93D6F" w:rsidP="00C93D6F">
            <w:pPr>
              <w:jc w:val="center"/>
              <w:rPr>
                <w:rFonts w:asciiTheme="minorHAnsi" w:hAnsiTheme="minorHAnsi" w:cstheme="minorHAnsi"/>
                <w:sz w:val="18"/>
                <w:szCs w:val="18"/>
              </w:rPr>
            </w:pPr>
            <w:r w:rsidRPr="007D2F88">
              <w:rPr>
                <w:rFonts w:asciiTheme="minorHAnsi" w:hAnsiTheme="minorHAnsi" w:cstheme="minorHAnsi"/>
                <w:sz w:val="18"/>
                <w:szCs w:val="18"/>
              </w:rPr>
              <w:t>7,817</w:t>
            </w:r>
          </w:p>
        </w:tc>
        <w:tc>
          <w:tcPr>
            <w:tcW w:w="940" w:type="dxa"/>
            <w:gridSpan w:val="2"/>
            <w:tcBorders>
              <w:top w:val="single" w:sz="4" w:space="0" w:color="BFBFBF"/>
              <w:left w:val="single" w:sz="4" w:space="0" w:color="BFBFBF"/>
              <w:bottom w:val="single" w:sz="4" w:space="0" w:color="BFBFBF"/>
              <w:right w:val="single" w:sz="4" w:space="0" w:color="BFBFBF"/>
            </w:tcBorders>
            <w:hideMark/>
          </w:tcPr>
          <w:p w14:paraId="7F10E8DD" w14:textId="77777777" w:rsidR="00C93D6F" w:rsidRPr="007D2F88" w:rsidRDefault="00C93D6F" w:rsidP="00C93D6F">
            <w:pPr>
              <w:jc w:val="center"/>
              <w:rPr>
                <w:rFonts w:asciiTheme="minorHAnsi" w:hAnsiTheme="minorHAnsi" w:cstheme="minorHAnsi"/>
                <w:sz w:val="18"/>
                <w:szCs w:val="18"/>
              </w:rPr>
            </w:pPr>
            <w:r w:rsidRPr="007D2F88">
              <w:rPr>
                <w:rFonts w:asciiTheme="minorHAnsi" w:hAnsiTheme="minorHAnsi" w:cstheme="minorHAnsi"/>
                <w:sz w:val="18"/>
                <w:szCs w:val="18"/>
              </w:rPr>
              <w:t>$586,371</w:t>
            </w:r>
          </w:p>
        </w:tc>
        <w:tc>
          <w:tcPr>
            <w:tcW w:w="872" w:type="dxa"/>
            <w:tcBorders>
              <w:top w:val="single" w:sz="4" w:space="0" w:color="BFBFBF"/>
              <w:left w:val="single" w:sz="4" w:space="0" w:color="BFBFBF"/>
              <w:bottom w:val="single" w:sz="4" w:space="0" w:color="BFBFBF"/>
              <w:right w:val="single" w:sz="4" w:space="0" w:color="BFBFBF"/>
            </w:tcBorders>
            <w:hideMark/>
          </w:tcPr>
          <w:p w14:paraId="46C26EE1" w14:textId="77777777" w:rsidR="00C93D6F" w:rsidRPr="007D2F88" w:rsidRDefault="00C93D6F" w:rsidP="00C93D6F">
            <w:pPr>
              <w:jc w:val="center"/>
              <w:rPr>
                <w:rFonts w:asciiTheme="minorHAnsi" w:hAnsiTheme="minorHAnsi" w:cstheme="minorHAnsi"/>
                <w:sz w:val="18"/>
                <w:szCs w:val="18"/>
              </w:rPr>
            </w:pPr>
            <w:r w:rsidRPr="007D2F88">
              <w:rPr>
                <w:rFonts w:asciiTheme="minorHAnsi" w:hAnsiTheme="minorHAnsi" w:cstheme="minorHAnsi"/>
                <w:sz w:val="18"/>
                <w:szCs w:val="18"/>
              </w:rPr>
              <w:t>0.5%</w:t>
            </w:r>
          </w:p>
        </w:tc>
      </w:tr>
      <w:tr w:rsidR="00C93D6F" w:rsidRPr="007D2F88" w14:paraId="2CEFE752" w14:textId="77777777" w:rsidTr="00A5038A">
        <w:trPr>
          <w:trHeight w:val="20"/>
        </w:trPr>
        <w:tc>
          <w:tcPr>
            <w:tcW w:w="582" w:type="dxa"/>
            <w:tcBorders>
              <w:top w:val="single" w:sz="4" w:space="0" w:color="BFBFBF"/>
              <w:left w:val="single" w:sz="4" w:space="0" w:color="BFBFBF"/>
              <w:bottom w:val="single" w:sz="4" w:space="0" w:color="BFBFBF"/>
              <w:right w:val="single" w:sz="4" w:space="0" w:color="BFBFBF"/>
            </w:tcBorders>
            <w:hideMark/>
          </w:tcPr>
          <w:p w14:paraId="113581A6" w14:textId="77777777" w:rsidR="00C93D6F" w:rsidRPr="007D2F88" w:rsidRDefault="00C93D6F" w:rsidP="00895502">
            <w:pPr>
              <w:jc w:val="center"/>
              <w:rPr>
                <w:rFonts w:asciiTheme="minorHAnsi" w:hAnsiTheme="minorHAnsi" w:cstheme="minorHAnsi"/>
                <w:sz w:val="18"/>
                <w:szCs w:val="18"/>
              </w:rPr>
            </w:pPr>
            <w:r w:rsidRPr="007D2F88">
              <w:rPr>
                <w:rFonts w:asciiTheme="minorHAnsi" w:hAnsiTheme="minorHAnsi" w:cstheme="minorHAnsi"/>
                <w:sz w:val="18"/>
                <w:szCs w:val="18"/>
              </w:rPr>
              <w:t>30064</w:t>
            </w:r>
          </w:p>
        </w:tc>
        <w:tc>
          <w:tcPr>
            <w:tcW w:w="4492" w:type="dxa"/>
            <w:tcBorders>
              <w:top w:val="single" w:sz="4" w:space="0" w:color="BFBFBF"/>
              <w:left w:val="single" w:sz="4" w:space="0" w:color="BFBFBF"/>
              <w:bottom w:val="single" w:sz="4" w:space="0" w:color="BFBFBF"/>
              <w:right w:val="single" w:sz="4" w:space="0" w:color="BFBFBF"/>
            </w:tcBorders>
            <w:hideMark/>
          </w:tcPr>
          <w:p w14:paraId="4CBB64A4" w14:textId="77777777" w:rsidR="00C93D6F" w:rsidRPr="007D2F88" w:rsidRDefault="00C93D6F" w:rsidP="00C93D6F">
            <w:pPr>
              <w:rPr>
                <w:rFonts w:asciiTheme="minorHAnsi" w:hAnsiTheme="minorHAnsi" w:cstheme="minorHAnsi"/>
                <w:sz w:val="18"/>
                <w:szCs w:val="18"/>
              </w:rPr>
            </w:pPr>
            <w:r w:rsidRPr="007D2F88">
              <w:rPr>
                <w:rFonts w:asciiTheme="minorHAnsi" w:hAnsiTheme="minorHAnsi" w:cstheme="minorHAnsi"/>
                <w:color w:val="000000"/>
                <w:sz w:val="18"/>
                <w:szCs w:val="18"/>
              </w:rPr>
              <w:t>Subcutaneous foreign body, removal of, requiring incision and exploration, including closure of wound if performed, as an independent procedure (</w:t>
            </w:r>
            <w:proofErr w:type="spellStart"/>
            <w:r w:rsidRPr="007D2F88">
              <w:rPr>
                <w:rFonts w:asciiTheme="minorHAnsi" w:hAnsiTheme="minorHAnsi" w:cstheme="minorHAnsi"/>
                <w:color w:val="000000"/>
                <w:sz w:val="18"/>
                <w:szCs w:val="18"/>
              </w:rPr>
              <w:t>Anaes</w:t>
            </w:r>
            <w:proofErr w:type="spellEnd"/>
            <w:r w:rsidRPr="007D2F88">
              <w:rPr>
                <w:rFonts w:asciiTheme="minorHAnsi" w:hAnsiTheme="minorHAnsi" w:cstheme="minorHAnsi"/>
                <w:color w:val="000000"/>
                <w:sz w:val="18"/>
                <w:szCs w:val="18"/>
              </w:rPr>
              <w:t>.)</w:t>
            </w:r>
          </w:p>
        </w:tc>
        <w:tc>
          <w:tcPr>
            <w:tcW w:w="833" w:type="dxa"/>
            <w:tcBorders>
              <w:top w:val="single" w:sz="4" w:space="0" w:color="BFBFBF"/>
              <w:left w:val="single" w:sz="4" w:space="0" w:color="BFBFBF"/>
              <w:bottom w:val="single" w:sz="4" w:space="0" w:color="BFBFBF"/>
              <w:right w:val="single" w:sz="4" w:space="0" w:color="BFBFBF"/>
            </w:tcBorders>
            <w:hideMark/>
          </w:tcPr>
          <w:p w14:paraId="4C10CF47" w14:textId="77777777" w:rsidR="00C93D6F" w:rsidRPr="007D2F88" w:rsidRDefault="00C93D6F" w:rsidP="00C93D6F">
            <w:pPr>
              <w:jc w:val="center"/>
              <w:rPr>
                <w:rFonts w:asciiTheme="minorHAnsi" w:hAnsiTheme="minorHAnsi" w:cstheme="minorHAnsi"/>
                <w:sz w:val="18"/>
                <w:szCs w:val="18"/>
              </w:rPr>
            </w:pPr>
            <w:r w:rsidRPr="007D2F88">
              <w:rPr>
                <w:rFonts w:asciiTheme="minorHAnsi" w:hAnsiTheme="minorHAnsi" w:cstheme="minorHAnsi"/>
                <w:sz w:val="18"/>
                <w:szCs w:val="18"/>
              </w:rPr>
              <w:t>$109.90</w:t>
            </w:r>
          </w:p>
        </w:tc>
        <w:tc>
          <w:tcPr>
            <w:tcW w:w="815" w:type="dxa"/>
            <w:tcBorders>
              <w:top w:val="single" w:sz="4" w:space="0" w:color="BFBFBF"/>
              <w:left w:val="single" w:sz="4" w:space="0" w:color="BFBFBF"/>
              <w:bottom w:val="single" w:sz="4" w:space="0" w:color="BFBFBF"/>
              <w:right w:val="single" w:sz="4" w:space="0" w:color="BFBFBF"/>
            </w:tcBorders>
            <w:hideMark/>
          </w:tcPr>
          <w:p w14:paraId="3BECBF9E" w14:textId="77777777" w:rsidR="00C93D6F" w:rsidRPr="007D2F88" w:rsidRDefault="00C93D6F" w:rsidP="00C93D6F">
            <w:pPr>
              <w:jc w:val="center"/>
              <w:rPr>
                <w:rFonts w:asciiTheme="minorHAnsi" w:hAnsiTheme="minorHAnsi" w:cstheme="minorHAnsi"/>
                <w:sz w:val="18"/>
                <w:szCs w:val="18"/>
              </w:rPr>
            </w:pPr>
            <w:r w:rsidRPr="007D2F88">
              <w:rPr>
                <w:rFonts w:asciiTheme="minorHAnsi" w:hAnsiTheme="minorHAnsi" w:cstheme="minorHAnsi"/>
                <w:sz w:val="18"/>
                <w:szCs w:val="18"/>
              </w:rPr>
              <w:t>34,448</w:t>
            </w:r>
          </w:p>
        </w:tc>
        <w:tc>
          <w:tcPr>
            <w:tcW w:w="940" w:type="dxa"/>
            <w:gridSpan w:val="2"/>
            <w:tcBorders>
              <w:top w:val="single" w:sz="4" w:space="0" w:color="BFBFBF"/>
              <w:left w:val="single" w:sz="4" w:space="0" w:color="BFBFBF"/>
              <w:bottom w:val="single" w:sz="4" w:space="0" w:color="BFBFBF"/>
              <w:right w:val="single" w:sz="4" w:space="0" w:color="BFBFBF"/>
            </w:tcBorders>
            <w:hideMark/>
          </w:tcPr>
          <w:p w14:paraId="047FEEAA" w14:textId="77777777" w:rsidR="00C93D6F" w:rsidRPr="007D2F88" w:rsidRDefault="00C93D6F" w:rsidP="00C93D6F">
            <w:pPr>
              <w:jc w:val="center"/>
              <w:rPr>
                <w:rFonts w:asciiTheme="minorHAnsi" w:hAnsiTheme="minorHAnsi" w:cstheme="minorHAnsi"/>
                <w:sz w:val="18"/>
                <w:szCs w:val="18"/>
              </w:rPr>
            </w:pPr>
            <w:r w:rsidRPr="007D2F88">
              <w:rPr>
                <w:rFonts w:asciiTheme="minorHAnsi" w:hAnsiTheme="minorHAnsi" w:cstheme="minorHAnsi"/>
                <w:sz w:val="18"/>
                <w:szCs w:val="18"/>
              </w:rPr>
              <w:t>$3,188,810</w:t>
            </w:r>
          </w:p>
        </w:tc>
        <w:tc>
          <w:tcPr>
            <w:tcW w:w="872" w:type="dxa"/>
            <w:tcBorders>
              <w:top w:val="single" w:sz="4" w:space="0" w:color="BFBFBF"/>
              <w:left w:val="single" w:sz="4" w:space="0" w:color="BFBFBF"/>
              <w:bottom w:val="single" w:sz="4" w:space="0" w:color="BFBFBF"/>
              <w:right w:val="single" w:sz="4" w:space="0" w:color="BFBFBF"/>
            </w:tcBorders>
            <w:shd w:val="clear" w:color="auto" w:fill="FFFFFF" w:themeFill="background1"/>
            <w:hideMark/>
          </w:tcPr>
          <w:p w14:paraId="3AF39034" w14:textId="77777777" w:rsidR="00C93D6F" w:rsidRPr="007D2F88" w:rsidRDefault="00C93D6F" w:rsidP="00C93D6F">
            <w:pPr>
              <w:jc w:val="center"/>
              <w:rPr>
                <w:rFonts w:asciiTheme="minorHAnsi" w:hAnsiTheme="minorHAnsi" w:cstheme="minorHAnsi"/>
                <w:sz w:val="18"/>
                <w:szCs w:val="18"/>
              </w:rPr>
            </w:pPr>
            <w:r w:rsidRPr="007D2F88">
              <w:rPr>
                <w:rFonts w:asciiTheme="minorHAnsi" w:hAnsiTheme="minorHAnsi" w:cstheme="minorHAnsi"/>
                <w:sz w:val="18"/>
                <w:szCs w:val="18"/>
              </w:rPr>
              <w:t>-2.2%</w:t>
            </w:r>
          </w:p>
        </w:tc>
      </w:tr>
      <w:tr w:rsidR="00C93D6F" w:rsidRPr="007D2F88" w14:paraId="6AAF0C82" w14:textId="77777777" w:rsidTr="00A5038A">
        <w:trPr>
          <w:trHeight w:val="20"/>
        </w:trPr>
        <w:tc>
          <w:tcPr>
            <w:tcW w:w="582" w:type="dxa"/>
            <w:tcBorders>
              <w:top w:val="single" w:sz="4" w:space="0" w:color="BFBFBF"/>
              <w:left w:val="single" w:sz="4" w:space="0" w:color="BFBFBF"/>
              <w:bottom w:val="single" w:sz="4" w:space="0" w:color="BFBFBF"/>
              <w:right w:val="single" w:sz="4" w:space="0" w:color="BFBFBF"/>
            </w:tcBorders>
            <w:hideMark/>
          </w:tcPr>
          <w:p w14:paraId="0A89F2C2" w14:textId="77777777" w:rsidR="00C93D6F" w:rsidRPr="007D2F88" w:rsidRDefault="00C93D6F" w:rsidP="00895502">
            <w:pPr>
              <w:jc w:val="center"/>
              <w:rPr>
                <w:rFonts w:asciiTheme="minorHAnsi" w:hAnsiTheme="minorHAnsi" w:cstheme="minorHAnsi"/>
                <w:sz w:val="18"/>
                <w:szCs w:val="18"/>
              </w:rPr>
            </w:pPr>
            <w:r w:rsidRPr="007D2F88">
              <w:rPr>
                <w:rFonts w:asciiTheme="minorHAnsi" w:hAnsiTheme="minorHAnsi" w:cstheme="minorHAnsi"/>
                <w:sz w:val="18"/>
                <w:szCs w:val="18"/>
              </w:rPr>
              <w:t>30068</w:t>
            </w:r>
          </w:p>
        </w:tc>
        <w:tc>
          <w:tcPr>
            <w:tcW w:w="4492" w:type="dxa"/>
            <w:tcBorders>
              <w:top w:val="single" w:sz="4" w:space="0" w:color="BFBFBF"/>
              <w:left w:val="single" w:sz="4" w:space="0" w:color="BFBFBF"/>
              <w:bottom w:val="single" w:sz="4" w:space="0" w:color="BFBFBF"/>
              <w:right w:val="single" w:sz="4" w:space="0" w:color="BFBFBF"/>
            </w:tcBorders>
            <w:hideMark/>
          </w:tcPr>
          <w:p w14:paraId="6932B844" w14:textId="77777777" w:rsidR="00C93D6F" w:rsidRPr="007D2F88" w:rsidRDefault="00C93D6F" w:rsidP="00C93D6F">
            <w:pPr>
              <w:rPr>
                <w:rFonts w:asciiTheme="minorHAnsi" w:hAnsiTheme="minorHAnsi" w:cstheme="minorHAnsi"/>
                <w:sz w:val="18"/>
                <w:szCs w:val="18"/>
              </w:rPr>
            </w:pPr>
            <w:r w:rsidRPr="007D2F88">
              <w:rPr>
                <w:rFonts w:asciiTheme="minorHAnsi" w:hAnsiTheme="minorHAnsi" w:cstheme="minorHAnsi"/>
                <w:color w:val="000000"/>
                <w:sz w:val="18"/>
                <w:szCs w:val="18"/>
              </w:rPr>
              <w:t>Foreign body in muscle, tendon or other deep tissue, removal of, as an independent procedure (</w:t>
            </w:r>
            <w:proofErr w:type="spellStart"/>
            <w:r w:rsidRPr="007D2F88">
              <w:rPr>
                <w:rFonts w:asciiTheme="minorHAnsi" w:hAnsiTheme="minorHAnsi" w:cstheme="minorHAnsi"/>
                <w:color w:val="000000"/>
                <w:sz w:val="18"/>
                <w:szCs w:val="18"/>
              </w:rPr>
              <w:t>Anaes</w:t>
            </w:r>
            <w:proofErr w:type="spellEnd"/>
            <w:r w:rsidRPr="007D2F88">
              <w:rPr>
                <w:rFonts w:asciiTheme="minorHAnsi" w:hAnsiTheme="minorHAnsi" w:cstheme="minorHAnsi"/>
                <w:color w:val="000000"/>
                <w:sz w:val="18"/>
                <w:szCs w:val="18"/>
              </w:rPr>
              <w:t>.) (Assist.)</w:t>
            </w:r>
          </w:p>
        </w:tc>
        <w:tc>
          <w:tcPr>
            <w:tcW w:w="833" w:type="dxa"/>
            <w:tcBorders>
              <w:top w:val="single" w:sz="4" w:space="0" w:color="BFBFBF"/>
              <w:left w:val="single" w:sz="4" w:space="0" w:color="BFBFBF"/>
              <w:bottom w:val="single" w:sz="4" w:space="0" w:color="BFBFBF"/>
              <w:right w:val="single" w:sz="4" w:space="0" w:color="BFBFBF"/>
            </w:tcBorders>
            <w:hideMark/>
          </w:tcPr>
          <w:p w14:paraId="59D406F5" w14:textId="77777777" w:rsidR="00C93D6F" w:rsidRPr="007D2F88" w:rsidRDefault="00C93D6F" w:rsidP="00C93D6F">
            <w:pPr>
              <w:jc w:val="center"/>
              <w:rPr>
                <w:rFonts w:asciiTheme="minorHAnsi" w:hAnsiTheme="minorHAnsi" w:cstheme="minorHAnsi"/>
                <w:sz w:val="18"/>
                <w:szCs w:val="18"/>
              </w:rPr>
            </w:pPr>
            <w:r w:rsidRPr="007D2F88">
              <w:rPr>
                <w:rFonts w:asciiTheme="minorHAnsi" w:hAnsiTheme="minorHAnsi" w:cstheme="minorHAnsi"/>
                <w:sz w:val="18"/>
                <w:szCs w:val="18"/>
              </w:rPr>
              <w:t>$276.80</w:t>
            </w:r>
          </w:p>
        </w:tc>
        <w:tc>
          <w:tcPr>
            <w:tcW w:w="815" w:type="dxa"/>
            <w:tcBorders>
              <w:top w:val="single" w:sz="4" w:space="0" w:color="BFBFBF"/>
              <w:left w:val="single" w:sz="4" w:space="0" w:color="BFBFBF"/>
              <w:bottom w:val="single" w:sz="4" w:space="0" w:color="BFBFBF"/>
              <w:right w:val="single" w:sz="4" w:space="0" w:color="BFBFBF"/>
            </w:tcBorders>
            <w:hideMark/>
          </w:tcPr>
          <w:p w14:paraId="361BC151" w14:textId="77777777" w:rsidR="00C93D6F" w:rsidRPr="007D2F88" w:rsidRDefault="00C93D6F" w:rsidP="00C93D6F">
            <w:pPr>
              <w:jc w:val="center"/>
              <w:rPr>
                <w:rFonts w:asciiTheme="minorHAnsi" w:hAnsiTheme="minorHAnsi" w:cstheme="minorHAnsi"/>
                <w:sz w:val="18"/>
                <w:szCs w:val="18"/>
              </w:rPr>
            </w:pPr>
            <w:r w:rsidRPr="007D2F88">
              <w:rPr>
                <w:rFonts w:asciiTheme="minorHAnsi" w:hAnsiTheme="minorHAnsi" w:cstheme="minorHAnsi"/>
                <w:sz w:val="18"/>
                <w:szCs w:val="18"/>
              </w:rPr>
              <w:t>2,483</w:t>
            </w:r>
          </w:p>
        </w:tc>
        <w:tc>
          <w:tcPr>
            <w:tcW w:w="940" w:type="dxa"/>
            <w:gridSpan w:val="2"/>
            <w:tcBorders>
              <w:top w:val="single" w:sz="4" w:space="0" w:color="BFBFBF"/>
              <w:left w:val="single" w:sz="4" w:space="0" w:color="BFBFBF"/>
              <w:bottom w:val="single" w:sz="4" w:space="0" w:color="BFBFBF"/>
              <w:right w:val="single" w:sz="4" w:space="0" w:color="BFBFBF"/>
            </w:tcBorders>
            <w:hideMark/>
          </w:tcPr>
          <w:p w14:paraId="61D411DF" w14:textId="77777777" w:rsidR="00C93D6F" w:rsidRPr="007D2F88" w:rsidRDefault="00C93D6F" w:rsidP="00C93D6F">
            <w:pPr>
              <w:jc w:val="center"/>
              <w:rPr>
                <w:rFonts w:asciiTheme="minorHAnsi" w:hAnsiTheme="minorHAnsi" w:cstheme="minorHAnsi"/>
                <w:sz w:val="18"/>
                <w:szCs w:val="18"/>
              </w:rPr>
            </w:pPr>
            <w:r w:rsidRPr="007D2F88">
              <w:rPr>
                <w:rFonts w:asciiTheme="minorHAnsi" w:hAnsiTheme="minorHAnsi" w:cstheme="minorHAnsi"/>
                <w:sz w:val="18"/>
                <w:szCs w:val="18"/>
              </w:rPr>
              <w:t>$508,695</w:t>
            </w:r>
          </w:p>
        </w:tc>
        <w:tc>
          <w:tcPr>
            <w:tcW w:w="872" w:type="dxa"/>
            <w:tcBorders>
              <w:top w:val="single" w:sz="4" w:space="0" w:color="BFBFBF"/>
              <w:left w:val="single" w:sz="4" w:space="0" w:color="BFBFBF"/>
              <w:bottom w:val="single" w:sz="4" w:space="0" w:color="BFBFBF"/>
              <w:right w:val="single" w:sz="4" w:space="0" w:color="BFBFBF"/>
            </w:tcBorders>
            <w:hideMark/>
          </w:tcPr>
          <w:p w14:paraId="1FBE82DD" w14:textId="77777777" w:rsidR="00C93D6F" w:rsidRPr="007D2F88" w:rsidRDefault="00C93D6F" w:rsidP="00C93D6F">
            <w:pPr>
              <w:jc w:val="center"/>
              <w:rPr>
                <w:rFonts w:asciiTheme="minorHAnsi" w:hAnsiTheme="minorHAnsi" w:cstheme="minorHAnsi"/>
                <w:sz w:val="18"/>
                <w:szCs w:val="18"/>
              </w:rPr>
            </w:pPr>
            <w:r w:rsidRPr="007D2F88">
              <w:rPr>
                <w:rFonts w:asciiTheme="minorHAnsi" w:hAnsiTheme="minorHAnsi" w:cstheme="minorHAnsi"/>
                <w:sz w:val="18"/>
                <w:szCs w:val="18"/>
              </w:rPr>
              <w:t>-2.4%</w:t>
            </w:r>
          </w:p>
        </w:tc>
      </w:tr>
      <w:tr w:rsidR="00C93D6F" w:rsidRPr="007D2F88" w14:paraId="2A0A12A2" w14:textId="77777777" w:rsidTr="00A5038A">
        <w:trPr>
          <w:trHeight w:val="20"/>
        </w:trPr>
        <w:tc>
          <w:tcPr>
            <w:tcW w:w="582" w:type="dxa"/>
            <w:tcBorders>
              <w:top w:val="single" w:sz="4" w:space="0" w:color="BFBFBF"/>
              <w:left w:val="single" w:sz="4" w:space="0" w:color="BFBFBF"/>
              <w:bottom w:val="single" w:sz="4" w:space="0" w:color="BFBFBF"/>
              <w:right w:val="single" w:sz="4" w:space="0" w:color="BFBFBF"/>
            </w:tcBorders>
            <w:shd w:val="clear" w:color="auto" w:fill="FFFFFF" w:themeFill="background1"/>
            <w:hideMark/>
          </w:tcPr>
          <w:p w14:paraId="587FC838" w14:textId="77777777" w:rsidR="00C93D6F" w:rsidRPr="007D2F88" w:rsidRDefault="00C93D6F" w:rsidP="00895502">
            <w:pPr>
              <w:jc w:val="center"/>
              <w:rPr>
                <w:rFonts w:asciiTheme="minorHAnsi" w:hAnsiTheme="minorHAnsi" w:cstheme="minorHAnsi"/>
                <w:sz w:val="18"/>
                <w:szCs w:val="18"/>
              </w:rPr>
            </w:pPr>
            <w:r w:rsidRPr="007D2F88">
              <w:rPr>
                <w:rFonts w:asciiTheme="minorHAnsi" w:hAnsiTheme="minorHAnsi" w:cstheme="minorHAnsi"/>
                <w:sz w:val="18"/>
                <w:szCs w:val="18"/>
              </w:rPr>
              <w:t>30223</w:t>
            </w:r>
          </w:p>
        </w:tc>
        <w:tc>
          <w:tcPr>
            <w:tcW w:w="4492" w:type="dxa"/>
            <w:tcBorders>
              <w:top w:val="single" w:sz="4" w:space="0" w:color="BFBFBF"/>
              <w:left w:val="single" w:sz="4" w:space="0" w:color="BFBFBF"/>
              <w:bottom w:val="single" w:sz="4" w:space="0" w:color="BFBFBF"/>
              <w:right w:val="single" w:sz="4" w:space="0" w:color="BFBFBF"/>
            </w:tcBorders>
            <w:hideMark/>
          </w:tcPr>
          <w:p w14:paraId="3930E2E3" w14:textId="77777777" w:rsidR="00C93D6F" w:rsidRPr="007D2F88" w:rsidRDefault="00C93D6F" w:rsidP="00C93D6F">
            <w:pPr>
              <w:rPr>
                <w:rFonts w:asciiTheme="minorHAnsi" w:hAnsiTheme="minorHAnsi" w:cstheme="minorHAnsi"/>
                <w:sz w:val="18"/>
                <w:szCs w:val="18"/>
              </w:rPr>
            </w:pPr>
            <w:r w:rsidRPr="007D2F88">
              <w:rPr>
                <w:rFonts w:asciiTheme="minorHAnsi" w:hAnsiTheme="minorHAnsi" w:cstheme="minorHAnsi"/>
                <w:sz w:val="18"/>
                <w:szCs w:val="18"/>
              </w:rPr>
              <w:t>Large haematoma, large abscess, carbuncle, cellulitis or similar lesion, requiring admission to a hospital, incision with drainage of (excluding aftercare) (</w:t>
            </w:r>
            <w:proofErr w:type="spellStart"/>
            <w:r w:rsidRPr="007D2F88">
              <w:rPr>
                <w:rFonts w:asciiTheme="minorHAnsi" w:hAnsiTheme="minorHAnsi" w:cstheme="minorHAnsi"/>
                <w:sz w:val="18"/>
                <w:szCs w:val="18"/>
              </w:rPr>
              <w:t>Anaes</w:t>
            </w:r>
            <w:proofErr w:type="spellEnd"/>
            <w:r w:rsidRPr="007D2F88">
              <w:rPr>
                <w:rFonts w:asciiTheme="minorHAnsi" w:hAnsiTheme="minorHAnsi" w:cstheme="minorHAnsi"/>
                <w:sz w:val="18"/>
                <w:szCs w:val="18"/>
              </w:rPr>
              <w:t>.)</w:t>
            </w:r>
          </w:p>
        </w:tc>
        <w:tc>
          <w:tcPr>
            <w:tcW w:w="833" w:type="dxa"/>
            <w:tcBorders>
              <w:top w:val="single" w:sz="4" w:space="0" w:color="BFBFBF"/>
              <w:left w:val="single" w:sz="4" w:space="0" w:color="BFBFBF"/>
              <w:bottom w:val="single" w:sz="4" w:space="0" w:color="BFBFBF"/>
              <w:right w:val="single" w:sz="4" w:space="0" w:color="BFBFBF"/>
            </w:tcBorders>
            <w:hideMark/>
          </w:tcPr>
          <w:p w14:paraId="237CF070" w14:textId="77777777" w:rsidR="00C93D6F" w:rsidRPr="007D2F88" w:rsidRDefault="00C93D6F" w:rsidP="00C93D6F">
            <w:pPr>
              <w:jc w:val="center"/>
              <w:rPr>
                <w:rFonts w:asciiTheme="minorHAnsi" w:hAnsiTheme="minorHAnsi" w:cstheme="minorHAnsi"/>
                <w:sz w:val="18"/>
                <w:szCs w:val="18"/>
              </w:rPr>
            </w:pPr>
            <w:r w:rsidRPr="007D2F88">
              <w:rPr>
                <w:rFonts w:asciiTheme="minorHAnsi" w:hAnsiTheme="minorHAnsi" w:cstheme="minorHAnsi"/>
                <w:sz w:val="18"/>
                <w:szCs w:val="18"/>
              </w:rPr>
              <w:t>$162.95</w:t>
            </w:r>
          </w:p>
        </w:tc>
        <w:tc>
          <w:tcPr>
            <w:tcW w:w="829" w:type="dxa"/>
            <w:gridSpan w:val="2"/>
            <w:tcBorders>
              <w:top w:val="single" w:sz="4" w:space="0" w:color="BFBFBF"/>
              <w:left w:val="single" w:sz="4" w:space="0" w:color="BFBFBF"/>
              <w:bottom w:val="single" w:sz="4" w:space="0" w:color="BFBFBF"/>
              <w:right w:val="single" w:sz="4" w:space="0" w:color="BFBFBF"/>
            </w:tcBorders>
            <w:hideMark/>
          </w:tcPr>
          <w:p w14:paraId="0B20C797" w14:textId="77777777" w:rsidR="00C93D6F" w:rsidRPr="007D2F88" w:rsidRDefault="00C93D6F" w:rsidP="00C93D6F">
            <w:pPr>
              <w:jc w:val="center"/>
              <w:rPr>
                <w:rFonts w:asciiTheme="minorHAnsi" w:hAnsiTheme="minorHAnsi" w:cstheme="minorHAnsi"/>
                <w:sz w:val="18"/>
                <w:szCs w:val="18"/>
              </w:rPr>
            </w:pPr>
            <w:r w:rsidRPr="007D2F88">
              <w:rPr>
                <w:rFonts w:asciiTheme="minorHAnsi" w:hAnsiTheme="minorHAnsi" w:cstheme="minorHAnsi"/>
                <w:sz w:val="18"/>
                <w:szCs w:val="18"/>
              </w:rPr>
              <w:t>4,722</w:t>
            </w:r>
          </w:p>
        </w:tc>
        <w:tc>
          <w:tcPr>
            <w:tcW w:w="926" w:type="dxa"/>
            <w:tcBorders>
              <w:top w:val="single" w:sz="4" w:space="0" w:color="BFBFBF"/>
              <w:left w:val="single" w:sz="4" w:space="0" w:color="BFBFBF"/>
              <w:bottom w:val="single" w:sz="4" w:space="0" w:color="BFBFBF"/>
              <w:right w:val="single" w:sz="4" w:space="0" w:color="BFBFBF"/>
            </w:tcBorders>
            <w:hideMark/>
          </w:tcPr>
          <w:p w14:paraId="0395A99A" w14:textId="77777777" w:rsidR="00C93D6F" w:rsidRPr="007D2F88" w:rsidRDefault="00C93D6F" w:rsidP="00C93D6F">
            <w:pPr>
              <w:jc w:val="center"/>
              <w:rPr>
                <w:rFonts w:asciiTheme="minorHAnsi" w:hAnsiTheme="minorHAnsi" w:cstheme="minorHAnsi"/>
                <w:sz w:val="18"/>
                <w:szCs w:val="18"/>
              </w:rPr>
            </w:pPr>
            <w:r w:rsidRPr="007D2F88">
              <w:rPr>
                <w:rFonts w:asciiTheme="minorHAnsi" w:hAnsiTheme="minorHAnsi" w:cstheme="minorHAnsi"/>
                <w:sz w:val="18"/>
                <w:szCs w:val="18"/>
              </w:rPr>
              <w:t>$479,393</w:t>
            </w:r>
          </w:p>
        </w:tc>
        <w:tc>
          <w:tcPr>
            <w:tcW w:w="872" w:type="dxa"/>
            <w:tcBorders>
              <w:top w:val="single" w:sz="4" w:space="0" w:color="BFBFBF"/>
              <w:left w:val="single" w:sz="4" w:space="0" w:color="BFBFBF"/>
              <w:bottom w:val="single" w:sz="4" w:space="0" w:color="BFBFBF"/>
              <w:right w:val="single" w:sz="4" w:space="0" w:color="BFBFBF"/>
            </w:tcBorders>
            <w:hideMark/>
          </w:tcPr>
          <w:p w14:paraId="1F981FD6" w14:textId="77777777" w:rsidR="00C93D6F" w:rsidRPr="007D2F88" w:rsidRDefault="00C93D6F" w:rsidP="00C93D6F">
            <w:pPr>
              <w:jc w:val="center"/>
              <w:rPr>
                <w:rFonts w:asciiTheme="minorHAnsi" w:hAnsiTheme="minorHAnsi" w:cstheme="minorHAnsi"/>
                <w:sz w:val="18"/>
                <w:szCs w:val="18"/>
              </w:rPr>
            </w:pPr>
            <w:r w:rsidRPr="007D2F88">
              <w:rPr>
                <w:rFonts w:asciiTheme="minorHAnsi" w:hAnsiTheme="minorHAnsi" w:cstheme="minorHAnsi"/>
                <w:sz w:val="18"/>
                <w:szCs w:val="18"/>
              </w:rPr>
              <w:t>1.9%</w:t>
            </w:r>
          </w:p>
        </w:tc>
      </w:tr>
      <w:tr w:rsidR="00C93D6F" w:rsidRPr="007D2F88" w14:paraId="3AD1E62F" w14:textId="77777777" w:rsidTr="00A5038A">
        <w:trPr>
          <w:trHeight w:val="20"/>
        </w:trPr>
        <w:tc>
          <w:tcPr>
            <w:tcW w:w="582" w:type="dxa"/>
            <w:tcBorders>
              <w:top w:val="single" w:sz="4" w:space="0" w:color="BFBFBF"/>
              <w:left w:val="single" w:sz="4" w:space="0" w:color="BFBFBF"/>
              <w:bottom w:val="single" w:sz="4" w:space="0" w:color="BFBFBF"/>
              <w:right w:val="single" w:sz="4" w:space="0" w:color="BFBFBF"/>
            </w:tcBorders>
            <w:shd w:val="clear" w:color="auto" w:fill="FFFFFF" w:themeFill="background1"/>
            <w:hideMark/>
          </w:tcPr>
          <w:p w14:paraId="5F79AC0A" w14:textId="77777777" w:rsidR="00C93D6F" w:rsidRPr="007D2F88" w:rsidRDefault="00C93D6F" w:rsidP="00895502">
            <w:pPr>
              <w:jc w:val="center"/>
              <w:rPr>
                <w:rFonts w:asciiTheme="minorHAnsi" w:hAnsiTheme="minorHAnsi" w:cstheme="minorHAnsi"/>
                <w:sz w:val="18"/>
                <w:szCs w:val="18"/>
              </w:rPr>
            </w:pPr>
            <w:r w:rsidRPr="007D2F88">
              <w:rPr>
                <w:rFonts w:asciiTheme="minorHAnsi" w:hAnsiTheme="minorHAnsi" w:cstheme="minorHAnsi"/>
                <w:sz w:val="18"/>
                <w:szCs w:val="18"/>
              </w:rPr>
              <w:t>30224</w:t>
            </w:r>
          </w:p>
        </w:tc>
        <w:tc>
          <w:tcPr>
            <w:tcW w:w="4492" w:type="dxa"/>
            <w:tcBorders>
              <w:top w:val="single" w:sz="4" w:space="0" w:color="BFBFBF"/>
              <w:left w:val="single" w:sz="4" w:space="0" w:color="BFBFBF"/>
              <w:bottom w:val="single" w:sz="4" w:space="0" w:color="BFBFBF"/>
              <w:right w:val="single" w:sz="4" w:space="0" w:color="BFBFBF"/>
            </w:tcBorders>
            <w:hideMark/>
          </w:tcPr>
          <w:p w14:paraId="59C9D7A5" w14:textId="77777777" w:rsidR="00C93D6F" w:rsidRPr="007D2F88" w:rsidRDefault="00C93D6F" w:rsidP="00C93D6F">
            <w:pPr>
              <w:rPr>
                <w:rFonts w:asciiTheme="minorHAnsi" w:hAnsiTheme="minorHAnsi" w:cstheme="minorHAnsi"/>
                <w:sz w:val="18"/>
                <w:szCs w:val="18"/>
              </w:rPr>
            </w:pPr>
            <w:r w:rsidRPr="007D2F88">
              <w:rPr>
                <w:rFonts w:asciiTheme="minorHAnsi" w:hAnsiTheme="minorHAnsi" w:cstheme="minorHAnsi"/>
                <w:sz w:val="18"/>
                <w:szCs w:val="18"/>
              </w:rPr>
              <w:t>Percutaneous drainage of deep abscess using interventional imaging techniques - but not including imaging (</w:t>
            </w:r>
            <w:proofErr w:type="spellStart"/>
            <w:r w:rsidRPr="007D2F88">
              <w:rPr>
                <w:rFonts w:asciiTheme="minorHAnsi" w:hAnsiTheme="minorHAnsi" w:cstheme="minorHAnsi"/>
                <w:sz w:val="18"/>
                <w:szCs w:val="18"/>
              </w:rPr>
              <w:t>Anaes</w:t>
            </w:r>
            <w:proofErr w:type="spellEnd"/>
            <w:r w:rsidRPr="007D2F88">
              <w:rPr>
                <w:rFonts w:asciiTheme="minorHAnsi" w:hAnsiTheme="minorHAnsi" w:cstheme="minorHAnsi"/>
                <w:sz w:val="18"/>
                <w:szCs w:val="18"/>
              </w:rPr>
              <w:t>.)</w:t>
            </w:r>
          </w:p>
        </w:tc>
        <w:tc>
          <w:tcPr>
            <w:tcW w:w="833" w:type="dxa"/>
            <w:tcBorders>
              <w:top w:val="single" w:sz="4" w:space="0" w:color="BFBFBF"/>
              <w:left w:val="single" w:sz="4" w:space="0" w:color="BFBFBF"/>
              <w:bottom w:val="single" w:sz="4" w:space="0" w:color="BFBFBF"/>
              <w:right w:val="single" w:sz="4" w:space="0" w:color="BFBFBF"/>
            </w:tcBorders>
            <w:hideMark/>
          </w:tcPr>
          <w:p w14:paraId="2F62B0E1" w14:textId="77777777" w:rsidR="00C93D6F" w:rsidRPr="007D2F88" w:rsidRDefault="00C93D6F" w:rsidP="00C93D6F">
            <w:pPr>
              <w:jc w:val="center"/>
              <w:rPr>
                <w:rFonts w:asciiTheme="minorHAnsi" w:hAnsiTheme="minorHAnsi" w:cstheme="minorHAnsi"/>
                <w:sz w:val="18"/>
                <w:szCs w:val="18"/>
              </w:rPr>
            </w:pPr>
            <w:r w:rsidRPr="007D2F88">
              <w:rPr>
                <w:rFonts w:asciiTheme="minorHAnsi" w:hAnsiTheme="minorHAnsi" w:cstheme="minorHAnsi"/>
                <w:sz w:val="18"/>
                <w:szCs w:val="18"/>
              </w:rPr>
              <w:t>$237.60</w:t>
            </w:r>
          </w:p>
        </w:tc>
        <w:tc>
          <w:tcPr>
            <w:tcW w:w="815" w:type="dxa"/>
            <w:tcBorders>
              <w:top w:val="single" w:sz="4" w:space="0" w:color="BFBFBF"/>
              <w:left w:val="single" w:sz="4" w:space="0" w:color="BFBFBF"/>
              <w:bottom w:val="single" w:sz="4" w:space="0" w:color="BFBFBF"/>
              <w:right w:val="single" w:sz="4" w:space="0" w:color="BFBFBF"/>
            </w:tcBorders>
            <w:hideMark/>
          </w:tcPr>
          <w:p w14:paraId="78287CB4" w14:textId="77777777" w:rsidR="00C93D6F" w:rsidRPr="007D2F88" w:rsidRDefault="00C93D6F" w:rsidP="00C93D6F">
            <w:pPr>
              <w:jc w:val="center"/>
              <w:rPr>
                <w:rFonts w:asciiTheme="minorHAnsi" w:hAnsiTheme="minorHAnsi" w:cstheme="minorHAnsi"/>
                <w:sz w:val="18"/>
                <w:szCs w:val="18"/>
              </w:rPr>
            </w:pPr>
            <w:r w:rsidRPr="007D2F88">
              <w:rPr>
                <w:rFonts w:asciiTheme="minorHAnsi" w:hAnsiTheme="minorHAnsi" w:cstheme="minorHAnsi"/>
                <w:sz w:val="18"/>
                <w:szCs w:val="18"/>
              </w:rPr>
              <w:t>11,761</w:t>
            </w:r>
          </w:p>
        </w:tc>
        <w:tc>
          <w:tcPr>
            <w:tcW w:w="940" w:type="dxa"/>
            <w:gridSpan w:val="2"/>
            <w:tcBorders>
              <w:top w:val="single" w:sz="4" w:space="0" w:color="BFBFBF"/>
              <w:left w:val="single" w:sz="4" w:space="0" w:color="BFBFBF"/>
              <w:bottom w:val="single" w:sz="4" w:space="0" w:color="BFBFBF"/>
              <w:right w:val="single" w:sz="4" w:space="0" w:color="BFBFBF"/>
            </w:tcBorders>
            <w:hideMark/>
          </w:tcPr>
          <w:p w14:paraId="444504D8" w14:textId="77777777" w:rsidR="00C93D6F" w:rsidRPr="007D2F88" w:rsidRDefault="00C93D6F" w:rsidP="00C93D6F">
            <w:pPr>
              <w:jc w:val="center"/>
              <w:rPr>
                <w:rFonts w:asciiTheme="minorHAnsi" w:hAnsiTheme="minorHAnsi" w:cstheme="minorHAnsi"/>
                <w:sz w:val="18"/>
                <w:szCs w:val="18"/>
              </w:rPr>
            </w:pPr>
            <w:r w:rsidRPr="007D2F88">
              <w:rPr>
                <w:rFonts w:asciiTheme="minorHAnsi" w:hAnsiTheme="minorHAnsi" w:cstheme="minorHAnsi"/>
                <w:sz w:val="18"/>
                <w:szCs w:val="18"/>
              </w:rPr>
              <w:t>$2,264,446</w:t>
            </w:r>
          </w:p>
        </w:tc>
        <w:tc>
          <w:tcPr>
            <w:tcW w:w="872" w:type="dxa"/>
            <w:tcBorders>
              <w:top w:val="single" w:sz="4" w:space="0" w:color="BFBFBF"/>
              <w:left w:val="single" w:sz="4" w:space="0" w:color="BFBFBF"/>
              <w:bottom w:val="single" w:sz="4" w:space="0" w:color="BFBFBF"/>
              <w:right w:val="single" w:sz="4" w:space="0" w:color="BFBFBF"/>
            </w:tcBorders>
            <w:hideMark/>
          </w:tcPr>
          <w:p w14:paraId="26D7AB43" w14:textId="77777777" w:rsidR="00C93D6F" w:rsidRPr="007D2F88" w:rsidRDefault="00C93D6F" w:rsidP="00C93D6F">
            <w:pPr>
              <w:jc w:val="center"/>
              <w:rPr>
                <w:rFonts w:asciiTheme="minorHAnsi" w:hAnsiTheme="minorHAnsi" w:cstheme="minorHAnsi"/>
                <w:sz w:val="18"/>
                <w:szCs w:val="18"/>
              </w:rPr>
            </w:pPr>
            <w:r w:rsidRPr="007D2F88">
              <w:rPr>
                <w:rFonts w:asciiTheme="minorHAnsi" w:hAnsiTheme="minorHAnsi" w:cstheme="minorHAnsi"/>
                <w:sz w:val="18"/>
                <w:szCs w:val="18"/>
              </w:rPr>
              <w:t>12.6%</w:t>
            </w:r>
          </w:p>
        </w:tc>
      </w:tr>
      <w:tr w:rsidR="00C93D6F" w:rsidRPr="007D2F88" w14:paraId="787618E1" w14:textId="77777777" w:rsidTr="00A5038A">
        <w:trPr>
          <w:trHeight w:val="20"/>
        </w:trPr>
        <w:tc>
          <w:tcPr>
            <w:tcW w:w="582" w:type="dxa"/>
            <w:tcBorders>
              <w:top w:val="single" w:sz="4" w:space="0" w:color="BFBFBF"/>
              <w:left w:val="single" w:sz="4" w:space="0" w:color="BFBFBF"/>
              <w:bottom w:val="single" w:sz="4" w:space="0" w:color="BFBFBF"/>
              <w:right w:val="single" w:sz="4" w:space="0" w:color="BFBFBF"/>
            </w:tcBorders>
            <w:shd w:val="clear" w:color="auto" w:fill="FFFFFF" w:themeFill="background1"/>
            <w:hideMark/>
          </w:tcPr>
          <w:p w14:paraId="21785F6F" w14:textId="77777777" w:rsidR="00C93D6F" w:rsidRPr="007D2F88" w:rsidRDefault="00C93D6F" w:rsidP="00895502">
            <w:pPr>
              <w:jc w:val="center"/>
              <w:rPr>
                <w:rFonts w:asciiTheme="minorHAnsi" w:hAnsiTheme="minorHAnsi" w:cstheme="minorHAnsi"/>
                <w:sz w:val="18"/>
                <w:szCs w:val="18"/>
              </w:rPr>
            </w:pPr>
            <w:r w:rsidRPr="007D2F88">
              <w:rPr>
                <w:rFonts w:asciiTheme="minorHAnsi" w:hAnsiTheme="minorHAnsi" w:cstheme="minorHAnsi"/>
                <w:sz w:val="18"/>
                <w:szCs w:val="18"/>
              </w:rPr>
              <w:t>30225</w:t>
            </w:r>
          </w:p>
        </w:tc>
        <w:tc>
          <w:tcPr>
            <w:tcW w:w="4492" w:type="dxa"/>
            <w:tcBorders>
              <w:top w:val="single" w:sz="4" w:space="0" w:color="BFBFBF"/>
              <w:left w:val="single" w:sz="4" w:space="0" w:color="BFBFBF"/>
              <w:bottom w:val="single" w:sz="4" w:space="0" w:color="BFBFBF"/>
              <w:right w:val="single" w:sz="4" w:space="0" w:color="BFBFBF"/>
            </w:tcBorders>
            <w:hideMark/>
          </w:tcPr>
          <w:p w14:paraId="21F1EE4E" w14:textId="77777777" w:rsidR="00C93D6F" w:rsidRPr="007D2F88" w:rsidRDefault="00C93D6F" w:rsidP="00C93D6F">
            <w:pPr>
              <w:rPr>
                <w:rFonts w:asciiTheme="minorHAnsi" w:hAnsiTheme="minorHAnsi" w:cstheme="minorHAnsi"/>
                <w:sz w:val="18"/>
                <w:szCs w:val="18"/>
              </w:rPr>
            </w:pPr>
            <w:r w:rsidRPr="007D2F88">
              <w:rPr>
                <w:rFonts w:asciiTheme="minorHAnsi" w:hAnsiTheme="minorHAnsi" w:cstheme="minorHAnsi"/>
                <w:sz w:val="18"/>
                <w:szCs w:val="18"/>
              </w:rPr>
              <w:t>Abscess drainage tube, exchange of using interventional imaging techniques - but not including imaging (</w:t>
            </w:r>
            <w:proofErr w:type="spellStart"/>
            <w:r w:rsidRPr="007D2F88">
              <w:rPr>
                <w:rFonts w:asciiTheme="minorHAnsi" w:hAnsiTheme="minorHAnsi" w:cstheme="minorHAnsi"/>
                <w:sz w:val="18"/>
                <w:szCs w:val="18"/>
              </w:rPr>
              <w:t>Anaes</w:t>
            </w:r>
            <w:proofErr w:type="spellEnd"/>
            <w:r w:rsidRPr="007D2F88">
              <w:rPr>
                <w:rFonts w:asciiTheme="minorHAnsi" w:hAnsiTheme="minorHAnsi" w:cstheme="minorHAnsi"/>
                <w:sz w:val="18"/>
                <w:szCs w:val="18"/>
              </w:rPr>
              <w:t>.)</w:t>
            </w:r>
          </w:p>
        </w:tc>
        <w:tc>
          <w:tcPr>
            <w:tcW w:w="833" w:type="dxa"/>
            <w:tcBorders>
              <w:top w:val="single" w:sz="4" w:space="0" w:color="BFBFBF"/>
              <w:left w:val="single" w:sz="4" w:space="0" w:color="BFBFBF"/>
              <w:bottom w:val="single" w:sz="4" w:space="0" w:color="BFBFBF"/>
              <w:right w:val="single" w:sz="4" w:space="0" w:color="BFBFBF"/>
            </w:tcBorders>
            <w:hideMark/>
          </w:tcPr>
          <w:p w14:paraId="594FFD07" w14:textId="77777777" w:rsidR="00C93D6F" w:rsidRPr="007D2F88" w:rsidRDefault="00C93D6F" w:rsidP="00C93D6F">
            <w:pPr>
              <w:jc w:val="center"/>
              <w:rPr>
                <w:rFonts w:asciiTheme="minorHAnsi" w:hAnsiTheme="minorHAnsi" w:cstheme="minorHAnsi"/>
                <w:sz w:val="18"/>
                <w:szCs w:val="18"/>
              </w:rPr>
            </w:pPr>
            <w:r w:rsidRPr="007D2F88">
              <w:rPr>
                <w:rFonts w:asciiTheme="minorHAnsi" w:hAnsiTheme="minorHAnsi" w:cstheme="minorHAnsi"/>
                <w:sz w:val="18"/>
                <w:szCs w:val="18"/>
              </w:rPr>
              <w:t>$267.65</w:t>
            </w:r>
          </w:p>
        </w:tc>
        <w:tc>
          <w:tcPr>
            <w:tcW w:w="815" w:type="dxa"/>
            <w:tcBorders>
              <w:top w:val="single" w:sz="4" w:space="0" w:color="BFBFBF"/>
              <w:left w:val="single" w:sz="4" w:space="0" w:color="BFBFBF"/>
              <w:bottom w:val="single" w:sz="4" w:space="0" w:color="BFBFBF"/>
              <w:right w:val="single" w:sz="4" w:space="0" w:color="BFBFBF"/>
            </w:tcBorders>
            <w:hideMark/>
          </w:tcPr>
          <w:p w14:paraId="6CAAD573" w14:textId="77777777" w:rsidR="00C93D6F" w:rsidRPr="007D2F88" w:rsidRDefault="00C93D6F" w:rsidP="00C93D6F">
            <w:pPr>
              <w:jc w:val="center"/>
              <w:rPr>
                <w:rFonts w:asciiTheme="minorHAnsi" w:hAnsiTheme="minorHAnsi" w:cstheme="minorHAnsi"/>
                <w:sz w:val="18"/>
                <w:szCs w:val="18"/>
              </w:rPr>
            </w:pPr>
            <w:r w:rsidRPr="007D2F88">
              <w:rPr>
                <w:rFonts w:asciiTheme="minorHAnsi" w:hAnsiTheme="minorHAnsi" w:cstheme="minorHAnsi"/>
                <w:sz w:val="18"/>
                <w:szCs w:val="18"/>
              </w:rPr>
              <w:t>217</w:t>
            </w:r>
          </w:p>
        </w:tc>
        <w:tc>
          <w:tcPr>
            <w:tcW w:w="940" w:type="dxa"/>
            <w:gridSpan w:val="2"/>
            <w:tcBorders>
              <w:top w:val="single" w:sz="4" w:space="0" w:color="BFBFBF"/>
              <w:left w:val="single" w:sz="4" w:space="0" w:color="BFBFBF"/>
              <w:bottom w:val="single" w:sz="4" w:space="0" w:color="BFBFBF"/>
              <w:right w:val="single" w:sz="4" w:space="0" w:color="BFBFBF"/>
            </w:tcBorders>
            <w:hideMark/>
          </w:tcPr>
          <w:p w14:paraId="70CB89CC" w14:textId="77777777" w:rsidR="00C93D6F" w:rsidRPr="007D2F88" w:rsidRDefault="00C93D6F" w:rsidP="00C93D6F">
            <w:pPr>
              <w:jc w:val="center"/>
              <w:rPr>
                <w:rFonts w:asciiTheme="minorHAnsi" w:hAnsiTheme="minorHAnsi" w:cstheme="minorHAnsi"/>
                <w:sz w:val="18"/>
                <w:szCs w:val="18"/>
              </w:rPr>
            </w:pPr>
            <w:r w:rsidRPr="007D2F88">
              <w:rPr>
                <w:rFonts w:asciiTheme="minorHAnsi" w:hAnsiTheme="minorHAnsi" w:cstheme="minorHAnsi"/>
                <w:sz w:val="18"/>
                <w:szCs w:val="18"/>
              </w:rPr>
              <w:t>$44,260</w:t>
            </w:r>
          </w:p>
        </w:tc>
        <w:tc>
          <w:tcPr>
            <w:tcW w:w="872" w:type="dxa"/>
            <w:tcBorders>
              <w:top w:val="single" w:sz="4" w:space="0" w:color="BFBFBF"/>
              <w:left w:val="single" w:sz="4" w:space="0" w:color="BFBFBF"/>
              <w:bottom w:val="single" w:sz="4" w:space="0" w:color="BFBFBF"/>
              <w:right w:val="single" w:sz="4" w:space="0" w:color="BFBFBF"/>
            </w:tcBorders>
            <w:hideMark/>
          </w:tcPr>
          <w:p w14:paraId="4B723C0A" w14:textId="77777777" w:rsidR="00C93D6F" w:rsidRPr="007D2F88" w:rsidRDefault="00C93D6F" w:rsidP="00C93D6F">
            <w:pPr>
              <w:jc w:val="center"/>
              <w:rPr>
                <w:rFonts w:asciiTheme="minorHAnsi" w:hAnsiTheme="minorHAnsi" w:cstheme="minorHAnsi"/>
                <w:sz w:val="18"/>
                <w:szCs w:val="18"/>
              </w:rPr>
            </w:pPr>
            <w:r w:rsidRPr="007D2F88">
              <w:rPr>
                <w:rFonts w:asciiTheme="minorHAnsi" w:hAnsiTheme="minorHAnsi" w:cstheme="minorHAnsi"/>
                <w:sz w:val="18"/>
                <w:szCs w:val="18"/>
              </w:rPr>
              <w:t>3.8%</w:t>
            </w:r>
          </w:p>
        </w:tc>
      </w:tr>
    </w:tbl>
    <w:p w14:paraId="65A57A5B" w14:textId="77777777" w:rsidR="00C93D6F" w:rsidRPr="007D2F88" w:rsidRDefault="00C93D6F" w:rsidP="00A5038A">
      <w:pPr>
        <w:keepNext/>
        <w:spacing w:before="120"/>
        <w:ind w:left="-284"/>
        <w:outlineLvl w:val="2"/>
        <w:rPr>
          <w:rFonts w:asciiTheme="minorHAnsi" w:eastAsiaTheme="minorHAnsi" w:hAnsiTheme="minorHAnsi" w:cstheme="minorHAnsi"/>
          <w:b/>
          <w:bCs/>
          <w:iCs/>
          <w:szCs w:val="22"/>
        </w:rPr>
      </w:pPr>
      <w:r w:rsidRPr="007D2F88">
        <w:rPr>
          <w:rFonts w:asciiTheme="minorHAnsi" w:eastAsiaTheme="minorHAnsi" w:hAnsiTheme="minorHAnsi" w:cstheme="minorHAnsi"/>
          <w:b/>
          <w:bCs/>
          <w:iCs/>
          <w:szCs w:val="22"/>
        </w:rPr>
        <w:t>Recommendation:</w:t>
      </w:r>
    </w:p>
    <w:p w14:paraId="1853D066" w14:textId="77777777" w:rsidR="00902DDA" w:rsidRPr="007D2F88" w:rsidRDefault="00C93D6F" w:rsidP="00A5038A">
      <w:pPr>
        <w:keepNext/>
        <w:spacing w:before="120"/>
        <w:ind w:left="-284"/>
        <w:outlineLvl w:val="2"/>
        <w:rPr>
          <w:rFonts w:asciiTheme="minorHAnsi" w:eastAsiaTheme="minorHAnsi" w:hAnsiTheme="minorHAnsi" w:cstheme="minorHAnsi"/>
          <w:bCs/>
          <w:iCs/>
          <w:szCs w:val="22"/>
        </w:rPr>
      </w:pPr>
      <w:r w:rsidRPr="007D2F88">
        <w:rPr>
          <w:rFonts w:asciiTheme="minorHAnsi" w:eastAsiaTheme="minorHAnsi" w:hAnsiTheme="minorHAnsi" w:cstheme="minorHAnsi"/>
          <w:bCs/>
          <w:iCs/>
          <w:szCs w:val="22"/>
        </w:rPr>
        <w:t>The Committee recommends that</w:t>
      </w:r>
      <w:r w:rsidR="00902DDA" w:rsidRPr="007D2F88">
        <w:rPr>
          <w:rFonts w:asciiTheme="minorHAnsi" w:eastAsiaTheme="minorHAnsi" w:hAnsiTheme="minorHAnsi" w:cstheme="minorHAnsi"/>
          <w:bCs/>
          <w:iCs/>
          <w:szCs w:val="22"/>
        </w:rPr>
        <w:t>:</w:t>
      </w:r>
      <w:r w:rsidRPr="007D2F88">
        <w:rPr>
          <w:rFonts w:asciiTheme="minorHAnsi" w:eastAsiaTheme="minorHAnsi" w:hAnsiTheme="minorHAnsi" w:cstheme="minorHAnsi"/>
          <w:bCs/>
          <w:iCs/>
          <w:szCs w:val="22"/>
        </w:rPr>
        <w:t xml:space="preserve"> </w:t>
      </w:r>
    </w:p>
    <w:p w14:paraId="626E9CA3" w14:textId="77777777" w:rsidR="00902DDA" w:rsidRPr="007D2F88" w:rsidRDefault="00C93D6F" w:rsidP="005F6B14">
      <w:pPr>
        <w:pStyle w:val="ListParagraph"/>
        <w:keepNext/>
        <w:numPr>
          <w:ilvl w:val="0"/>
          <w:numId w:val="118"/>
        </w:numPr>
        <w:spacing w:before="120"/>
        <w:outlineLvl w:val="2"/>
        <w:rPr>
          <w:rFonts w:asciiTheme="minorHAnsi" w:eastAsiaTheme="minorHAnsi" w:hAnsiTheme="minorHAnsi" w:cstheme="minorHAnsi"/>
          <w:szCs w:val="22"/>
          <w:lang w:val="en-US"/>
        </w:rPr>
      </w:pPr>
      <w:r w:rsidRPr="007D2F88">
        <w:rPr>
          <w:rFonts w:asciiTheme="minorHAnsi" w:eastAsiaTheme="minorHAnsi" w:hAnsiTheme="minorHAnsi" w:cstheme="minorHAnsi"/>
          <w:szCs w:val="22"/>
        </w:rPr>
        <w:t xml:space="preserve">the descriptors for items </w:t>
      </w:r>
      <w:r w:rsidR="00D61C28" w:rsidRPr="007D2F88">
        <w:rPr>
          <w:rFonts w:asciiTheme="minorHAnsi" w:eastAsiaTheme="minorHAnsi" w:hAnsiTheme="minorHAnsi" w:cstheme="minorHAnsi"/>
          <w:szCs w:val="22"/>
        </w:rPr>
        <w:t xml:space="preserve">these items </w:t>
      </w:r>
      <w:r w:rsidR="005523C1" w:rsidRPr="007D2F88">
        <w:rPr>
          <w:rFonts w:asciiTheme="minorHAnsi" w:eastAsiaTheme="minorHAnsi" w:hAnsiTheme="minorHAnsi" w:cstheme="minorHAnsi"/>
          <w:szCs w:val="22"/>
          <w:lang w:val="en-US"/>
        </w:rPr>
        <w:t xml:space="preserve">remain unchanged, </w:t>
      </w:r>
      <w:r w:rsidR="00902DDA" w:rsidRPr="007D2F88">
        <w:rPr>
          <w:rFonts w:asciiTheme="minorHAnsi" w:eastAsiaTheme="minorHAnsi" w:hAnsiTheme="minorHAnsi" w:cstheme="minorHAnsi"/>
          <w:szCs w:val="22"/>
          <w:lang w:val="en-US"/>
        </w:rPr>
        <w:t>other than the addition of ‘excluding aftercare’ to the descriptors</w:t>
      </w:r>
      <w:r w:rsidR="00512628" w:rsidRPr="007D2F88">
        <w:rPr>
          <w:rFonts w:asciiTheme="minorHAnsi" w:eastAsiaTheme="minorHAnsi" w:hAnsiTheme="minorHAnsi" w:cstheme="minorHAnsi"/>
          <w:szCs w:val="22"/>
          <w:lang w:val="en-US"/>
        </w:rPr>
        <w:t>;</w:t>
      </w:r>
    </w:p>
    <w:p w14:paraId="487C1346" w14:textId="77777777" w:rsidR="00902DDA" w:rsidRPr="007D2F88" w:rsidRDefault="00902DDA" w:rsidP="005F6B14">
      <w:pPr>
        <w:pStyle w:val="ListParagraph"/>
        <w:keepNext/>
        <w:numPr>
          <w:ilvl w:val="0"/>
          <w:numId w:val="118"/>
        </w:numPr>
        <w:spacing w:before="120"/>
        <w:outlineLvl w:val="2"/>
        <w:rPr>
          <w:rFonts w:asciiTheme="minorHAnsi" w:eastAsiaTheme="minorHAnsi" w:hAnsiTheme="minorHAnsi" w:cstheme="minorHAnsi"/>
          <w:szCs w:val="22"/>
          <w:lang w:val="en-US"/>
        </w:rPr>
      </w:pPr>
      <w:r w:rsidRPr="007D2F88">
        <w:rPr>
          <w:rFonts w:asciiTheme="minorHAnsi" w:eastAsiaTheme="minorHAnsi" w:hAnsiTheme="minorHAnsi" w:cstheme="minorHAnsi"/>
          <w:szCs w:val="22"/>
          <w:lang w:val="en-US"/>
        </w:rPr>
        <w:t xml:space="preserve">the fee for item 30026 is increased by approximately </w:t>
      </w:r>
      <w:r w:rsidR="00CD30DF" w:rsidRPr="007D2F88">
        <w:rPr>
          <w:rFonts w:asciiTheme="minorHAnsi" w:eastAsiaTheme="minorHAnsi" w:hAnsiTheme="minorHAnsi" w:cstheme="minorHAnsi"/>
          <w:szCs w:val="22"/>
          <w:lang w:val="en-US"/>
        </w:rPr>
        <w:t>6</w:t>
      </w:r>
      <w:r w:rsidRPr="007D2F88">
        <w:rPr>
          <w:rFonts w:asciiTheme="minorHAnsi" w:eastAsiaTheme="minorHAnsi" w:hAnsiTheme="minorHAnsi" w:cstheme="minorHAnsi"/>
          <w:szCs w:val="22"/>
          <w:lang w:val="en-US"/>
        </w:rPr>
        <w:t>0 percent (to $82.00); and</w:t>
      </w:r>
    </w:p>
    <w:p w14:paraId="5AFC3A25" w14:textId="77777777" w:rsidR="00491C1A" w:rsidRPr="007D2F88" w:rsidRDefault="00902DDA" w:rsidP="005F6B14">
      <w:pPr>
        <w:pStyle w:val="ListParagraph"/>
        <w:keepNext/>
        <w:numPr>
          <w:ilvl w:val="0"/>
          <w:numId w:val="118"/>
        </w:numPr>
        <w:spacing w:before="120"/>
        <w:outlineLvl w:val="2"/>
        <w:rPr>
          <w:rFonts w:asciiTheme="minorHAnsi" w:eastAsiaTheme="minorHAnsi" w:hAnsiTheme="minorHAnsi" w:cstheme="minorHAnsi"/>
          <w:szCs w:val="22"/>
          <w:lang w:val="en-US"/>
        </w:rPr>
      </w:pPr>
      <w:r w:rsidRPr="007D2F88">
        <w:rPr>
          <w:rFonts w:asciiTheme="minorHAnsi" w:eastAsiaTheme="minorHAnsi" w:hAnsiTheme="minorHAnsi" w:cstheme="minorHAnsi"/>
          <w:szCs w:val="22"/>
          <w:lang w:val="en-US"/>
        </w:rPr>
        <w:t>the fee for item 30038 is increased by approximately 50 percent (to $134.40).</w:t>
      </w:r>
    </w:p>
    <w:p w14:paraId="194F95DB" w14:textId="77777777" w:rsidR="00902DDA" w:rsidRPr="007D2F88" w:rsidRDefault="00C93D6F" w:rsidP="00A5038A">
      <w:pPr>
        <w:spacing w:before="120" w:line="276" w:lineRule="auto"/>
        <w:ind w:left="-284"/>
        <w:rPr>
          <w:rFonts w:asciiTheme="minorHAnsi" w:eastAsiaTheme="minorHAnsi" w:hAnsiTheme="minorHAnsi" w:cstheme="minorHAnsi"/>
          <w:bCs/>
          <w:iCs/>
          <w:szCs w:val="22"/>
        </w:rPr>
      </w:pPr>
      <w:r w:rsidRPr="007D2F88">
        <w:rPr>
          <w:rFonts w:asciiTheme="minorHAnsi" w:eastAsiaTheme="minorHAnsi" w:hAnsiTheme="minorHAnsi" w:cstheme="minorHAnsi"/>
          <w:b/>
          <w:bCs/>
          <w:iCs/>
          <w:szCs w:val="22"/>
        </w:rPr>
        <w:t>Rationale:</w:t>
      </w:r>
      <w:r w:rsidRPr="007D2F88">
        <w:rPr>
          <w:rFonts w:asciiTheme="minorHAnsi" w:eastAsiaTheme="minorHAnsi" w:hAnsiTheme="minorHAnsi" w:cstheme="minorHAnsi"/>
          <w:bCs/>
          <w:iCs/>
          <w:szCs w:val="22"/>
        </w:rPr>
        <w:t xml:space="preserve"> </w:t>
      </w:r>
    </w:p>
    <w:p w14:paraId="1D34A211" w14:textId="77777777" w:rsidR="00902DDA" w:rsidRPr="007D2F88" w:rsidRDefault="00902DDA" w:rsidP="005F6B14">
      <w:pPr>
        <w:pStyle w:val="ListParagraph"/>
        <w:keepNext/>
        <w:numPr>
          <w:ilvl w:val="0"/>
          <w:numId w:val="109"/>
        </w:numPr>
        <w:spacing w:before="120" w:line="276" w:lineRule="auto"/>
        <w:ind w:left="426"/>
        <w:outlineLvl w:val="2"/>
        <w:rPr>
          <w:rFonts w:asciiTheme="minorHAnsi" w:hAnsiTheme="minorHAnsi" w:cstheme="minorHAnsi"/>
          <w:szCs w:val="22"/>
        </w:rPr>
      </w:pPr>
      <w:r w:rsidRPr="007D2F88">
        <w:rPr>
          <w:rFonts w:asciiTheme="minorHAnsi" w:hAnsiTheme="minorHAnsi" w:cstheme="minorHAnsi"/>
          <w:szCs w:val="22"/>
        </w:rPr>
        <w:t xml:space="preserve">The descriptors accurately define the procedures. </w:t>
      </w:r>
    </w:p>
    <w:p w14:paraId="073A1FCD" w14:textId="77777777" w:rsidR="00902DDA" w:rsidRPr="007D2F88" w:rsidRDefault="00902DDA" w:rsidP="005F6B14">
      <w:pPr>
        <w:pStyle w:val="ListParagraph"/>
        <w:keepNext/>
        <w:numPr>
          <w:ilvl w:val="0"/>
          <w:numId w:val="109"/>
        </w:numPr>
        <w:spacing w:before="120" w:line="276" w:lineRule="auto"/>
        <w:ind w:left="426"/>
        <w:outlineLvl w:val="2"/>
        <w:rPr>
          <w:rFonts w:asciiTheme="minorHAnsi" w:hAnsiTheme="minorHAnsi" w:cstheme="minorHAnsi"/>
          <w:szCs w:val="22"/>
        </w:rPr>
      </w:pPr>
      <w:r w:rsidRPr="007D2F88">
        <w:rPr>
          <w:rFonts w:asciiTheme="minorHAnsi" w:hAnsiTheme="minorHAnsi" w:cstheme="minorHAnsi"/>
          <w:szCs w:val="22"/>
        </w:rPr>
        <w:t>There is no evidence of misuse.</w:t>
      </w:r>
    </w:p>
    <w:p w14:paraId="5BE2A2BC" w14:textId="77777777" w:rsidR="00902DDA" w:rsidRPr="007D2F88" w:rsidRDefault="00902DDA" w:rsidP="005F6B14">
      <w:pPr>
        <w:pStyle w:val="ListParagraph"/>
        <w:keepNext/>
        <w:numPr>
          <w:ilvl w:val="0"/>
          <w:numId w:val="109"/>
        </w:numPr>
        <w:spacing w:before="120"/>
        <w:ind w:left="426"/>
        <w:outlineLvl w:val="2"/>
        <w:rPr>
          <w:rFonts w:asciiTheme="minorHAnsi" w:hAnsiTheme="minorHAnsi" w:cstheme="minorHAnsi"/>
          <w:szCs w:val="22"/>
        </w:rPr>
      </w:pPr>
      <w:r w:rsidRPr="007D2F88">
        <w:rPr>
          <w:rFonts w:asciiTheme="minorHAnsi" w:hAnsiTheme="minorHAnsi" w:cstheme="minorHAnsi"/>
          <w:szCs w:val="22"/>
        </w:rPr>
        <w:t>Item numbers 30026, 30088, 30064 are regularly used, m</w:t>
      </w:r>
      <w:r w:rsidR="006F7E9B">
        <w:rPr>
          <w:rFonts w:asciiTheme="minorHAnsi" w:hAnsiTheme="minorHAnsi" w:cstheme="minorHAnsi"/>
          <w:szCs w:val="22"/>
        </w:rPr>
        <w:t>ostly by GPs</w:t>
      </w:r>
      <w:r w:rsidRPr="007D2F88">
        <w:rPr>
          <w:rFonts w:asciiTheme="minorHAnsi" w:hAnsiTheme="minorHAnsi" w:cstheme="minorHAnsi"/>
          <w:szCs w:val="22"/>
        </w:rPr>
        <w:t xml:space="preserve">. </w:t>
      </w:r>
    </w:p>
    <w:p w14:paraId="2089E708" w14:textId="77777777" w:rsidR="00902DDA" w:rsidRPr="007D2F88" w:rsidRDefault="00902DDA" w:rsidP="005F6B14">
      <w:pPr>
        <w:pStyle w:val="ListParagraph"/>
        <w:keepNext/>
        <w:numPr>
          <w:ilvl w:val="0"/>
          <w:numId w:val="109"/>
        </w:numPr>
        <w:spacing w:before="120"/>
        <w:ind w:left="426"/>
        <w:outlineLvl w:val="2"/>
        <w:rPr>
          <w:rFonts w:asciiTheme="minorHAnsi" w:hAnsiTheme="minorHAnsi" w:cstheme="minorHAnsi"/>
          <w:szCs w:val="22"/>
        </w:rPr>
      </w:pPr>
      <w:r w:rsidRPr="007D2F88">
        <w:rPr>
          <w:rFonts w:asciiTheme="minorHAnsi" w:hAnsiTheme="minorHAnsi" w:cstheme="minorHAnsi"/>
          <w:szCs w:val="22"/>
        </w:rPr>
        <w:t>Item numbers 30223, 30224 are done in hospitals, with 30224 and 30225 normally performed by radiologists</w:t>
      </w:r>
      <w:r w:rsidR="002C17B3" w:rsidRPr="007D2F88">
        <w:rPr>
          <w:rFonts w:asciiTheme="minorHAnsi" w:hAnsiTheme="minorHAnsi" w:cstheme="minorHAnsi"/>
          <w:szCs w:val="22"/>
        </w:rPr>
        <w:t>.</w:t>
      </w:r>
    </w:p>
    <w:p w14:paraId="6570E47D" w14:textId="77777777" w:rsidR="00902DDA" w:rsidRPr="007D2F88" w:rsidRDefault="0015424B" w:rsidP="005F6B14">
      <w:pPr>
        <w:pStyle w:val="ListParagraph"/>
        <w:keepNext/>
        <w:numPr>
          <w:ilvl w:val="0"/>
          <w:numId w:val="109"/>
        </w:numPr>
        <w:spacing w:before="120"/>
        <w:ind w:left="426"/>
        <w:outlineLvl w:val="2"/>
        <w:rPr>
          <w:rFonts w:asciiTheme="minorHAnsi" w:hAnsiTheme="minorHAnsi" w:cstheme="minorHAnsi"/>
          <w:szCs w:val="22"/>
        </w:rPr>
      </w:pPr>
      <w:r>
        <w:rPr>
          <w:rFonts w:asciiTheme="minorHAnsi" w:hAnsiTheme="minorHAnsi" w:cstheme="minorHAnsi"/>
          <w:szCs w:val="22"/>
        </w:rPr>
        <w:t>The Vascular C</w:t>
      </w:r>
      <w:r w:rsidR="00902DDA" w:rsidRPr="007D2F88">
        <w:rPr>
          <w:rFonts w:asciiTheme="minorHAnsi" w:hAnsiTheme="minorHAnsi" w:cstheme="minorHAnsi"/>
          <w:szCs w:val="22"/>
        </w:rPr>
        <w:t xml:space="preserve">linical </w:t>
      </w:r>
      <w:r>
        <w:rPr>
          <w:rFonts w:asciiTheme="minorHAnsi" w:hAnsiTheme="minorHAnsi" w:cstheme="minorHAnsi"/>
          <w:szCs w:val="22"/>
        </w:rPr>
        <w:t>C</w:t>
      </w:r>
      <w:r w:rsidR="00902DDA" w:rsidRPr="007D2F88">
        <w:rPr>
          <w:rFonts w:asciiTheme="minorHAnsi" w:hAnsiTheme="minorHAnsi" w:cstheme="minorHAnsi"/>
          <w:szCs w:val="22"/>
        </w:rPr>
        <w:t>ommittee support</w:t>
      </w:r>
      <w:r>
        <w:rPr>
          <w:rFonts w:asciiTheme="minorHAnsi" w:hAnsiTheme="minorHAnsi" w:cstheme="minorHAnsi"/>
          <w:szCs w:val="22"/>
        </w:rPr>
        <w:t>s</w:t>
      </w:r>
      <w:r w:rsidR="00902DDA" w:rsidRPr="007D2F88">
        <w:rPr>
          <w:rFonts w:asciiTheme="minorHAnsi" w:hAnsiTheme="minorHAnsi" w:cstheme="minorHAnsi"/>
          <w:szCs w:val="22"/>
        </w:rPr>
        <w:t xml:space="preserve"> the retention of 30224 and 30225 as well used and should remain unchanged.</w:t>
      </w:r>
    </w:p>
    <w:p w14:paraId="36FA6D4C" w14:textId="77777777" w:rsidR="00902DDA" w:rsidRPr="007D2F88" w:rsidRDefault="00902DDA" w:rsidP="005F6B14">
      <w:pPr>
        <w:pStyle w:val="ListParagraph"/>
        <w:keepNext/>
        <w:numPr>
          <w:ilvl w:val="0"/>
          <w:numId w:val="109"/>
        </w:numPr>
        <w:spacing w:before="120"/>
        <w:ind w:left="426"/>
        <w:outlineLvl w:val="2"/>
        <w:rPr>
          <w:rFonts w:asciiTheme="minorHAnsi" w:hAnsiTheme="minorHAnsi" w:cstheme="minorHAnsi"/>
          <w:szCs w:val="22"/>
        </w:rPr>
      </w:pPr>
      <w:r w:rsidRPr="007D2F88">
        <w:rPr>
          <w:rFonts w:asciiTheme="minorHAnsi" w:hAnsiTheme="minorHAnsi" w:cstheme="minorHAnsi"/>
          <w:szCs w:val="22"/>
        </w:rPr>
        <w:t>Item 30026 is currently</w:t>
      </w:r>
      <w:r w:rsidR="00E94C54" w:rsidRPr="007D2F88">
        <w:rPr>
          <w:rFonts w:asciiTheme="minorHAnsi" w:hAnsiTheme="minorHAnsi" w:cstheme="minorHAnsi"/>
          <w:szCs w:val="22"/>
        </w:rPr>
        <w:t xml:space="preserve"> significantly</w:t>
      </w:r>
      <w:r w:rsidRPr="007D2F88">
        <w:rPr>
          <w:rFonts w:asciiTheme="minorHAnsi" w:hAnsiTheme="minorHAnsi" w:cstheme="minorHAnsi"/>
          <w:szCs w:val="22"/>
        </w:rPr>
        <w:t xml:space="preserve"> undervalued. It typically takes 15-30 minutes to set up, anaesthetise, clean the wound, repair, dress and clean up, remembering that this is in an acute setting, and not usually in a fully equipped operating theatre and often without nursing or other assistance.</w:t>
      </w:r>
    </w:p>
    <w:p w14:paraId="403FC6F0" w14:textId="77777777" w:rsidR="00902DDA" w:rsidRPr="007D2F88" w:rsidRDefault="00902DDA" w:rsidP="00902DDA">
      <w:pPr>
        <w:rPr>
          <w:rFonts w:asciiTheme="minorHAnsi" w:eastAsiaTheme="minorHAnsi" w:hAnsiTheme="minorHAnsi" w:cstheme="minorHAnsi"/>
          <w:szCs w:val="22"/>
        </w:rPr>
      </w:pPr>
    </w:p>
    <w:p w14:paraId="69BFC638" w14:textId="77777777" w:rsidR="005523C1" w:rsidRPr="007D2F88" w:rsidRDefault="00F07D5F" w:rsidP="005F6B14">
      <w:pPr>
        <w:pStyle w:val="ListParagraph"/>
        <w:keepNext/>
        <w:numPr>
          <w:ilvl w:val="0"/>
          <w:numId w:val="109"/>
        </w:numPr>
        <w:spacing w:before="120"/>
        <w:ind w:left="426"/>
        <w:outlineLvl w:val="2"/>
        <w:rPr>
          <w:rFonts w:asciiTheme="minorHAnsi" w:hAnsiTheme="minorHAnsi" w:cstheme="minorHAnsi"/>
          <w:szCs w:val="22"/>
        </w:rPr>
      </w:pPr>
      <w:r w:rsidRPr="007D2F88">
        <w:rPr>
          <w:rFonts w:asciiTheme="minorHAnsi" w:hAnsiTheme="minorHAnsi" w:cstheme="minorHAnsi"/>
          <w:szCs w:val="22"/>
        </w:rPr>
        <w:lastRenderedPageBreak/>
        <w:t>Item 30038 cover</w:t>
      </w:r>
      <w:r w:rsidR="009A72F9" w:rsidRPr="007D2F88">
        <w:rPr>
          <w:rFonts w:asciiTheme="minorHAnsi" w:hAnsiTheme="minorHAnsi" w:cstheme="minorHAnsi"/>
          <w:szCs w:val="22"/>
        </w:rPr>
        <w:t>s</w:t>
      </w:r>
      <w:r w:rsidRPr="007D2F88">
        <w:rPr>
          <w:rFonts w:asciiTheme="minorHAnsi" w:hAnsiTheme="minorHAnsi" w:cstheme="minorHAnsi"/>
          <w:szCs w:val="22"/>
        </w:rPr>
        <w:t xml:space="preserve"> large wounds taking considerable time and resources to repair, </w:t>
      </w:r>
      <w:r w:rsidR="009A72F9" w:rsidRPr="007D2F88">
        <w:rPr>
          <w:rFonts w:asciiTheme="minorHAnsi" w:hAnsiTheme="minorHAnsi" w:cstheme="minorHAnsi"/>
          <w:szCs w:val="22"/>
        </w:rPr>
        <w:t>and an increase of approximately 50 to 60 percent to the current fee would be appropriate.</w:t>
      </w:r>
    </w:p>
    <w:p w14:paraId="7D2434CC" w14:textId="77777777" w:rsidR="00C93D6F" w:rsidRPr="000E449A" w:rsidRDefault="00C93D6F" w:rsidP="00931052">
      <w:pPr>
        <w:pStyle w:val="Heading3Numbered"/>
        <w:spacing w:before="240"/>
        <w:ind w:left="426"/>
        <w:rPr>
          <w:rFonts w:cstheme="minorHAnsi"/>
          <w:b w:val="0"/>
          <w:bCs w:val="0"/>
          <w:iCs w:val="0"/>
        </w:rPr>
      </w:pPr>
      <w:bookmarkStart w:id="348" w:name="_Toc10710486"/>
      <w:r w:rsidRPr="000E449A">
        <w:rPr>
          <w:rFonts w:cstheme="minorHAnsi"/>
        </w:rPr>
        <w:t>Recommendation</w:t>
      </w:r>
      <w:r w:rsidR="002C17B3" w:rsidRPr="000E449A">
        <w:rPr>
          <w:rFonts w:cstheme="minorHAnsi"/>
        </w:rPr>
        <w:t xml:space="preserve"> 88</w:t>
      </w:r>
      <w:r w:rsidRPr="000E449A">
        <w:rPr>
          <w:rFonts w:cstheme="minorHAnsi"/>
        </w:rPr>
        <w:t xml:space="preserve">: Combine two </w:t>
      </w:r>
      <w:proofErr w:type="spellStart"/>
      <w:r w:rsidRPr="000E449A">
        <w:rPr>
          <w:rFonts w:cstheme="minorHAnsi"/>
        </w:rPr>
        <w:t>haematoma</w:t>
      </w:r>
      <w:proofErr w:type="spellEnd"/>
      <w:r w:rsidRPr="000E449A">
        <w:rPr>
          <w:rFonts w:cstheme="minorHAnsi"/>
        </w:rPr>
        <w:t xml:space="preserve"> items in to one, 3021</w:t>
      </w:r>
      <w:r w:rsidR="00A5038A" w:rsidRPr="000E449A">
        <w:rPr>
          <w:rFonts w:cstheme="minorHAnsi"/>
        </w:rPr>
        <w:t>9</w:t>
      </w:r>
      <w:bookmarkEnd w:id="348"/>
    </w:p>
    <w:p w14:paraId="710A69DF" w14:textId="77777777" w:rsidR="00C93D6F" w:rsidRPr="007D2F88" w:rsidRDefault="002C17B3" w:rsidP="00931052">
      <w:pPr>
        <w:pStyle w:val="Caption"/>
        <w:ind w:left="-284"/>
        <w:rPr>
          <w:rFonts w:asciiTheme="minorHAnsi" w:hAnsiTheme="minorHAnsi" w:cstheme="minorHAnsi"/>
        </w:rPr>
      </w:pPr>
      <w:bookmarkStart w:id="349" w:name="_Toc10710598"/>
      <w:r w:rsidRPr="000E449A">
        <w:rPr>
          <w:rFonts w:asciiTheme="minorHAnsi" w:hAnsiTheme="minorHAnsi" w:cstheme="minorHAnsi"/>
        </w:rPr>
        <w:t xml:space="preserve">Table </w:t>
      </w:r>
      <w:r w:rsidRPr="000E449A">
        <w:rPr>
          <w:rFonts w:asciiTheme="minorHAnsi" w:hAnsiTheme="minorHAnsi" w:cstheme="minorHAnsi"/>
        </w:rPr>
        <w:fldChar w:fldCharType="begin"/>
      </w:r>
      <w:r w:rsidRPr="000E449A">
        <w:rPr>
          <w:rFonts w:asciiTheme="minorHAnsi" w:hAnsiTheme="minorHAnsi" w:cstheme="minorHAnsi"/>
        </w:rPr>
        <w:instrText xml:space="preserve"> SEQ Table \* ARABIC </w:instrText>
      </w:r>
      <w:r w:rsidRPr="000E449A">
        <w:rPr>
          <w:rFonts w:asciiTheme="minorHAnsi" w:hAnsiTheme="minorHAnsi" w:cstheme="minorHAnsi"/>
        </w:rPr>
        <w:fldChar w:fldCharType="separate"/>
      </w:r>
      <w:r w:rsidR="00BF4769">
        <w:rPr>
          <w:rFonts w:asciiTheme="minorHAnsi" w:hAnsiTheme="minorHAnsi" w:cstheme="minorHAnsi"/>
          <w:noProof/>
        </w:rPr>
        <w:t>90</w:t>
      </w:r>
      <w:r w:rsidRPr="000E449A">
        <w:rPr>
          <w:rFonts w:asciiTheme="minorHAnsi" w:hAnsiTheme="minorHAnsi" w:cstheme="minorHAnsi"/>
        </w:rPr>
        <w:fldChar w:fldCharType="end"/>
      </w:r>
      <w:r w:rsidRPr="000E449A">
        <w:rPr>
          <w:rFonts w:asciiTheme="minorHAnsi" w:hAnsiTheme="minorHAnsi" w:cstheme="minorHAnsi"/>
        </w:rPr>
        <w:t>: Item introduction table for items 30216</w:t>
      </w:r>
      <w:r w:rsidRPr="000E449A">
        <w:rPr>
          <w:rFonts w:asciiTheme="minorHAnsi" w:hAnsiTheme="minorHAnsi" w:cstheme="minorHAnsi"/>
          <w:noProof/>
        </w:rPr>
        <w:t xml:space="preserve"> and 30219</w:t>
      </w:r>
      <w:bookmarkEnd w:id="349"/>
    </w:p>
    <w:tbl>
      <w:tblPr>
        <w:tblStyle w:val="TableGrid1"/>
        <w:tblW w:w="4996" w:type="pct"/>
        <w:tblInd w:w="-25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90: Item introduction table for items 30216 and 30219"/>
        <w:tblDescription w:val="The introduction table is presented as a six-column table. Column 1 shows the Item, column 2 contains the descriptor, column 3 contains the schedule fee, column 4 the services for Financial Year 2016-17, column 5 the benefits for Financial Year 2016-17, and column 6 shows the 5 year service change percentage (Compound Annual Growth Rate)"/>
      </w:tblPr>
      <w:tblGrid>
        <w:gridCol w:w="588"/>
        <w:gridCol w:w="4533"/>
        <w:gridCol w:w="882"/>
        <w:gridCol w:w="881"/>
        <w:gridCol w:w="909"/>
        <w:gridCol w:w="881"/>
      </w:tblGrid>
      <w:tr w:rsidR="00C93D6F" w:rsidRPr="007D2F88" w14:paraId="2C63C7BB" w14:textId="77777777" w:rsidTr="00A5038A">
        <w:trPr>
          <w:trHeight w:val="794"/>
          <w:tblHeader/>
        </w:trPr>
        <w:tc>
          <w:tcPr>
            <w:tcW w:w="568"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378C8247" w14:textId="77777777" w:rsidR="00C93D6F" w:rsidRPr="007D2F88" w:rsidRDefault="00C93D6F" w:rsidP="00C93D6F">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Item</w:t>
            </w:r>
          </w:p>
        </w:tc>
        <w:tc>
          <w:tcPr>
            <w:tcW w:w="4369"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246EB7C9" w14:textId="77777777" w:rsidR="00C93D6F" w:rsidRPr="007D2F88" w:rsidRDefault="00C93D6F" w:rsidP="00C93D6F">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Descriptor</w:t>
            </w:r>
          </w:p>
        </w:tc>
        <w:tc>
          <w:tcPr>
            <w:tcW w:w="850"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468D5344" w14:textId="77777777" w:rsidR="00C93D6F" w:rsidRPr="007D2F88" w:rsidRDefault="00C93D6F" w:rsidP="00C93D6F">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Schedule fee</w:t>
            </w:r>
          </w:p>
        </w:tc>
        <w:tc>
          <w:tcPr>
            <w:tcW w:w="849"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36C028DA" w14:textId="77777777" w:rsidR="00C93D6F" w:rsidRPr="007D2F88" w:rsidRDefault="00C93D6F" w:rsidP="00C93D6F">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Services</w:t>
            </w:r>
          </w:p>
          <w:p w14:paraId="04EC022C" w14:textId="77777777" w:rsidR="00C93D6F" w:rsidRPr="007D2F88" w:rsidRDefault="00C93D6F" w:rsidP="00C93D6F">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FY</w:t>
            </w:r>
          </w:p>
          <w:p w14:paraId="6D1C16B1" w14:textId="77777777" w:rsidR="00C93D6F" w:rsidRPr="007D2F88" w:rsidRDefault="00C93D6F" w:rsidP="00C93D6F">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2016/17</w:t>
            </w:r>
          </w:p>
        </w:tc>
        <w:tc>
          <w:tcPr>
            <w:tcW w:w="876"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699F73CB" w14:textId="77777777" w:rsidR="00C93D6F" w:rsidRPr="007D2F88" w:rsidRDefault="00C93D6F" w:rsidP="00C93D6F">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Benefits</w:t>
            </w:r>
          </w:p>
          <w:p w14:paraId="252A1760" w14:textId="77777777" w:rsidR="00C93D6F" w:rsidRPr="007D2F88" w:rsidRDefault="00C93D6F" w:rsidP="00C93D6F">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FY</w:t>
            </w:r>
          </w:p>
          <w:p w14:paraId="5ACF958A" w14:textId="77777777" w:rsidR="00C93D6F" w:rsidRPr="007D2F88" w:rsidRDefault="00C93D6F" w:rsidP="00C93D6F">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2016/17</w:t>
            </w:r>
          </w:p>
        </w:tc>
        <w:tc>
          <w:tcPr>
            <w:tcW w:w="849"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68A8BCE7" w14:textId="77777777" w:rsidR="00C93D6F" w:rsidRPr="007D2F88" w:rsidRDefault="00C93D6F" w:rsidP="00C93D6F">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5 Year service change % (CAGR)</w:t>
            </w:r>
          </w:p>
        </w:tc>
      </w:tr>
      <w:tr w:rsidR="00C93D6F" w:rsidRPr="007D2F88" w14:paraId="44C6E73F" w14:textId="77777777" w:rsidTr="00A5038A">
        <w:trPr>
          <w:trHeight w:val="20"/>
        </w:trPr>
        <w:tc>
          <w:tcPr>
            <w:tcW w:w="568" w:type="dxa"/>
            <w:tcBorders>
              <w:top w:val="single" w:sz="4" w:space="0" w:color="BFBFBF"/>
              <w:left w:val="single" w:sz="4" w:space="0" w:color="BFBFBF"/>
              <w:bottom w:val="single" w:sz="4" w:space="0" w:color="BFBFBF"/>
              <w:right w:val="single" w:sz="4" w:space="0" w:color="BFBFBF"/>
            </w:tcBorders>
            <w:shd w:val="clear" w:color="auto" w:fill="FFFFFF" w:themeFill="background1"/>
            <w:hideMark/>
          </w:tcPr>
          <w:p w14:paraId="0AF2144C" w14:textId="77777777" w:rsidR="00C93D6F" w:rsidRPr="007D2F88" w:rsidRDefault="00C93D6F" w:rsidP="00895502">
            <w:pPr>
              <w:jc w:val="center"/>
              <w:rPr>
                <w:rFonts w:asciiTheme="minorHAnsi" w:hAnsiTheme="minorHAnsi" w:cstheme="minorHAnsi"/>
                <w:sz w:val="18"/>
                <w:szCs w:val="18"/>
              </w:rPr>
            </w:pPr>
            <w:r w:rsidRPr="007D2F88">
              <w:rPr>
                <w:rFonts w:asciiTheme="minorHAnsi" w:hAnsiTheme="minorHAnsi" w:cstheme="minorHAnsi"/>
                <w:sz w:val="18"/>
                <w:szCs w:val="18"/>
              </w:rPr>
              <w:t>30216</w:t>
            </w:r>
          </w:p>
        </w:tc>
        <w:tc>
          <w:tcPr>
            <w:tcW w:w="4369" w:type="dxa"/>
            <w:tcBorders>
              <w:top w:val="single" w:sz="4" w:space="0" w:color="BFBFBF"/>
              <w:left w:val="single" w:sz="4" w:space="0" w:color="BFBFBF"/>
              <w:bottom w:val="single" w:sz="4" w:space="0" w:color="BFBFBF"/>
              <w:right w:val="single" w:sz="4" w:space="0" w:color="BFBFBF"/>
            </w:tcBorders>
            <w:hideMark/>
          </w:tcPr>
          <w:p w14:paraId="04016667" w14:textId="77777777" w:rsidR="00C93D6F" w:rsidRPr="007D2F88" w:rsidRDefault="00C93D6F" w:rsidP="00C93D6F">
            <w:pPr>
              <w:rPr>
                <w:rFonts w:asciiTheme="minorHAnsi" w:hAnsiTheme="minorHAnsi" w:cstheme="minorHAnsi"/>
                <w:sz w:val="18"/>
                <w:szCs w:val="18"/>
              </w:rPr>
            </w:pPr>
            <w:r w:rsidRPr="007D2F88">
              <w:rPr>
                <w:rFonts w:asciiTheme="minorHAnsi" w:hAnsiTheme="minorHAnsi" w:cstheme="minorHAnsi"/>
                <w:sz w:val="18"/>
                <w:szCs w:val="18"/>
              </w:rPr>
              <w:t>Haematoma, aspiration of (</w:t>
            </w:r>
            <w:proofErr w:type="spellStart"/>
            <w:r w:rsidRPr="007D2F88">
              <w:rPr>
                <w:rFonts w:asciiTheme="minorHAnsi" w:hAnsiTheme="minorHAnsi" w:cstheme="minorHAnsi"/>
                <w:sz w:val="18"/>
                <w:szCs w:val="18"/>
              </w:rPr>
              <w:t>Anaes</w:t>
            </w:r>
            <w:proofErr w:type="spellEnd"/>
            <w:r w:rsidRPr="007D2F88">
              <w:rPr>
                <w:rFonts w:asciiTheme="minorHAnsi" w:hAnsiTheme="minorHAnsi" w:cstheme="minorHAnsi"/>
                <w:sz w:val="18"/>
                <w:szCs w:val="18"/>
              </w:rPr>
              <w:t>.)</w:t>
            </w:r>
          </w:p>
        </w:tc>
        <w:tc>
          <w:tcPr>
            <w:tcW w:w="850" w:type="dxa"/>
            <w:tcBorders>
              <w:top w:val="single" w:sz="4" w:space="0" w:color="BFBFBF"/>
              <w:left w:val="single" w:sz="4" w:space="0" w:color="BFBFBF"/>
              <w:bottom w:val="single" w:sz="4" w:space="0" w:color="BFBFBF"/>
              <w:right w:val="single" w:sz="4" w:space="0" w:color="BFBFBF"/>
            </w:tcBorders>
            <w:hideMark/>
          </w:tcPr>
          <w:p w14:paraId="44C23923" w14:textId="77777777" w:rsidR="00C93D6F" w:rsidRPr="007D2F88" w:rsidRDefault="00C93D6F" w:rsidP="00C93D6F">
            <w:pPr>
              <w:jc w:val="center"/>
              <w:rPr>
                <w:rFonts w:asciiTheme="minorHAnsi" w:hAnsiTheme="minorHAnsi" w:cstheme="minorHAnsi"/>
                <w:sz w:val="18"/>
                <w:szCs w:val="18"/>
              </w:rPr>
            </w:pPr>
            <w:r w:rsidRPr="007D2F88">
              <w:rPr>
                <w:rFonts w:asciiTheme="minorHAnsi" w:hAnsiTheme="minorHAnsi" w:cstheme="minorHAnsi"/>
                <w:sz w:val="18"/>
                <w:szCs w:val="18"/>
              </w:rPr>
              <w:t>$27.35</w:t>
            </w:r>
          </w:p>
        </w:tc>
        <w:tc>
          <w:tcPr>
            <w:tcW w:w="849" w:type="dxa"/>
            <w:tcBorders>
              <w:top w:val="single" w:sz="4" w:space="0" w:color="BFBFBF"/>
              <w:left w:val="single" w:sz="4" w:space="0" w:color="BFBFBF"/>
              <w:bottom w:val="single" w:sz="4" w:space="0" w:color="BFBFBF"/>
              <w:right w:val="single" w:sz="4" w:space="0" w:color="BFBFBF"/>
            </w:tcBorders>
            <w:hideMark/>
          </w:tcPr>
          <w:p w14:paraId="6A16C4A3" w14:textId="77777777" w:rsidR="00C93D6F" w:rsidRPr="007D2F88" w:rsidRDefault="00C93D6F" w:rsidP="00C93D6F">
            <w:pPr>
              <w:jc w:val="center"/>
              <w:rPr>
                <w:rFonts w:asciiTheme="minorHAnsi" w:hAnsiTheme="minorHAnsi" w:cstheme="minorHAnsi"/>
                <w:sz w:val="18"/>
                <w:szCs w:val="18"/>
              </w:rPr>
            </w:pPr>
            <w:r w:rsidRPr="007D2F88">
              <w:rPr>
                <w:rFonts w:asciiTheme="minorHAnsi" w:hAnsiTheme="minorHAnsi" w:cstheme="minorHAnsi"/>
                <w:sz w:val="18"/>
                <w:szCs w:val="18"/>
              </w:rPr>
              <w:t>13,783</w:t>
            </w:r>
          </w:p>
        </w:tc>
        <w:tc>
          <w:tcPr>
            <w:tcW w:w="876" w:type="dxa"/>
            <w:tcBorders>
              <w:top w:val="single" w:sz="4" w:space="0" w:color="BFBFBF"/>
              <w:left w:val="single" w:sz="4" w:space="0" w:color="BFBFBF"/>
              <w:bottom w:val="single" w:sz="4" w:space="0" w:color="BFBFBF"/>
              <w:right w:val="single" w:sz="4" w:space="0" w:color="BFBFBF"/>
            </w:tcBorders>
            <w:hideMark/>
          </w:tcPr>
          <w:p w14:paraId="068281A7" w14:textId="77777777" w:rsidR="00C93D6F" w:rsidRPr="007D2F88" w:rsidRDefault="00C93D6F" w:rsidP="00C93D6F">
            <w:pPr>
              <w:jc w:val="center"/>
              <w:rPr>
                <w:rFonts w:asciiTheme="minorHAnsi" w:hAnsiTheme="minorHAnsi" w:cstheme="minorHAnsi"/>
                <w:sz w:val="18"/>
                <w:szCs w:val="18"/>
              </w:rPr>
            </w:pPr>
            <w:r w:rsidRPr="007D2F88">
              <w:rPr>
                <w:rFonts w:asciiTheme="minorHAnsi" w:hAnsiTheme="minorHAnsi" w:cstheme="minorHAnsi"/>
                <w:sz w:val="18"/>
                <w:szCs w:val="18"/>
              </w:rPr>
              <w:t>$329,513</w:t>
            </w:r>
          </w:p>
        </w:tc>
        <w:tc>
          <w:tcPr>
            <w:tcW w:w="849" w:type="dxa"/>
            <w:tcBorders>
              <w:top w:val="single" w:sz="4" w:space="0" w:color="BFBFBF"/>
              <w:left w:val="single" w:sz="4" w:space="0" w:color="BFBFBF"/>
              <w:bottom w:val="single" w:sz="4" w:space="0" w:color="BFBFBF"/>
              <w:right w:val="single" w:sz="4" w:space="0" w:color="BFBFBF"/>
            </w:tcBorders>
            <w:hideMark/>
          </w:tcPr>
          <w:p w14:paraId="57B48E60" w14:textId="77777777" w:rsidR="00C93D6F" w:rsidRPr="007D2F88" w:rsidRDefault="00C93D6F" w:rsidP="00C93D6F">
            <w:pPr>
              <w:jc w:val="center"/>
              <w:rPr>
                <w:rFonts w:asciiTheme="minorHAnsi" w:hAnsiTheme="minorHAnsi" w:cstheme="minorHAnsi"/>
                <w:sz w:val="18"/>
                <w:szCs w:val="18"/>
              </w:rPr>
            </w:pPr>
            <w:r w:rsidRPr="007D2F88">
              <w:rPr>
                <w:rFonts w:asciiTheme="minorHAnsi" w:hAnsiTheme="minorHAnsi" w:cstheme="minorHAnsi"/>
                <w:sz w:val="18"/>
                <w:szCs w:val="18"/>
              </w:rPr>
              <w:t>1.8%</w:t>
            </w:r>
          </w:p>
        </w:tc>
      </w:tr>
      <w:tr w:rsidR="00C93D6F" w:rsidRPr="007D2F88" w14:paraId="6125A4C0" w14:textId="77777777" w:rsidTr="00A5038A">
        <w:trPr>
          <w:trHeight w:val="20"/>
        </w:trPr>
        <w:tc>
          <w:tcPr>
            <w:tcW w:w="568" w:type="dxa"/>
            <w:tcBorders>
              <w:top w:val="single" w:sz="4" w:space="0" w:color="BFBFBF"/>
              <w:left w:val="single" w:sz="4" w:space="0" w:color="BFBFBF"/>
              <w:bottom w:val="single" w:sz="4" w:space="0" w:color="BFBFBF"/>
              <w:right w:val="single" w:sz="4" w:space="0" w:color="BFBFBF"/>
            </w:tcBorders>
            <w:shd w:val="clear" w:color="auto" w:fill="FFFFFF" w:themeFill="background1"/>
            <w:hideMark/>
          </w:tcPr>
          <w:p w14:paraId="1DA224B8" w14:textId="77777777" w:rsidR="00C93D6F" w:rsidRPr="007D2F88" w:rsidRDefault="00C93D6F" w:rsidP="00895502">
            <w:pPr>
              <w:jc w:val="center"/>
              <w:rPr>
                <w:rFonts w:asciiTheme="minorHAnsi" w:hAnsiTheme="minorHAnsi" w:cstheme="minorHAnsi"/>
                <w:sz w:val="18"/>
                <w:szCs w:val="18"/>
              </w:rPr>
            </w:pPr>
            <w:r w:rsidRPr="007D2F88">
              <w:rPr>
                <w:rFonts w:asciiTheme="minorHAnsi" w:hAnsiTheme="minorHAnsi" w:cstheme="minorHAnsi"/>
                <w:sz w:val="18"/>
                <w:szCs w:val="18"/>
              </w:rPr>
              <w:t>30219</w:t>
            </w:r>
          </w:p>
        </w:tc>
        <w:tc>
          <w:tcPr>
            <w:tcW w:w="4369" w:type="dxa"/>
            <w:tcBorders>
              <w:top w:val="single" w:sz="4" w:space="0" w:color="BFBFBF"/>
              <w:left w:val="single" w:sz="4" w:space="0" w:color="BFBFBF"/>
              <w:bottom w:val="single" w:sz="4" w:space="0" w:color="BFBFBF"/>
              <w:right w:val="single" w:sz="4" w:space="0" w:color="BFBFBF"/>
            </w:tcBorders>
            <w:hideMark/>
          </w:tcPr>
          <w:p w14:paraId="70676F99" w14:textId="77777777" w:rsidR="00C93D6F" w:rsidRPr="007D2F88" w:rsidRDefault="00C93D6F" w:rsidP="00C93D6F">
            <w:pPr>
              <w:rPr>
                <w:rFonts w:asciiTheme="minorHAnsi" w:hAnsiTheme="minorHAnsi" w:cstheme="minorHAnsi"/>
                <w:sz w:val="18"/>
                <w:szCs w:val="18"/>
              </w:rPr>
            </w:pPr>
            <w:r w:rsidRPr="007D2F88">
              <w:rPr>
                <w:rFonts w:asciiTheme="minorHAnsi" w:hAnsiTheme="minorHAnsi" w:cstheme="minorHAnsi"/>
                <w:sz w:val="18"/>
                <w:szCs w:val="18"/>
              </w:rPr>
              <w:t>Haematoma, furuncle, small abscess or similar lesion not requiring admission to a hospital - incision with drainage of (excluding aftercare)</w:t>
            </w:r>
          </w:p>
        </w:tc>
        <w:tc>
          <w:tcPr>
            <w:tcW w:w="850" w:type="dxa"/>
            <w:tcBorders>
              <w:top w:val="single" w:sz="4" w:space="0" w:color="BFBFBF"/>
              <w:left w:val="single" w:sz="4" w:space="0" w:color="BFBFBF"/>
              <w:bottom w:val="single" w:sz="4" w:space="0" w:color="BFBFBF"/>
              <w:right w:val="single" w:sz="4" w:space="0" w:color="BFBFBF"/>
            </w:tcBorders>
            <w:hideMark/>
          </w:tcPr>
          <w:p w14:paraId="4B3128BB" w14:textId="77777777" w:rsidR="00C93D6F" w:rsidRPr="007D2F88" w:rsidRDefault="00C93D6F" w:rsidP="00C93D6F">
            <w:pPr>
              <w:jc w:val="center"/>
              <w:rPr>
                <w:rFonts w:asciiTheme="minorHAnsi" w:hAnsiTheme="minorHAnsi" w:cstheme="minorHAnsi"/>
                <w:sz w:val="18"/>
                <w:szCs w:val="18"/>
              </w:rPr>
            </w:pPr>
            <w:r w:rsidRPr="007D2F88">
              <w:rPr>
                <w:rFonts w:asciiTheme="minorHAnsi" w:hAnsiTheme="minorHAnsi" w:cstheme="minorHAnsi"/>
                <w:sz w:val="18"/>
                <w:szCs w:val="18"/>
              </w:rPr>
              <w:t>$27.35</w:t>
            </w:r>
          </w:p>
        </w:tc>
        <w:tc>
          <w:tcPr>
            <w:tcW w:w="849" w:type="dxa"/>
            <w:tcBorders>
              <w:top w:val="single" w:sz="4" w:space="0" w:color="BFBFBF"/>
              <w:left w:val="single" w:sz="4" w:space="0" w:color="BFBFBF"/>
              <w:bottom w:val="single" w:sz="4" w:space="0" w:color="BFBFBF"/>
              <w:right w:val="single" w:sz="4" w:space="0" w:color="BFBFBF"/>
            </w:tcBorders>
            <w:hideMark/>
          </w:tcPr>
          <w:p w14:paraId="37F47A5B" w14:textId="77777777" w:rsidR="00C93D6F" w:rsidRPr="007D2F88" w:rsidRDefault="00C93D6F" w:rsidP="00C93D6F">
            <w:pPr>
              <w:jc w:val="center"/>
              <w:rPr>
                <w:rFonts w:asciiTheme="minorHAnsi" w:hAnsiTheme="minorHAnsi" w:cstheme="minorHAnsi"/>
                <w:sz w:val="18"/>
                <w:szCs w:val="18"/>
              </w:rPr>
            </w:pPr>
            <w:r w:rsidRPr="007D2F88">
              <w:rPr>
                <w:rFonts w:asciiTheme="minorHAnsi" w:hAnsiTheme="minorHAnsi" w:cstheme="minorHAnsi"/>
                <w:sz w:val="18"/>
                <w:szCs w:val="18"/>
              </w:rPr>
              <w:t>114,796</w:t>
            </w:r>
          </w:p>
        </w:tc>
        <w:tc>
          <w:tcPr>
            <w:tcW w:w="876" w:type="dxa"/>
            <w:tcBorders>
              <w:top w:val="single" w:sz="4" w:space="0" w:color="BFBFBF"/>
              <w:left w:val="single" w:sz="4" w:space="0" w:color="BFBFBF"/>
              <w:bottom w:val="single" w:sz="4" w:space="0" w:color="BFBFBF"/>
              <w:right w:val="single" w:sz="4" w:space="0" w:color="BFBFBF"/>
            </w:tcBorders>
            <w:hideMark/>
          </w:tcPr>
          <w:p w14:paraId="3906C888" w14:textId="77777777" w:rsidR="00C93D6F" w:rsidRPr="007D2F88" w:rsidRDefault="00C93D6F" w:rsidP="00C93D6F">
            <w:pPr>
              <w:jc w:val="center"/>
              <w:rPr>
                <w:rFonts w:asciiTheme="minorHAnsi" w:hAnsiTheme="minorHAnsi" w:cstheme="minorHAnsi"/>
                <w:sz w:val="18"/>
                <w:szCs w:val="18"/>
              </w:rPr>
            </w:pPr>
            <w:r w:rsidRPr="007D2F88">
              <w:rPr>
                <w:rFonts w:asciiTheme="minorHAnsi" w:hAnsiTheme="minorHAnsi" w:cstheme="minorHAnsi"/>
                <w:sz w:val="18"/>
                <w:szCs w:val="18"/>
              </w:rPr>
              <w:t>$2,666,887</w:t>
            </w:r>
          </w:p>
        </w:tc>
        <w:tc>
          <w:tcPr>
            <w:tcW w:w="849" w:type="dxa"/>
            <w:tcBorders>
              <w:top w:val="single" w:sz="4" w:space="0" w:color="BFBFBF"/>
              <w:left w:val="single" w:sz="4" w:space="0" w:color="BFBFBF"/>
              <w:bottom w:val="single" w:sz="4" w:space="0" w:color="BFBFBF"/>
              <w:right w:val="single" w:sz="4" w:space="0" w:color="BFBFBF"/>
            </w:tcBorders>
            <w:hideMark/>
          </w:tcPr>
          <w:p w14:paraId="5447CA38" w14:textId="77777777" w:rsidR="00C93D6F" w:rsidRPr="007D2F88" w:rsidRDefault="00C93D6F" w:rsidP="00C93D6F">
            <w:pPr>
              <w:jc w:val="center"/>
              <w:rPr>
                <w:rFonts w:asciiTheme="minorHAnsi" w:hAnsiTheme="minorHAnsi" w:cstheme="minorHAnsi"/>
                <w:sz w:val="18"/>
                <w:szCs w:val="18"/>
              </w:rPr>
            </w:pPr>
            <w:r w:rsidRPr="007D2F88">
              <w:rPr>
                <w:rFonts w:asciiTheme="minorHAnsi" w:hAnsiTheme="minorHAnsi" w:cstheme="minorHAnsi"/>
                <w:sz w:val="18"/>
                <w:szCs w:val="18"/>
              </w:rPr>
              <w:t>2.5%</w:t>
            </w:r>
          </w:p>
        </w:tc>
      </w:tr>
    </w:tbl>
    <w:p w14:paraId="7C2E54DB" w14:textId="77777777" w:rsidR="00C93D6F" w:rsidRPr="007D2F88" w:rsidRDefault="00C93D6F" w:rsidP="00A5038A">
      <w:pPr>
        <w:spacing w:before="120"/>
        <w:ind w:left="-284"/>
        <w:rPr>
          <w:rFonts w:asciiTheme="minorHAnsi" w:hAnsiTheme="minorHAnsi" w:cstheme="minorHAnsi"/>
          <w:b/>
        </w:rPr>
      </w:pPr>
      <w:r w:rsidRPr="007D2F88">
        <w:rPr>
          <w:rFonts w:asciiTheme="minorHAnsi" w:hAnsiTheme="minorHAnsi" w:cstheme="minorHAnsi"/>
          <w:b/>
        </w:rPr>
        <w:t>Recommendation:</w:t>
      </w:r>
    </w:p>
    <w:p w14:paraId="187A401C" w14:textId="77777777" w:rsidR="00C93D6F" w:rsidRPr="007D2F88" w:rsidRDefault="00C93D6F" w:rsidP="005F6B14">
      <w:pPr>
        <w:pStyle w:val="ListParagraph"/>
        <w:numPr>
          <w:ilvl w:val="0"/>
          <w:numId w:val="127"/>
        </w:numPr>
        <w:spacing w:before="120"/>
        <w:rPr>
          <w:rFonts w:asciiTheme="minorHAnsi" w:hAnsiTheme="minorHAnsi" w:cstheme="minorHAnsi"/>
        </w:rPr>
      </w:pPr>
      <w:r w:rsidRPr="000E449A">
        <w:rPr>
          <w:rFonts w:asciiTheme="minorHAnsi" w:hAnsiTheme="minorHAnsi" w:cstheme="minorHAnsi"/>
        </w:rPr>
        <w:t>The Committee recommends that item 30216 is combined in to 30219 and that the attributed fee is increased to be comparable with item 30071 (diagnostic skin biopsy), which attracts a $52.20 fee</w:t>
      </w:r>
      <w:r w:rsidR="00512628" w:rsidRPr="007D2F88">
        <w:rPr>
          <w:rFonts w:asciiTheme="minorHAnsi" w:hAnsiTheme="minorHAnsi" w:cstheme="minorHAnsi"/>
        </w:rPr>
        <w:t>; and</w:t>
      </w:r>
    </w:p>
    <w:p w14:paraId="24FA310A" w14:textId="77777777" w:rsidR="002C17B3" w:rsidRPr="007D2F88" w:rsidRDefault="002C17B3" w:rsidP="005F6B14">
      <w:pPr>
        <w:pStyle w:val="ListParagraph"/>
        <w:numPr>
          <w:ilvl w:val="0"/>
          <w:numId w:val="127"/>
        </w:numPr>
        <w:spacing w:before="120"/>
        <w:rPr>
          <w:rFonts w:asciiTheme="minorHAnsi" w:hAnsiTheme="minorHAnsi" w:cstheme="minorHAnsi"/>
        </w:rPr>
      </w:pPr>
      <w:r w:rsidRPr="007D2F88">
        <w:rPr>
          <w:rFonts w:asciiTheme="minorHAnsi" w:hAnsiTheme="minorHAnsi" w:cstheme="minorHAnsi"/>
        </w:rPr>
        <w:t>The new descriptor reads:</w:t>
      </w:r>
    </w:p>
    <w:p w14:paraId="2D380F52" w14:textId="77777777" w:rsidR="00C93D6F" w:rsidRPr="007D2F88" w:rsidRDefault="00C93D6F" w:rsidP="008F64A1">
      <w:pPr>
        <w:spacing w:before="120"/>
        <w:ind w:left="284"/>
        <w:rPr>
          <w:rFonts w:asciiTheme="minorHAnsi" w:hAnsiTheme="minorHAnsi" w:cstheme="minorHAnsi"/>
          <w:szCs w:val="18"/>
        </w:rPr>
      </w:pPr>
      <w:r w:rsidRPr="007D2F88">
        <w:rPr>
          <w:rFonts w:asciiTheme="minorHAnsi" w:hAnsiTheme="minorHAnsi" w:cstheme="minorHAnsi"/>
          <w:sz w:val="26"/>
        </w:rPr>
        <w:t>“</w:t>
      </w:r>
      <w:r w:rsidRPr="007D2F88">
        <w:rPr>
          <w:rFonts w:asciiTheme="minorHAnsi" w:hAnsiTheme="minorHAnsi" w:cstheme="minorHAnsi"/>
          <w:szCs w:val="18"/>
        </w:rPr>
        <w:t>Haematoma, furuncle, small abscess or similar lesion including incision or excision not requiring admission to a hospital - incision with drainage of (excluding aftercare)”</w:t>
      </w:r>
    </w:p>
    <w:p w14:paraId="5AB08997" w14:textId="77777777" w:rsidR="00C93D6F" w:rsidRPr="007D2F88" w:rsidRDefault="00C93D6F" w:rsidP="00A5038A">
      <w:pPr>
        <w:spacing w:before="120"/>
        <w:ind w:left="-284"/>
        <w:rPr>
          <w:rFonts w:asciiTheme="minorHAnsi" w:hAnsiTheme="minorHAnsi" w:cstheme="minorHAnsi"/>
          <w:szCs w:val="18"/>
        </w:rPr>
      </w:pPr>
      <w:r w:rsidRPr="007D2F88">
        <w:rPr>
          <w:rFonts w:asciiTheme="minorHAnsi" w:hAnsiTheme="minorHAnsi" w:cstheme="minorHAnsi"/>
          <w:b/>
          <w:szCs w:val="18"/>
        </w:rPr>
        <w:t>Rationale:</w:t>
      </w:r>
      <w:r w:rsidRPr="007D2F88">
        <w:rPr>
          <w:rFonts w:asciiTheme="minorHAnsi" w:hAnsiTheme="minorHAnsi" w:cstheme="minorHAnsi"/>
          <w:szCs w:val="18"/>
        </w:rPr>
        <w:t xml:space="preserve"> </w:t>
      </w:r>
    </w:p>
    <w:p w14:paraId="419B46AA" w14:textId="77777777" w:rsidR="00C93D6F" w:rsidRPr="007D2F88" w:rsidRDefault="00C93D6F" w:rsidP="005F6B14">
      <w:pPr>
        <w:pStyle w:val="ListParagraph"/>
        <w:numPr>
          <w:ilvl w:val="0"/>
          <w:numId w:val="87"/>
        </w:numPr>
        <w:spacing w:before="120"/>
        <w:ind w:left="426"/>
        <w:rPr>
          <w:rFonts w:asciiTheme="minorHAnsi" w:hAnsiTheme="minorHAnsi" w:cstheme="minorHAnsi"/>
          <w:sz w:val="26"/>
        </w:rPr>
      </w:pPr>
      <w:r w:rsidRPr="007D2F88">
        <w:rPr>
          <w:rFonts w:asciiTheme="minorHAnsi" w:hAnsiTheme="minorHAnsi" w:cstheme="minorHAnsi"/>
          <w:szCs w:val="18"/>
        </w:rPr>
        <w:t xml:space="preserve">Fee is not reflective of the time it takes to provide this procedure, which is similar in complexity to that described by item 30071. </w:t>
      </w:r>
    </w:p>
    <w:p w14:paraId="7CF2B54E" w14:textId="77777777" w:rsidR="00C93D6F" w:rsidRPr="007D2F88" w:rsidRDefault="00C93D6F" w:rsidP="005F6B14">
      <w:pPr>
        <w:pStyle w:val="ListParagraph"/>
        <w:numPr>
          <w:ilvl w:val="0"/>
          <w:numId w:val="87"/>
        </w:numPr>
        <w:spacing w:before="120" w:line="276" w:lineRule="auto"/>
        <w:ind w:left="426"/>
        <w:rPr>
          <w:rFonts w:asciiTheme="minorHAnsi" w:hAnsiTheme="minorHAnsi" w:cstheme="minorHAnsi"/>
          <w:sz w:val="26"/>
        </w:rPr>
      </w:pPr>
      <w:r w:rsidRPr="007D2F88">
        <w:rPr>
          <w:rFonts w:asciiTheme="minorHAnsi" w:hAnsiTheme="minorHAnsi" w:cstheme="minorHAnsi"/>
          <w:szCs w:val="18"/>
        </w:rPr>
        <w:t xml:space="preserve">This procedure is normally provided in general practice. There is a risk that failure to increase the fee will increase patients being referred to hospital </w:t>
      </w:r>
      <w:r w:rsidR="008F64A1">
        <w:rPr>
          <w:rFonts w:asciiTheme="minorHAnsi" w:hAnsiTheme="minorHAnsi" w:cstheme="minorHAnsi"/>
          <w:szCs w:val="18"/>
        </w:rPr>
        <w:t>E</w:t>
      </w:r>
      <w:r w:rsidRPr="007D2F88">
        <w:rPr>
          <w:rFonts w:asciiTheme="minorHAnsi" w:hAnsiTheme="minorHAnsi" w:cstheme="minorHAnsi"/>
          <w:szCs w:val="18"/>
        </w:rPr>
        <w:t xml:space="preserve">mergency </w:t>
      </w:r>
      <w:r w:rsidR="008F64A1">
        <w:rPr>
          <w:rFonts w:asciiTheme="minorHAnsi" w:hAnsiTheme="minorHAnsi" w:cstheme="minorHAnsi"/>
          <w:szCs w:val="18"/>
        </w:rPr>
        <w:t>D</w:t>
      </w:r>
      <w:r w:rsidRPr="007D2F88">
        <w:rPr>
          <w:rFonts w:asciiTheme="minorHAnsi" w:hAnsiTheme="minorHAnsi" w:cstheme="minorHAnsi"/>
          <w:szCs w:val="18"/>
        </w:rPr>
        <w:t>epartments for treatment. The Committee want to promote this service staying in general practice.</w:t>
      </w:r>
    </w:p>
    <w:p w14:paraId="06227178" w14:textId="77777777" w:rsidR="00C93D6F" w:rsidRPr="007D2F88" w:rsidRDefault="00C93D6F">
      <w:pPr>
        <w:rPr>
          <w:rFonts w:asciiTheme="minorHAnsi" w:eastAsiaTheme="minorHAnsi" w:hAnsiTheme="minorHAnsi" w:cstheme="minorHAnsi"/>
          <w:b/>
          <w:bCs/>
          <w:iCs/>
        </w:rPr>
      </w:pPr>
      <w:r w:rsidRPr="007D2F88">
        <w:rPr>
          <w:rFonts w:asciiTheme="minorHAnsi" w:eastAsiaTheme="minorHAnsi" w:hAnsiTheme="minorHAnsi" w:cstheme="minorHAnsi"/>
          <w:b/>
          <w:bCs/>
          <w:iCs/>
        </w:rPr>
        <w:br w:type="page"/>
      </w:r>
    </w:p>
    <w:p w14:paraId="7267AD15" w14:textId="77777777" w:rsidR="00C93D6F" w:rsidRPr="000E449A" w:rsidRDefault="00C93D6F" w:rsidP="00931052">
      <w:pPr>
        <w:pStyle w:val="Heading3Numbered"/>
        <w:ind w:left="426"/>
        <w:rPr>
          <w:rFonts w:cstheme="minorHAnsi"/>
        </w:rPr>
      </w:pPr>
      <w:bookmarkStart w:id="350" w:name="_Toc10710487"/>
      <w:r w:rsidRPr="000E449A">
        <w:rPr>
          <w:rFonts w:cstheme="minorHAnsi"/>
        </w:rPr>
        <w:lastRenderedPageBreak/>
        <w:t>Recommendation</w:t>
      </w:r>
      <w:r w:rsidR="002C17B3" w:rsidRPr="000E449A">
        <w:rPr>
          <w:rFonts w:cstheme="minorHAnsi"/>
        </w:rPr>
        <w:t xml:space="preserve"> 89</w:t>
      </w:r>
      <w:r w:rsidRPr="000E449A">
        <w:rPr>
          <w:rFonts w:cstheme="minorHAnsi"/>
        </w:rPr>
        <w:t>: Combine two items in to one, 30024</w:t>
      </w:r>
      <w:bookmarkEnd w:id="350"/>
    </w:p>
    <w:p w14:paraId="0E67EA14" w14:textId="77777777" w:rsidR="00C93D6F" w:rsidRPr="007D2F88" w:rsidRDefault="002C17B3" w:rsidP="00931052">
      <w:pPr>
        <w:pStyle w:val="Caption"/>
        <w:ind w:left="-284"/>
        <w:rPr>
          <w:rFonts w:asciiTheme="minorHAnsi" w:hAnsiTheme="minorHAnsi" w:cstheme="minorHAnsi"/>
          <w:bCs/>
          <w:iCs/>
          <w:sz w:val="18"/>
          <w:szCs w:val="18"/>
        </w:rPr>
      </w:pPr>
      <w:bookmarkStart w:id="351" w:name="_Toc10710599"/>
      <w:r w:rsidRPr="000E449A">
        <w:rPr>
          <w:rFonts w:asciiTheme="minorHAnsi" w:hAnsiTheme="minorHAnsi" w:cstheme="minorHAnsi"/>
        </w:rPr>
        <w:t xml:space="preserve">Table </w:t>
      </w:r>
      <w:r w:rsidRPr="000E449A">
        <w:rPr>
          <w:rFonts w:asciiTheme="minorHAnsi" w:hAnsiTheme="minorHAnsi" w:cstheme="minorHAnsi"/>
        </w:rPr>
        <w:fldChar w:fldCharType="begin"/>
      </w:r>
      <w:r w:rsidRPr="000E449A">
        <w:rPr>
          <w:rFonts w:asciiTheme="minorHAnsi" w:hAnsiTheme="minorHAnsi" w:cstheme="minorHAnsi"/>
        </w:rPr>
        <w:instrText xml:space="preserve"> SEQ Table \* ARABIC </w:instrText>
      </w:r>
      <w:r w:rsidRPr="000E449A">
        <w:rPr>
          <w:rFonts w:asciiTheme="minorHAnsi" w:hAnsiTheme="minorHAnsi" w:cstheme="minorHAnsi"/>
        </w:rPr>
        <w:fldChar w:fldCharType="separate"/>
      </w:r>
      <w:r w:rsidR="00BF4769">
        <w:rPr>
          <w:rFonts w:asciiTheme="minorHAnsi" w:hAnsiTheme="minorHAnsi" w:cstheme="minorHAnsi"/>
          <w:noProof/>
        </w:rPr>
        <w:t>91</w:t>
      </w:r>
      <w:r w:rsidRPr="000E449A">
        <w:rPr>
          <w:rFonts w:asciiTheme="minorHAnsi" w:hAnsiTheme="minorHAnsi" w:cstheme="minorHAnsi"/>
        </w:rPr>
        <w:fldChar w:fldCharType="end"/>
      </w:r>
      <w:r w:rsidRPr="000E449A">
        <w:rPr>
          <w:rFonts w:asciiTheme="minorHAnsi" w:hAnsiTheme="minorHAnsi" w:cstheme="minorHAnsi"/>
        </w:rPr>
        <w:t>: Item introduction table for items 30024 and 30229</w:t>
      </w:r>
      <w:bookmarkEnd w:id="351"/>
    </w:p>
    <w:tbl>
      <w:tblPr>
        <w:tblStyle w:val="TableGrid1"/>
        <w:tblW w:w="5057" w:type="pct"/>
        <w:tblInd w:w="-25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91: Item introduction table for items 30024 and 30229"/>
        <w:tblDescription w:val="The introduction table is presented as a six-column table. Column 1 shows the Item, column 2 contains the descriptor, column 3 contains the schedule fee, column 4 the services for Financial Year 2016-17, column 5 the benefits for Financial Year 2016-17, and column 6 shows the 5 year service change percentage (Compound Annual Growth Rate)"/>
      </w:tblPr>
      <w:tblGrid>
        <w:gridCol w:w="532"/>
        <w:gridCol w:w="4780"/>
        <w:gridCol w:w="759"/>
        <w:gridCol w:w="856"/>
        <w:gridCol w:w="947"/>
        <w:gridCol w:w="906"/>
      </w:tblGrid>
      <w:tr w:rsidR="00C93D6F" w:rsidRPr="007D2F88" w14:paraId="2D419C44" w14:textId="77777777" w:rsidTr="00A5038A">
        <w:trPr>
          <w:trHeight w:val="794"/>
          <w:tblHeader/>
        </w:trPr>
        <w:tc>
          <w:tcPr>
            <w:tcW w:w="513"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438BC706" w14:textId="77777777" w:rsidR="00C93D6F" w:rsidRPr="007D2F88" w:rsidRDefault="00C93D6F" w:rsidP="00C93D6F">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Item</w:t>
            </w:r>
          </w:p>
        </w:tc>
        <w:tc>
          <w:tcPr>
            <w:tcW w:w="4607"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645F0F23" w14:textId="77777777" w:rsidR="00C93D6F" w:rsidRPr="007D2F88" w:rsidRDefault="00C93D6F" w:rsidP="00C93D6F">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Descriptor</w:t>
            </w:r>
          </w:p>
        </w:tc>
        <w:tc>
          <w:tcPr>
            <w:tcW w:w="732"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2DD4A960" w14:textId="77777777" w:rsidR="00C93D6F" w:rsidRPr="007D2F88" w:rsidRDefault="00C93D6F" w:rsidP="00C93D6F">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Schedule fee</w:t>
            </w:r>
          </w:p>
        </w:tc>
        <w:tc>
          <w:tcPr>
            <w:tcW w:w="825"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5272A4C9" w14:textId="77777777" w:rsidR="00C93D6F" w:rsidRPr="007D2F88" w:rsidRDefault="00C93D6F" w:rsidP="00C93D6F">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Services</w:t>
            </w:r>
          </w:p>
          <w:p w14:paraId="132895DA" w14:textId="77777777" w:rsidR="00C93D6F" w:rsidRPr="007D2F88" w:rsidRDefault="00C93D6F" w:rsidP="00C93D6F">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FY</w:t>
            </w:r>
          </w:p>
          <w:p w14:paraId="17099614" w14:textId="77777777" w:rsidR="00C93D6F" w:rsidRPr="007D2F88" w:rsidRDefault="00C93D6F" w:rsidP="00C93D6F">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2016/17</w:t>
            </w:r>
          </w:p>
        </w:tc>
        <w:tc>
          <w:tcPr>
            <w:tcW w:w="913"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65CF347C" w14:textId="77777777" w:rsidR="00C93D6F" w:rsidRPr="007D2F88" w:rsidRDefault="00C93D6F" w:rsidP="00C93D6F">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Benefits</w:t>
            </w:r>
          </w:p>
          <w:p w14:paraId="591D743A" w14:textId="77777777" w:rsidR="00C93D6F" w:rsidRPr="007D2F88" w:rsidRDefault="00C93D6F" w:rsidP="00C93D6F">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FY</w:t>
            </w:r>
          </w:p>
          <w:p w14:paraId="5A00C696" w14:textId="77777777" w:rsidR="00C93D6F" w:rsidRPr="007D2F88" w:rsidRDefault="00C93D6F" w:rsidP="00C93D6F">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2016/17</w:t>
            </w:r>
          </w:p>
        </w:tc>
        <w:tc>
          <w:tcPr>
            <w:tcW w:w="873"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6ACF4972" w14:textId="77777777" w:rsidR="00C93D6F" w:rsidRPr="007D2F88" w:rsidRDefault="00C93D6F" w:rsidP="00C93D6F">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5 Year service change % (CAGR)</w:t>
            </w:r>
          </w:p>
        </w:tc>
      </w:tr>
      <w:tr w:rsidR="00C93D6F" w:rsidRPr="007D2F88" w14:paraId="5A791AB3" w14:textId="77777777" w:rsidTr="00A5038A">
        <w:trPr>
          <w:trHeight w:val="20"/>
        </w:trPr>
        <w:tc>
          <w:tcPr>
            <w:tcW w:w="513" w:type="dxa"/>
            <w:tcBorders>
              <w:top w:val="single" w:sz="4" w:space="0" w:color="BFBFBF"/>
              <w:left w:val="single" w:sz="4" w:space="0" w:color="BFBFBF"/>
              <w:bottom w:val="single" w:sz="4" w:space="0" w:color="BFBFBF"/>
              <w:right w:val="single" w:sz="4" w:space="0" w:color="BFBFBF"/>
            </w:tcBorders>
            <w:shd w:val="clear" w:color="auto" w:fill="FFFFFF" w:themeFill="background1"/>
            <w:hideMark/>
          </w:tcPr>
          <w:p w14:paraId="4914AE4D" w14:textId="77777777" w:rsidR="00C93D6F" w:rsidRPr="007D2F88" w:rsidRDefault="00C93D6F" w:rsidP="00895502">
            <w:pPr>
              <w:jc w:val="center"/>
              <w:rPr>
                <w:rFonts w:asciiTheme="minorHAnsi" w:hAnsiTheme="minorHAnsi" w:cstheme="minorHAnsi"/>
                <w:sz w:val="18"/>
                <w:szCs w:val="18"/>
              </w:rPr>
            </w:pPr>
            <w:r w:rsidRPr="007D2F88">
              <w:rPr>
                <w:rFonts w:asciiTheme="minorHAnsi" w:hAnsiTheme="minorHAnsi" w:cstheme="minorHAnsi"/>
                <w:sz w:val="18"/>
                <w:szCs w:val="18"/>
              </w:rPr>
              <w:t>30024</w:t>
            </w:r>
          </w:p>
        </w:tc>
        <w:tc>
          <w:tcPr>
            <w:tcW w:w="4607" w:type="dxa"/>
            <w:tcBorders>
              <w:top w:val="single" w:sz="4" w:space="0" w:color="BFBFBF"/>
              <w:left w:val="single" w:sz="4" w:space="0" w:color="BFBFBF"/>
              <w:bottom w:val="single" w:sz="4" w:space="0" w:color="BFBFBF"/>
              <w:right w:val="single" w:sz="4" w:space="0" w:color="BFBFBF"/>
            </w:tcBorders>
            <w:hideMark/>
          </w:tcPr>
          <w:p w14:paraId="396F9265" w14:textId="77777777" w:rsidR="00C93D6F" w:rsidRPr="007D2F88" w:rsidRDefault="00C93D6F" w:rsidP="00C93D6F">
            <w:pPr>
              <w:rPr>
                <w:rFonts w:asciiTheme="minorHAnsi" w:hAnsiTheme="minorHAnsi" w:cstheme="minorHAnsi"/>
                <w:sz w:val="18"/>
                <w:szCs w:val="18"/>
              </w:rPr>
            </w:pPr>
            <w:r w:rsidRPr="007D2F88">
              <w:rPr>
                <w:rFonts w:asciiTheme="minorHAnsi" w:hAnsiTheme="minorHAnsi" w:cstheme="minorHAnsi"/>
                <w:sz w:val="18"/>
                <w:szCs w:val="18"/>
              </w:rPr>
              <w:t>Wound of soft tissue, debridement of extensively infected post-surgical incision or Fournier's Gangrene, under general anaesthesia or regional or field nerve block, including suturing of that wound when performed (</w:t>
            </w:r>
            <w:proofErr w:type="spellStart"/>
            <w:r w:rsidRPr="007D2F88">
              <w:rPr>
                <w:rFonts w:asciiTheme="minorHAnsi" w:hAnsiTheme="minorHAnsi" w:cstheme="minorHAnsi"/>
                <w:sz w:val="18"/>
                <w:szCs w:val="18"/>
              </w:rPr>
              <w:t>Anaes</w:t>
            </w:r>
            <w:proofErr w:type="spellEnd"/>
            <w:r w:rsidRPr="007D2F88">
              <w:rPr>
                <w:rFonts w:asciiTheme="minorHAnsi" w:hAnsiTheme="minorHAnsi" w:cstheme="minorHAnsi"/>
                <w:sz w:val="18"/>
                <w:szCs w:val="18"/>
              </w:rPr>
              <w:t>.) (Assist.)</w:t>
            </w:r>
          </w:p>
        </w:tc>
        <w:tc>
          <w:tcPr>
            <w:tcW w:w="732" w:type="dxa"/>
            <w:tcBorders>
              <w:top w:val="single" w:sz="4" w:space="0" w:color="BFBFBF"/>
              <w:left w:val="single" w:sz="4" w:space="0" w:color="BFBFBF"/>
              <w:bottom w:val="single" w:sz="4" w:space="0" w:color="BFBFBF"/>
              <w:right w:val="single" w:sz="4" w:space="0" w:color="BFBFBF"/>
            </w:tcBorders>
            <w:hideMark/>
          </w:tcPr>
          <w:p w14:paraId="084FFF0B" w14:textId="77777777" w:rsidR="00C93D6F" w:rsidRPr="007D2F88" w:rsidRDefault="00C93D6F" w:rsidP="00C93D6F">
            <w:pPr>
              <w:jc w:val="center"/>
              <w:rPr>
                <w:rFonts w:asciiTheme="minorHAnsi" w:hAnsiTheme="minorHAnsi" w:cstheme="minorHAnsi"/>
                <w:sz w:val="18"/>
                <w:szCs w:val="18"/>
              </w:rPr>
            </w:pPr>
            <w:r w:rsidRPr="007D2F88">
              <w:rPr>
                <w:rFonts w:asciiTheme="minorHAnsi" w:hAnsiTheme="minorHAnsi" w:cstheme="minorHAnsi"/>
                <w:color w:val="000000"/>
                <w:sz w:val="18"/>
                <w:szCs w:val="18"/>
              </w:rPr>
              <w:t>$326.05</w:t>
            </w:r>
          </w:p>
        </w:tc>
        <w:tc>
          <w:tcPr>
            <w:tcW w:w="825" w:type="dxa"/>
            <w:tcBorders>
              <w:top w:val="single" w:sz="4" w:space="0" w:color="BFBFBF"/>
              <w:left w:val="single" w:sz="4" w:space="0" w:color="BFBFBF"/>
              <w:bottom w:val="single" w:sz="4" w:space="0" w:color="BFBFBF"/>
              <w:right w:val="single" w:sz="4" w:space="0" w:color="BFBFBF"/>
            </w:tcBorders>
            <w:hideMark/>
          </w:tcPr>
          <w:p w14:paraId="7FF7EE02" w14:textId="77777777" w:rsidR="00C93D6F" w:rsidRPr="007D2F88" w:rsidRDefault="00C93D6F" w:rsidP="00C93D6F">
            <w:pPr>
              <w:jc w:val="center"/>
              <w:rPr>
                <w:rFonts w:asciiTheme="minorHAnsi" w:hAnsiTheme="minorHAnsi" w:cstheme="minorHAnsi"/>
                <w:sz w:val="18"/>
                <w:szCs w:val="18"/>
              </w:rPr>
            </w:pPr>
            <w:r w:rsidRPr="007D2F88">
              <w:rPr>
                <w:rFonts w:asciiTheme="minorHAnsi" w:hAnsiTheme="minorHAnsi" w:cstheme="minorHAnsi"/>
                <w:sz w:val="18"/>
                <w:szCs w:val="18"/>
              </w:rPr>
              <w:t>1,696</w:t>
            </w:r>
          </w:p>
        </w:tc>
        <w:tc>
          <w:tcPr>
            <w:tcW w:w="913" w:type="dxa"/>
            <w:tcBorders>
              <w:top w:val="single" w:sz="4" w:space="0" w:color="BFBFBF"/>
              <w:left w:val="single" w:sz="4" w:space="0" w:color="BFBFBF"/>
              <w:bottom w:val="single" w:sz="4" w:space="0" w:color="BFBFBF"/>
              <w:right w:val="single" w:sz="4" w:space="0" w:color="BFBFBF"/>
            </w:tcBorders>
            <w:hideMark/>
          </w:tcPr>
          <w:p w14:paraId="6572B896" w14:textId="77777777" w:rsidR="00C93D6F" w:rsidRPr="007D2F88" w:rsidRDefault="00C93D6F" w:rsidP="00C93D6F">
            <w:pPr>
              <w:jc w:val="center"/>
              <w:rPr>
                <w:rFonts w:asciiTheme="minorHAnsi" w:hAnsiTheme="minorHAnsi" w:cstheme="minorHAnsi"/>
                <w:sz w:val="18"/>
                <w:szCs w:val="18"/>
              </w:rPr>
            </w:pPr>
            <w:r w:rsidRPr="007D2F88">
              <w:rPr>
                <w:rFonts w:asciiTheme="minorHAnsi" w:hAnsiTheme="minorHAnsi" w:cstheme="minorHAnsi"/>
                <w:color w:val="000000"/>
                <w:sz w:val="18"/>
                <w:szCs w:val="18"/>
              </w:rPr>
              <w:t>$324,634</w:t>
            </w:r>
          </w:p>
        </w:tc>
        <w:tc>
          <w:tcPr>
            <w:tcW w:w="873" w:type="dxa"/>
            <w:tcBorders>
              <w:top w:val="single" w:sz="4" w:space="0" w:color="BFBFBF"/>
              <w:left w:val="single" w:sz="4" w:space="0" w:color="BFBFBF"/>
              <w:bottom w:val="single" w:sz="4" w:space="0" w:color="BFBFBF"/>
              <w:right w:val="single" w:sz="4" w:space="0" w:color="BFBFBF"/>
            </w:tcBorders>
            <w:hideMark/>
          </w:tcPr>
          <w:p w14:paraId="7D20480D" w14:textId="77777777" w:rsidR="00C93D6F" w:rsidRPr="007D2F88" w:rsidRDefault="00C93D6F" w:rsidP="00C93D6F">
            <w:pPr>
              <w:jc w:val="center"/>
              <w:rPr>
                <w:rFonts w:asciiTheme="minorHAnsi" w:hAnsiTheme="minorHAnsi" w:cstheme="minorHAnsi"/>
                <w:sz w:val="18"/>
                <w:szCs w:val="18"/>
              </w:rPr>
            </w:pPr>
            <w:r w:rsidRPr="007D2F88">
              <w:rPr>
                <w:rFonts w:asciiTheme="minorHAnsi" w:hAnsiTheme="minorHAnsi" w:cstheme="minorHAnsi"/>
                <w:color w:val="000000"/>
                <w:sz w:val="18"/>
                <w:szCs w:val="18"/>
              </w:rPr>
              <w:t>9.0%</w:t>
            </w:r>
          </w:p>
        </w:tc>
      </w:tr>
      <w:tr w:rsidR="00C93D6F" w:rsidRPr="007D2F88" w14:paraId="194E019A" w14:textId="77777777" w:rsidTr="00A5038A">
        <w:trPr>
          <w:trHeight w:val="20"/>
        </w:trPr>
        <w:tc>
          <w:tcPr>
            <w:tcW w:w="513" w:type="dxa"/>
            <w:tcBorders>
              <w:top w:val="single" w:sz="4" w:space="0" w:color="BFBFBF"/>
              <w:left w:val="single" w:sz="4" w:space="0" w:color="BFBFBF"/>
              <w:bottom w:val="single" w:sz="4" w:space="0" w:color="BFBFBF"/>
              <w:right w:val="single" w:sz="4" w:space="0" w:color="BFBFBF"/>
            </w:tcBorders>
            <w:shd w:val="clear" w:color="auto" w:fill="FFFFFF" w:themeFill="background1"/>
            <w:hideMark/>
          </w:tcPr>
          <w:p w14:paraId="73022828" w14:textId="77777777" w:rsidR="00C93D6F" w:rsidRPr="007D2F88" w:rsidRDefault="00C93D6F" w:rsidP="00895502">
            <w:pPr>
              <w:jc w:val="center"/>
              <w:rPr>
                <w:rFonts w:asciiTheme="minorHAnsi" w:hAnsiTheme="minorHAnsi" w:cstheme="minorHAnsi"/>
                <w:sz w:val="18"/>
                <w:szCs w:val="18"/>
              </w:rPr>
            </w:pPr>
            <w:r w:rsidRPr="007D2F88">
              <w:rPr>
                <w:rFonts w:asciiTheme="minorHAnsi" w:hAnsiTheme="minorHAnsi" w:cstheme="minorHAnsi"/>
                <w:sz w:val="18"/>
                <w:szCs w:val="18"/>
              </w:rPr>
              <w:t>30229</w:t>
            </w:r>
          </w:p>
        </w:tc>
        <w:tc>
          <w:tcPr>
            <w:tcW w:w="4607" w:type="dxa"/>
            <w:tcBorders>
              <w:top w:val="single" w:sz="4" w:space="0" w:color="BFBFBF"/>
              <w:left w:val="single" w:sz="4" w:space="0" w:color="BFBFBF"/>
              <w:bottom w:val="single" w:sz="4" w:space="0" w:color="BFBFBF"/>
              <w:right w:val="single" w:sz="4" w:space="0" w:color="BFBFBF"/>
            </w:tcBorders>
            <w:hideMark/>
          </w:tcPr>
          <w:p w14:paraId="34CB6C49" w14:textId="77777777" w:rsidR="00C93D6F" w:rsidRPr="007D2F88" w:rsidRDefault="00C93D6F" w:rsidP="00C93D6F">
            <w:pPr>
              <w:rPr>
                <w:rFonts w:asciiTheme="minorHAnsi" w:hAnsiTheme="minorHAnsi" w:cstheme="minorHAnsi"/>
                <w:sz w:val="18"/>
                <w:szCs w:val="18"/>
              </w:rPr>
            </w:pPr>
            <w:r w:rsidRPr="007D2F88">
              <w:rPr>
                <w:rFonts w:asciiTheme="minorHAnsi" w:hAnsiTheme="minorHAnsi" w:cstheme="minorHAnsi"/>
                <w:sz w:val="18"/>
                <w:szCs w:val="18"/>
              </w:rPr>
              <w:t>Muscle, excision of (extensive) (</w:t>
            </w:r>
            <w:proofErr w:type="spellStart"/>
            <w:r w:rsidRPr="007D2F88">
              <w:rPr>
                <w:rFonts w:asciiTheme="minorHAnsi" w:hAnsiTheme="minorHAnsi" w:cstheme="minorHAnsi"/>
                <w:sz w:val="18"/>
                <w:szCs w:val="18"/>
              </w:rPr>
              <w:t>Anaes</w:t>
            </w:r>
            <w:proofErr w:type="spellEnd"/>
            <w:r w:rsidRPr="007D2F88">
              <w:rPr>
                <w:rFonts w:asciiTheme="minorHAnsi" w:hAnsiTheme="minorHAnsi" w:cstheme="minorHAnsi"/>
                <w:sz w:val="18"/>
                <w:szCs w:val="18"/>
              </w:rPr>
              <w:t>.) (Assist.)</w:t>
            </w:r>
          </w:p>
        </w:tc>
        <w:tc>
          <w:tcPr>
            <w:tcW w:w="732" w:type="dxa"/>
            <w:tcBorders>
              <w:top w:val="single" w:sz="4" w:space="0" w:color="BFBFBF"/>
              <w:left w:val="single" w:sz="4" w:space="0" w:color="BFBFBF"/>
              <w:bottom w:val="single" w:sz="4" w:space="0" w:color="BFBFBF"/>
              <w:right w:val="single" w:sz="4" w:space="0" w:color="BFBFBF"/>
            </w:tcBorders>
            <w:hideMark/>
          </w:tcPr>
          <w:p w14:paraId="7B05F9C4" w14:textId="77777777" w:rsidR="00C93D6F" w:rsidRPr="007D2F88" w:rsidRDefault="00C93D6F" w:rsidP="00C93D6F">
            <w:pPr>
              <w:jc w:val="center"/>
              <w:rPr>
                <w:rFonts w:asciiTheme="minorHAnsi" w:hAnsiTheme="minorHAnsi" w:cstheme="minorHAnsi"/>
                <w:sz w:val="18"/>
                <w:szCs w:val="18"/>
              </w:rPr>
            </w:pPr>
            <w:r w:rsidRPr="007D2F88">
              <w:rPr>
                <w:rFonts w:asciiTheme="minorHAnsi" w:hAnsiTheme="minorHAnsi" w:cstheme="minorHAnsi"/>
                <w:sz w:val="18"/>
                <w:szCs w:val="18"/>
              </w:rPr>
              <w:t xml:space="preserve"> $272.95 </w:t>
            </w:r>
          </w:p>
        </w:tc>
        <w:tc>
          <w:tcPr>
            <w:tcW w:w="825" w:type="dxa"/>
            <w:tcBorders>
              <w:top w:val="single" w:sz="4" w:space="0" w:color="BFBFBF"/>
              <w:left w:val="single" w:sz="4" w:space="0" w:color="BFBFBF"/>
              <w:bottom w:val="single" w:sz="4" w:space="0" w:color="BFBFBF"/>
              <w:right w:val="single" w:sz="4" w:space="0" w:color="BFBFBF"/>
            </w:tcBorders>
            <w:hideMark/>
          </w:tcPr>
          <w:p w14:paraId="2F4BDED2" w14:textId="77777777" w:rsidR="00C93D6F" w:rsidRPr="007D2F88" w:rsidRDefault="00C93D6F" w:rsidP="00C93D6F">
            <w:pPr>
              <w:jc w:val="center"/>
              <w:rPr>
                <w:rFonts w:asciiTheme="minorHAnsi" w:hAnsiTheme="minorHAnsi" w:cstheme="minorHAnsi"/>
                <w:sz w:val="18"/>
                <w:szCs w:val="18"/>
              </w:rPr>
            </w:pPr>
            <w:r w:rsidRPr="007D2F88">
              <w:rPr>
                <w:rFonts w:asciiTheme="minorHAnsi" w:hAnsiTheme="minorHAnsi" w:cstheme="minorHAnsi"/>
                <w:sz w:val="18"/>
                <w:szCs w:val="18"/>
              </w:rPr>
              <w:t>194</w:t>
            </w:r>
          </w:p>
        </w:tc>
        <w:tc>
          <w:tcPr>
            <w:tcW w:w="913" w:type="dxa"/>
            <w:tcBorders>
              <w:top w:val="single" w:sz="4" w:space="0" w:color="BFBFBF"/>
              <w:left w:val="single" w:sz="4" w:space="0" w:color="BFBFBF"/>
              <w:bottom w:val="single" w:sz="4" w:space="0" w:color="BFBFBF"/>
              <w:right w:val="single" w:sz="4" w:space="0" w:color="BFBFBF"/>
            </w:tcBorders>
            <w:hideMark/>
          </w:tcPr>
          <w:p w14:paraId="0CAFF9A1" w14:textId="77777777" w:rsidR="00C93D6F" w:rsidRPr="007D2F88" w:rsidRDefault="00C93D6F" w:rsidP="00C93D6F">
            <w:pPr>
              <w:jc w:val="center"/>
              <w:rPr>
                <w:rFonts w:asciiTheme="minorHAnsi" w:hAnsiTheme="minorHAnsi" w:cstheme="minorHAnsi"/>
                <w:sz w:val="18"/>
                <w:szCs w:val="18"/>
              </w:rPr>
            </w:pPr>
            <w:r w:rsidRPr="007D2F88">
              <w:rPr>
                <w:rFonts w:asciiTheme="minorHAnsi" w:hAnsiTheme="minorHAnsi" w:cstheme="minorHAnsi"/>
                <w:sz w:val="18"/>
                <w:szCs w:val="18"/>
              </w:rPr>
              <w:t>$15,558</w:t>
            </w:r>
          </w:p>
        </w:tc>
        <w:tc>
          <w:tcPr>
            <w:tcW w:w="873" w:type="dxa"/>
            <w:tcBorders>
              <w:top w:val="single" w:sz="4" w:space="0" w:color="BFBFBF"/>
              <w:left w:val="single" w:sz="4" w:space="0" w:color="BFBFBF"/>
              <w:bottom w:val="single" w:sz="4" w:space="0" w:color="BFBFBF"/>
              <w:right w:val="single" w:sz="4" w:space="0" w:color="BFBFBF"/>
            </w:tcBorders>
            <w:hideMark/>
          </w:tcPr>
          <w:p w14:paraId="56085913" w14:textId="77777777" w:rsidR="00C93D6F" w:rsidRPr="007D2F88" w:rsidRDefault="00C93D6F" w:rsidP="00C93D6F">
            <w:pPr>
              <w:jc w:val="center"/>
              <w:rPr>
                <w:rFonts w:asciiTheme="minorHAnsi" w:hAnsiTheme="minorHAnsi" w:cstheme="minorHAnsi"/>
                <w:sz w:val="18"/>
                <w:szCs w:val="18"/>
              </w:rPr>
            </w:pPr>
            <w:r w:rsidRPr="007D2F88">
              <w:rPr>
                <w:rFonts w:asciiTheme="minorHAnsi" w:hAnsiTheme="minorHAnsi" w:cstheme="minorHAnsi"/>
                <w:sz w:val="18"/>
                <w:szCs w:val="18"/>
              </w:rPr>
              <w:t>12.2%</w:t>
            </w:r>
          </w:p>
        </w:tc>
      </w:tr>
    </w:tbl>
    <w:p w14:paraId="60A0204C" w14:textId="77777777" w:rsidR="00C93D6F" w:rsidRPr="007D2F88" w:rsidRDefault="00C93D6F" w:rsidP="00A5038A">
      <w:pPr>
        <w:spacing w:before="120" w:line="276" w:lineRule="auto"/>
        <w:ind w:left="-284"/>
        <w:rPr>
          <w:rFonts w:asciiTheme="minorHAnsi" w:hAnsiTheme="minorHAnsi" w:cstheme="minorHAnsi"/>
          <w:b/>
          <w:szCs w:val="22"/>
        </w:rPr>
      </w:pPr>
      <w:r w:rsidRPr="007D2F88">
        <w:rPr>
          <w:rFonts w:asciiTheme="minorHAnsi" w:hAnsiTheme="minorHAnsi" w:cstheme="minorHAnsi"/>
          <w:b/>
          <w:szCs w:val="22"/>
        </w:rPr>
        <w:t>Recommendation:</w:t>
      </w:r>
    </w:p>
    <w:p w14:paraId="7A03FC04" w14:textId="77777777" w:rsidR="00C93D6F" w:rsidRPr="007D2F88" w:rsidRDefault="00C93D6F" w:rsidP="000319F2">
      <w:pPr>
        <w:spacing w:before="120" w:line="276" w:lineRule="auto"/>
        <w:ind w:left="-284" w:hanging="5"/>
        <w:rPr>
          <w:rFonts w:asciiTheme="minorHAnsi" w:hAnsiTheme="minorHAnsi" w:cstheme="minorHAnsi"/>
          <w:szCs w:val="22"/>
        </w:rPr>
      </w:pPr>
      <w:r w:rsidRPr="007D2F88">
        <w:rPr>
          <w:rFonts w:asciiTheme="minorHAnsi" w:hAnsiTheme="minorHAnsi" w:cstheme="minorHAnsi"/>
          <w:szCs w:val="22"/>
        </w:rPr>
        <w:t xml:space="preserve">The Committee recommends that: </w:t>
      </w:r>
    </w:p>
    <w:p w14:paraId="05E821B0" w14:textId="77777777" w:rsidR="00C93D6F" w:rsidRPr="007D2F88" w:rsidRDefault="00C93D6F" w:rsidP="005F6B14">
      <w:pPr>
        <w:numPr>
          <w:ilvl w:val="0"/>
          <w:numId w:val="88"/>
        </w:numPr>
        <w:spacing w:before="120" w:line="276" w:lineRule="auto"/>
        <w:ind w:left="426" w:hanging="289"/>
        <w:rPr>
          <w:rFonts w:asciiTheme="minorHAnsi" w:hAnsiTheme="minorHAnsi" w:cstheme="minorHAnsi"/>
          <w:szCs w:val="22"/>
        </w:rPr>
      </w:pPr>
      <w:r w:rsidRPr="007D2F88">
        <w:rPr>
          <w:rFonts w:asciiTheme="minorHAnsi" w:hAnsiTheme="minorHAnsi" w:cstheme="minorHAnsi"/>
          <w:szCs w:val="22"/>
        </w:rPr>
        <w:t xml:space="preserve">Item 30229 is combined with item 30024; </w:t>
      </w:r>
      <w:r w:rsidR="00512628" w:rsidRPr="007D2F88">
        <w:rPr>
          <w:rFonts w:asciiTheme="minorHAnsi" w:hAnsiTheme="minorHAnsi" w:cstheme="minorHAnsi"/>
          <w:szCs w:val="22"/>
        </w:rPr>
        <w:t>and</w:t>
      </w:r>
    </w:p>
    <w:p w14:paraId="356116B5" w14:textId="77777777" w:rsidR="00C93D6F" w:rsidRPr="007D2F88" w:rsidRDefault="00C93D6F" w:rsidP="005F6B14">
      <w:pPr>
        <w:numPr>
          <w:ilvl w:val="0"/>
          <w:numId w:val="88"/>
        </w:numPr>
        <w:spacing w:line="276" w:lineRule="auto"/>
        <w:ind w:left="426" w:hanging="289"/>
        <w:rPr>
          <w:rFonts w:asciiTheme="minorHAnsi" w:hAnsiTheme="minorHAnsi" w:cstheme="minorHAnsi"/>
          <w:szCs w:val="22"/>
        </w:rPr>
      </w:pPr>
      <w:r w:rsidRPr="007D2F88">
        <w:rPr>
          <w:rFonts w:asciiTheme="minorHAnsi" w:hAnsiTheme="minorHAnsi" w:cstheme="minorHAnsi"/>
          <w:szCs w:val="22"/>
        </w:rPr>
        <w:t>the new descriptor read</w:t>
      </w:r>
      <w:r w:rsidR="002C17B3" w:rsidRPr="007D2F88">
        <w:rPr>
          <w:rFonts w:asciiTheme="minorHAnsi" w:hAnsiTheme="minorHAnsi" w:cstheme="minorHAnsi"/>
          <w:szCs w:val="22"/>
        </w:rPr>
        <w:t>s</w:t>
      </w:r>
      <w:r w:rsidRPr="007D2F88">
        <w:rPr>
          <w:rFonts w:asciiTheme="minorHAnsi" w:hAnsiTheme="minorHAnsi" w:cstheme="minorHAnsi"/>
          <w:szCs w:val="22"/>
        </w:rPr>
        <w:t>:</w:t>
      </w:r>
    </w:p>
    <w:p w14:paraId="68B0F950" w14:textId="77777777" w:rsidR="00C93D6F" w:rsidRPr="007D2F88" w:rsidRDefault="00C93D6F" w:rsidP="000319F2">
      <w:pPr>
        <w:spacing w:before="120" w:line="276" w:lineRule="auto"/>
        <w:ind w:left="426" w:right="657" w:hanging="6"/>
        <w:rPr>
          <w:rFonts w:asciiTheme="minorHAnsi" w:hAnsiTheme="minorHAnsi" w:cstheme="minorHAnsi"/>
        </w:rPr>
      </w:pPr>
      <w:r w:rsidRPr="007D2F88">
        <w:rPr>
          <w:rFonts w:asciiTheme="minorHAnsi" w:hAnsiTheme="minorHAnsi" w:cstheme="minorHAnsi"/>
        </w:rPr>
        <w:t xml:space="preserve">“Necrotising infections requiring excision, </w:t>
      </w:r>
      <w:r w:rsidRPr="007D2F88">
        <w:rPr>
          <w:rFonts w:asciiTheme="minorHAnsi" w:hAnsiTheme="minorHAnsi" w:cstheme="minorHAnsi"/>
          <w:szCs w:val="18"/>
        </w:rPr>
        <w:t>under general, regional anaesthesia or procedural sedation</w:t>
      </w:r>
      <w:r w:rsidR="00CD30DF" w:rsidRPr="007D2F88">
        <w:rPr>
          <w:rFonts w:asciiTheme="minorHAnsi" w:hAnsiTheme="minorHAnsi" w:cstheme="minorHAnsi"/>
          <w:szCs w:val="18"/>
        </w:rPr>
        <w:t>, excluding aftercare</w:t>
      </w:r>
      <w:r w:rsidRPr="007D2F88">
        <w:rPr>
          <w:rFonts w:asciiTheme="minorHAnsi" w:hAnsiTheme="minorHAnsi" w:cstheme="minorHAnsi"/>
          <w:szCs w:val="18"/>
        </w:rPr>
        <w:t xml:space="preserve"> </w:t>
      </w:r>
      <w:r w:rsidRPr="007D2F88">
        <w:rPr>
          <w:rFonts w:asciiTheme="minorHAnsi" w:hAnsiTheme="minorHAnsi" w:cstheme="minorHAnsi"/>
        </w:rPr>
        <w:t>(</w:t>
      </w:r>
      <w:proofErr w:type="spellStart"/>
      <w:r w:rsidRPr="007D2F88">
        <w:rPr>
          <w:rFonts w:asciiTheme="minorHAnsi" w:hAnsiTheme="minorHAnsi" w:cstheme="minorHAnsi"/>
        </w:rPr>
        <w:t>Anaes</w:t>
      </w:r>
      <w:proofErr w:type="spellEnd"/>
      <w:r w:rsidRPr="007D2F88">
        <w:rPr>
          <w:rFonts w:asciiTheme="minorHAnsi" w:hAnsiTheme="minorHAnsi" w:cstheme="minorHAnsi"/>
        </w:rPr>
        <w:t>.) (Assist.)”.</w:t>
      </w:r>
    </w:p>
    <w:p w14:paraId="685970EA" w14:textId="77777777" w:rsidR="00C93D6F" w:rsidRPr="007D2F88" w:rsidRDefault="00C93D6F" w:rsidP="005F6B14">
      <w:pPr>
        <w:numPr>
          <w:ilvl w:val="0"/>
          <w:numId w:val="89"/>
        </w:numPr>
        <w:spacing w:before="120" w:line="276" w:lineRule="auto"/>
        <w:ind w:left="426" w:right="657" w:hanging="289"/>
        <w:rPr>
          <w:rFonts w:asciiTheme="minorHAnsi" w:hAnsiTheme="minorHAnsi" w:cstheme="minorHAnsi"/>
          <w:szCs w:val="22"/>
        </w:rPr>
      </w:pPr>
      <w:r w:rsidRPr="007D2F88">
        <w:rPr>
          <w:rFonts w:asciiTheme="minorHAnsi" w:hAnsiTheme="minorHAnsi" w:cstheme="minorHAnsi"/>
          <w:szCs w:val="22"/>
        </w:rPr>
        <w:t>the attributed fee should be increased from $326.05, which is better reflects the complexity of and the time taken to perform the procedure. The Committee recommends at least a 50 percent increase to this fee, commensurate with item 30</w:t>
      </w:r>
      <w:r w:rsidR="00A5038A" w:rsidRPr="007D2F88">
        <w:rPr>
          <w:rFonts w:asciiTheme="minorHAnsi" w:hAnsiTheme="minorHAnsi" w:cstheme="minorHAnsi"/>
          <w:szCs w:val="22"/>
        </w:rPr>
        <w:t>3</w:t>
      </w:r>
      <w:r w:rsidRPr="007D2F88">
        <w:rPr>
          <w:rFonts w:asciiTheme="minorHAnsi" w:hAnsiTheme="minorHAnsi" w:cstheme="minorHAnsi"/>
          <w:szCs w:val="22"/>
        </w:rPr>
        <w:t>75</w:t>
      </w:r>
      <w:r w:rsidR="00542073">
        <w:rPr>
          <w:rFonts w:asciiTheme="minorHAnsi" w:hAnsiTheme="minorHAnsi" w:cstheme="minorHAnsi"/>
          <w:szCs w:val="22"/>
        </w:rPr>
        <w:t xml:space="preserve"> ($521.25)</w:t>
      </w:r>
      <w:r w:rsidRPr="007D2F88">
        <w:rPr>
          <w:rFonts w:asciiTheme="minorHAnsi" w:hAnsiTheme="minorHAnsi" w:cstheme="minorHAnsi"/>
          <w:szCs w:val="22"/>
        </w:rPr>
        <w:t>.</w:t>
      </w:r>
    </w:p>
    <w:p w14:paraId="4A4DAEB4" w14:textId="77777777" w:rsidR="00C93D6F" w:rsidRPr="007D2F88" w:rsidRDefault="00C93D6F" w:rsidP="000319F2">
      <w:pPr>
        <w:spacing w:before="120" w:line="276" w:lineRule="auto"/>
        <w:ind w:left="142" w:hanging="431"/>
        <w:rPr>
          <w:rFonts w:asciiTheme="minorHAnsi" w:hAnsiTheme="minorHAnsi" w:cstheme="minorHAnsi"/>
          <w:b/>
          <w:szCs w:val="22"/>
        </w:rPr>
      </w:pPr>
      <w:r w:rsidRPr="007D2F88">
        <w:rPr>
          <w:rFonts w:asciiTheme="minorHAnsi" w:hAnsiTheme="minorHAnsi" w:cstheme="minorHAnsi"/>
          <w:b/>
          <w:szCs w:val="22"/>
        </w:rPr>
        <w:t>Rationale:</w:t>
      </w:r>
    </w:p>
    <w:p w14:paraId="2134063C" w14:textId="77777777" w:rsidR="00C93D6F" w:rsidRPr="007D2F88" w:rsidRDefault="00C93D6F" w:rsidP="005F6B14">
      <w:pPr>
        <w:numPr>
          <w:ilvl w:val="0"/>
          <w:numId w:val="90"/>
        </w:numPr>
        <w:spacing w:before="120" w:line="276" w:lineRule="auto"/>
        <w:ind w:left="426"/>
        <w:rPr>
          <w:rFonts w:asciiTheme="minorHAnsi" w:hAnsiTheme="minorHAnsi" w:cstheme="minorHAnsi"/>
          <w:szCs w:val="22"/>
        </w:rPr>
      </w:pPr>
      <w:r w:rsidRPr="007D2F88">
        <w:rPr>
          <w:rFonts w:asciiTheme="minorHAnsi" w:hAnsiTheme="minorHAnsi" w:cstheme="minorHAnsi"/>
          <w:szCs w:val="22"/>
        </w:rPr>
        <w:t xml:space="preserve">This is a significantly complex procedure than 30023 often requiring extensive excision and laying open of tissue that can take significantly longer to perform. </w:t>
      </w:r>
    </w:p>
    <w:p w14:paraId="63DFF347" w14:textId="77777777" w:rsidR="00C93D6F" w:rsidRPr="007D2F88" w:rsidRDefault="00C93D6F" w:rsidP="005F6B14">
      <w:pPr>
        <w:numPr>
          <w:ilvl w:val="0"/>
          <w:numId w:val="90"/>
        </w:numPr>
        <w:spacing w:line="276" w:lineRule="auto"/>
        <w:ind w:left="426"/>
        <w:rPr>
          <w:rFonts w:asciiTheme="minorHAnsi" w:hAnsiTheme="minorHAnsi" w:cstheme="minorHAnsi"/>
          <w:szCs w:val="22"/>
        </w:rPr>
      </w:pPr>
      <w:r w:rsidRPr="007D2F88">
        <w:rPr>
          <w:rFonts w:asciiTheme="minorHAnsi" w:hAnsiTheme="minorHAnsi" w:cstheme="minorHAnsi"/>
          <w:szCs w:val="22"/>
        </w:rPr>
        <w:t>The change in wording better aligns the item with current best practice.</w:t>
      </w:r>
    </w:p>
    <w:p w14:paraId="2184CF93" w14:textId="77777777" w:rsidR="00C93D6F" w:rsidRPr="007D2F88" w:rsidRDefault="00C93D6F" w:rsidP="005F6B14">
      <w:pPr>
        <w:numPr>
          <w:ilvl w:val="0"/>
          <w:numId w:val="90"/>
        </w:numPr>
        <w:spacing w:line="276" w:lineRule="auto"/>
        <w:ind w:left="426"/>
        <w:rPr>
          <w:rFonts w:asciiTheme="minorHAnsi" w:hAnsiTheme="minorHAnsi" w:cstheme="minorHAnsi"/>
          <w:szCs w:val="22"/>
        </w:rPr>
      </w:pPr>
      <w:r w:rsidRPr="007D2F88">
        <w:rPr>
          <w:rFonts w:asciiTheme="minorHAnsi" w:hAnsiTheme="minorHAnsi" w:cstheme="minorHAnsi"/>
          <w:szCs w:val="22"/>
        </w:rPr>
        <w:t xml:space="preserve">The higher fee is reflective of the complexity of the procedure and the length of time required. </w:t>
      </w:r>
    </w:p>
    <w:p w14:paraId="7F1BF9A3" w14:textId="77777777" w:rsidR="00C93D6F" w:rsidRPr="007D2F88" w:rsidRDefault="00C93D6F" w:rsidP="005F6B14">
      <w:pPr>
        <w:numPr>
          <w:ilvl w:val="0"/>
          <w:numId w:val="90"/>
        </w:numPr>
        <w:spacing w:line="276" w:lineRule="auto"/>
        <w:ind w:left="426"/>
        <w:rPr>
          <w:rFonts w:asciiTheme="minorHAnsi" w:hAnsiTheme="minorHAnsi" w:cstheme="minorHAnsi"/>
          <w:szCs w:val="22"/>
        </w:rPr>
      </w:pPr>
      <w:r w:rsidRPr="007D2F88">
        <w:rPr>
          <w:rFonts w:asciiTheme="minorHAnsi" w:hAnsiTheme="minorHAnsi" w:cstheme="minorHAnsi"/>
          <w:szCs w:val="22"/>
        </w:rPr>
        <w:t>Necrotizing fasciitis is life-threatening and any treatment delay can result in much greater tissue loss.</w:t>
      </w:r>
    </w:p>
    <w:p w14:paraId="6F44EE1A" w14:textId="77777777" w:rsidR="00C93D6F" w:rsidRPr="007D2F88" w:rsidRDefault="00C93D6F" w:rsidP="005F6B14">
      <w:pPr>
        <w:numPr>
          <w:ilvl w:val="0"/>
          <w:numId w:val="90"/>
        </w:numPr>
        <w:spacing w:line="276" w:lineRule="auto"/>
        <w:ind w:left="426"/>
        <w:rPr>
          <w:rFonts w:asciiTheme="minorHAnsi" w:hAnsiTheme="minorHAnsi" w:cstheme="minorHAnsi"/>
          <w:szCs w:val="22"/>
        </w:rPr>
      </w:pPr>
      <w:r w:rsidRPr="007D2F88">
        <w:rPr>
          <w:rFonts w:asciiTheme="minorHAnsi" w:hAnsiTheme="minorHAnsi" w:cstheme="minorHAnsi"/>
          <w:szCs w:val="22"/>
        </w:rPr>
        <w:t xml:space="preserve">This procedure is equivalent to an emergency laparotomy and usually takes between one to two hours to complete, and can only be claimed once per patient. </w:t>
      </w:r>
    </w:p>
    <w:p w14:paraId="426F6071" w14:textId="77777777" w:rsidR="007F1451" w:rsidRPr="007D2F88" w:rsidRDefault="00C93D6F" w:rsidP="005F6B14">
      <w:pPr>
        <w:numPr>
          <w:ilvl w:val="0"/>
          <w:numId w:val="90"/>
        </w:numPr>
        <w:spacing w:line="276" w:lineRule="auto"/>
        <w:ind w:left="426"/>
        <w:rPr>
          <w:rFonts w:asciiTheme="minorHAnsi" w:hAnsiTheme="minorHAnsi" w:cstheme="minorHAnsi"/>
          <w:szCs w:val="22"/>
        </w:rPr>
      </w:pPr>
      <w:r w:rsidRPr="007D2F88">
        <w:rPr>
          <w:rFonts w:asciiTheme="minorHAnsi" w:hAnsiTheme="minorHAnsi" w:cstheme="minorHAnsi"/>
          <w:szCs w:val="22"/>
        </w:rPr>
        <w:t>The Plastic and Reconstructive Surgery Clinical Committee Chair agreed that this item is under-remunerated, suggesting it is w</w:t>
      </w:r>
      <w:r w:rsidR="00B5518F" w:rsidRPr="007D2F88">
        <w:rPr>
          <w:rFonts w:asciiTheme="minorHAnsi" w:hAnsiTheme="minorHAnsi" w:cstheme="minorHAnsi"/>
          <w:szCs w:val="22"/>
        </w:rPr>
        <w:t xml:space="preserve">orth between $500 and </w:t>
      </w:r>
      <w:r w:rsidR="00782DAE">
        <w:rPr>
          <w:rFonts w:asciiTheme="minorHAnsi" w:hAnsiTheme="minorHAnsi" w:cstheme="minorHAnsi"/>
          <w:szCs w:val="22"/>
        </w:rPr>
        <w:t>$</w:t>
      </w:r>
      <w:r w:rsidR="00B5518F" w:rsidRPr="007D2F88">
        <w:rPr>
          <w:rFonts w:asciiTheme="minorHAnsi" w:hAnsiTheme="minorHAnsi" w:cstheme="minorHAnsi"/>
          <w:szCs w:val="22"/>
        </w:rPr>
        <w:t>600. They</w:t>
      </w:r>
      <w:r w:rsidRPr="007D2F88">
        <w:rPr>
          <w:rFonts w:asciiTheme="minorHAnsi" w:hAnsiTheme="minorHAnsi" w:cstheme="minorHAnsi"/>
          <w:szCs w:val="22"/>
        </w:rPr>
        <w:t xml:space="preserve"> noted that it is a more complex procedure than that described by 30023, and can take one to two hours to perform. They agreed to change the word ‘debridement’ to ‘excision’ as it is a better description of the procedure.</w:t>
      </w:r>
    </w:p>
    <w:p w14:paraId="45D3B8C6" w14:textId="77777777" w:rsidR="00B25A7E" w:rsidRPr="007D2F88" w:rsidRDefault="00B25A7E">
      <w:pPr>
        <w:rPr>
          <w:rFonts w:asciiTheme="minorHAnsi" w:eastAsiaTheme="minorHAnsi" w:hAnsiTheme="minorHAnsi" w:cstheme="minorHAnsi"/>
          <w:b/>
          <w:bCs/>
          <w:iCs/>
        </w:rPr>
      </w:pPr>
      <w:r w:rsidRPr="007D2F88">
        <w:rPr>
          <w:rFonts w:asciiTheme="minorHAnsi" w:eastAsiaTheme="minorHAnsi" w:hAnsiTheme="minorHAnsi" w:cstheme="minorHAnsi"/>
          <w:b/>
          <w:bCs/>
          <w:iCs/>
        </w:rPr>
        <w:br w:type="page"/>
      </w:r>
    </w:p>
    <w:p w14:paraId="66646915" w14:textId="77777777" w:rsidR="00C93D6F" w:rsidRPr="000E449A" w:rsidRDefault="00C93D6F" w:rsidP="00931052">
      <w:pPr>
        <w:pStyle w:val="Heading3Numbered"/>
        <w:ind w:left="709"/>
        <w:rPr>
          <w:rFonts w:cstheme="minorHAnsi"/>
        </w:rPr>
      </w:pPr>
      <w:bookmarkStart w:id="352" w:name="_Toc10710488"/>
      <w:r w:rsidRPr="000E449A">
        <w:rPr>
          <w:rFonts w:cstheme="minorHAnsi"/>
        </w:rPr>
        <w:lastRenderedPageBreak/>
        <w:t>Recommendation</w:t>
      </w:r>
      <w:r w:rsidR="00512628" w:rsidRPr="000E449A">
        <w:rPr>
          <w:rFonts w:cstheme="minorHAnsi"/>
        </w:rPr>
        <w:t xml:space="preserve"> 90</w:t>
      </w:r>
      <w:r w:rsidRPr="000E449A">
        <w:rPr>
          <w:rFonts w:cstheme="minorHAnsi"/>
        </w:rPr>
        <w:t>: Change the descriptor for item 30023</w:t>
      </w:r>
      <w:bookmarkEnd w:id="352"/>
    </w:p>
    <w:p w14:paraId="35202CB6" w14:textId="77777777" w:rsidR="00C93D6F" w:rsidRPr="007D2F88" w:rsidRDefault="00512628" w:rsidP="00931052">
      <w:pPr>
        <w:pStyle w:val="Caption"/>
        <w:rPr>
          <w:rFonts w:asciiTheme="minorHAnsi" w:hAnsiTheme="minorHAnsi" w:cstheme="minorHAnsi"/>
          <w:bCs/>
          <w:iCs/>
          <w:sz w:val="18"/>
          <w:szCs w:val="18"/>
        </w:rPr>
      </w:pPr>
      <w:bookmarkStart w:id="353" w:name="_Toc10710600"/>
      <w:r w:rsidRPr="000E449A">
        <w:rPr>
          <w:rFonts w:asciiTheme="minorHAnsi" w:hAnsiTheme="minorHAnsi" w:cstheme="minorHAnsi"/>
        </w:rPr>
        <w:t xml:space="preserve">Table </w:t>
      </w:r>
      <w:r w:rsidRPr="000E449A">
        <w:rPr>
          <w:rFonts w:asciiTheme="minorHAnsi" w:hAnsiTheme="minorHAnsi" w:cstheme="minorHAnsi"/>
        </w:rPr>
        <w:fldChar w:fldCharType="begin"/>
      </w:r>
      <w:r w:rsidRPr="000E449A">
        <w:rPr>
          <w:rFonts w:asciiTheme="minorHAnsi" w:hAnsiTheme="minorHAnsi" w:cstheme="minorHAnsi"/>
        </w:rPr>
        <w:instrText xml:space="preserve"> SEQ Table \* ARABIC </w:instrText>
      </w:r>
      <w:r w:rsidRPr="000E449A">
        <w:rPr>
          <w:rFonts w:asciiTheme="minorHAnsi" w:hAnsiTheme="minorHAnsi" w:cstheme="minorHAnsi"/>
        </w:rPr>
        <w:fldChar w:fldCharType="separate"/>
      </w:r>
      <w:r w:rsidR="00BF4769">
        <w:rPr>
          <w:rFonts w:asciiTheme="minorHAnsi" w:hAnsiTheme="minorHAnsi" w:cstheme="minorHAnsi"/>
          <w:noProof/>
        </w:rPr>
        <w:t>92</w:t>
      </w:r>
      <w:r w:rsidRPr="000E449A">
        <w:rPr>
          <w:rFonts w:asciiTheme="minorHAnsi" w:hAnsiTheme="minorHAnsi" w:cstheme="minorHAnsi"/>
        </w:rPr>
        <w:fldChar w:fldCharType="end"/>
      </w:r>
      <w:r w:rsidRPr="000E449A">
        <w:rPr>
          <w:rFonts w:asciiTheme="minorHAnsi" w:hAnsiTheme="minorHAnsi" w:cstheme="minorHAnsi"/>
        </w:rPr>
        <w:t>: Item introduction table for item 30023</w:t>
      </w:r>
      <w:bookmarkEnd w:id="353"/>
    </w:p>
    <w:tbl>
      <w:tblPr>
        <w:tblStyle w:val="TableGrid1"/>
        <w:tblW w:w="5099" w:type="pct"/>
        <w:tblInd w:w="2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92: Item introduction table for item 30023"/>
        <w:tblDescription w:val="The introduction table is presented as a six-column table. Column 1 shows the Item, column 2 contains the descriptor, column 3 contains the schedule fee, column 4 the services for Financial Year 2016-17, column 5 the benefits for Financial Year 2016-17, and column 6 shows the 5 year service change percentage (Compound Annual Growth Rate)"/>
      </w:tblPr>
      <w:tblGrid>
        <w:gridCol w:w="730"/>
        <w:gridCol w:w="4433"/>
        <w:gridCol w:w="918"/>
        <w:gridCol w:w="910"/>
        <w:gridCol w:w="963"/>
        <w:gridCol w:w="899"/>
      </w:tblGrid>
      <w:tr w:rsidR="00C93D6F" w:rsidRPr="007D2F88" w14:paraId="26CA9200" w14:textId="77777777" w:rsidTr="00931052">
        <w:trPr>
          <w:trHeight w:val="794"/>
          <w:tblHeader/>
        </w:trPr>
        <w:tc>
          <w:tcPr>
            <w:tcW w:w="733"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2E60130B" w14:textId="77777777" w:rsidR="00C93D6F" w:rsidRPr="007D2F88" w:rsidRDefault="00C93D6F" w:rsidP="00C93D6F">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Item</w:t>
            </w:r>
          </w:p>
        </w:tc>
        <w:tc>
          <w:tcPr>
            <w:tcW w:w="4484"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36C74711" w14:textId="77777777" w:rsidR="00C93D6F" w:rsidRPr="007D2F88" w:rsidRDefault="00C93D6F" w:rsidP="00C93D6F">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Descriptor</w:t>
            </w:r>
          </w:p>
        </w:tc>
        <w:tc>
          <w:tcPr>
            <w:tcW w:w="921"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15FE2840" w14:textId="77777777" w:rsidR="00C93D6F" w:rsidRPr="007D2F88" w:rsidRDefault="00C93D6F" w:rsidP="00C93D6F">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Schedule fee</w:t>
            </w:r>
          </w:p>
        </w:tc>
        <w:tc>
          <w:tcPr>
            <w:tcW w:w="914"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525AE741" w14:textId="77777777" w:rsidR="00C93D6F" w:rsidRPr="007D2F88" w:rsidRDefault="00C93D6F" w:rsidP="00C93D6F">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Services</w:t>
            </w:r>
          </w:p>
          <w:p w14:paraId="046697D0" w14:textId="77777777" w:rsidR="00C93D6F" w:rsidRPr="007D2F88" w:rsidRDefault="00C93D6F" w:rsidP="00C93D6F">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FY</w:t>
            </w:r>
          </w:p>
          <w:p w14:paraId="6EDAA8F4" w14:textId="77777777" w:rsidR="00C93D6F" w:rsidRPr="007D2F88" w:rsidRDefault="00C93D6F" w:rsidP="00C93D6F">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2016/17</w:t>
            </w:r>
          </w:p>
        </w:tc>
        <w:tc>
          <w:tcPr>
            <w:tcW w:w="964"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559080CA" w14:textId="77777777" w:rsidR="00C93D6F" w:rsidRPr="007D2F88" w:rsidRDefault="00C93D6F" w:rsidP="00C93D6F">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Benefits</w:t>
            </w:r>
          </w:p>
          <w:p w14:paraId="23A9B1CE" w14:textId="77777777" w:rsidR="00C93D6F" w:rsidRPr="007D2F88" w:rsidRDefault="00C93D6F" w:rsidP="00C93D6F">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FY</w:t>
            </w:r>
          </w:p>
          <w:p w14:paraId="4016FF4E" w14:textId="77777777" w:rsidR="00C93D6F" w:rsidRPr="007D2F88" w:rsidRDefault="00C93D6F" w:rsidP="00C93D6F">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2016/17</w:t>
            </w:r>
          </w:p>
        </w:tc>
        <w:tc>
          <w:tcPr>
            <w:tcW w:w="904"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4D4D3A83" w14:textId="77777777" w:rsidR="00C93D6F" w:rsidRPr="007D2F88" w:rsidRDefault="00C93D6F" w:rsidP="00C93D6F">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5 Year service change % (CAGR)</w:t>
            </w:r>
          </w:p>
        </w:tc>
      </w:tr>
      <w:tr w:rsidR="00C93D6F" w:rsidRPr="007D2F88" w14:paraId="41EEEDBD" w14:textId="77777777" w:rsidTr="00931052">
        <w:trPr>
          <w:trHeight w:val="20"/>
        </w:trPr>
        <w:tc>
          <w:tcPr>
            <w:tcW w:w="733" w:type="dxa"/>
            <w:tcBorders>
              <w:top w:val="single" w:sz="4" w:space="0" w:color="BFBFBF"/>
              <w:left w:val="single" w:sz="4" w:space="0" w:color="BFBFBF"/>
              <w:bottom w:val="single" w:sz="4" w:space="0" w:color="BFBFBF"/>
              <w:right w:val="single" w:sz="4" w:space="0" w:color="BFBFBF"/>
            </w:tcBorders>
            <w:shd w:val="clear" w:color="auto" w:fill="FFFFFF" w:themeFill="background1"/>
            <w:hideMark/>
          </w:tcPr>
          <w:p w14:paraId="444FDEBE" w14:textId="77777777" w:rsidR="00C93D6F" w:rsidRPr="007D2F88" w:rsidRDefault="00C93D6F" w:rsidP="00895502">
            <w:pPr>
              <w:jc w:val="center"/>
              <w:rPr>
                <w:rFonts w:asciiTheme="minorHAnsi" w:hAnsiTheme="minorHAnsi" w:cstheme="minorHAnsi"/>
                <w:sz w:val="18"/>
                <w:szCs w:val="18"/>
              </w:rPr>
            </w:pPr>
            <w:r w:rsidRPr="007D2F88">
              <w:rPr>
                <w:rFonts w:asciiTheme="minorHAnsi" w:hAnsiTheme="minorHAnsi" w:cstheme="minorHAnsi"/>
                <w:sz w:val="18"/>
                <w:szCs w:val="18"/>
              </w:rPr>
              <w:t>30023</w:t>
            </w:r>
          </w:p>
        </w:tc>
        <w:tc>
          <w:tcPr>
            <w:tcW w:w="4484" w:type="dxa"/>
            <w:tcBorders>
              <w:top w:val="single" w:sz="4" w:space="0" w:color="BFBFBF"/>
              <w:left w:val="single" w:sz="4" w:space="0" w:color="BFBFBF"/>
              <w:bottom w:val="single" w:sz="4" w:space="0" w:color="BFBFBF"/>
              <w:right w:val="single" w:sz="4" w:space="0" w:color="BFBFBF"/>
            </w:tcBorders>
            <w:hideMark/>
          </w:tcPr>
          <w:p w14:paraId="47210992" w14:textId="77777777" w:rsidR="00C93D6F" w:rsidRPr="007D2F88" w:rsidRDefault="00C93D6F" w:rsidP="00C93D6F">
            <w:pPr>
              <w:rPr>
                <w:rFonts w:asciiTheme="minorHAnsi" w:hAnsiTheme="minorHAnsi" w:cstheme="minorHAnsi"/>
                <w:sz w:val="18"/>
                <w:szCs w:val="18"/>
              </w:rPr>
            </w:pPr>
            <w:r w:rsidRPr="007D2F88">
              <w:rPr>
                <w:rFonts w:asciiTheme="minorHAnsi" w:hAnsiTheme="minorHAnsi" w:cstheme="minorHAnsi"/>
                <w:sz w:val="18"/>
                <w:szCs w:val="18"/>
              </w:rPr>
              <w:t>Wound of soft tissue, traumatic, deep or extensively contaminated, debridement of, under general anaesthesia or regional or field nerve block, including suturing of that wound when performed (</w:t>
            </w:r>
            <w:proofErr w:type="spellStart"/>
            <w:r w:rsidRPr="007D2F88">
              <w:rPr>
                <w:rFonts w:asciiTheme="minorHAnsi" w:hAnsiTheme="minorHAnsi" w:cstheme="minorHAnsi"/>
                <w:sz w:val="18"/>
                <w:szCs w:val="18"/>
              </w:rPr>
              <w:t>Anaes</w:t>
            </w:r>
            <w:proofErr w:type="spellEnd"/>
            <w:r w:rsidRPr="007D2F88">
              <w:rPr>
                <w:rFonts w:asciiTheme="minorHAnsi" w:hAnsiTheme="minorHAnsi" w:cstheme="minorHAnsi"/>
                <w:sz w:val="18"/>
                <w:szCs w:val="18"/>
              </w:rPr>
              <w:t>.) (Assist.)</w:t>
            </w:r>
          </w:p>
        </w:tc>
        <w:tc>
          <w:tcPr>
            <w:tcW w:w="921" w:type="dxa"/>
            <w:tcBorders>
              <w:top w:val="single" w:sz="4" w:space="0" w:color="BFBFBF"/>
              <w:left w:val="single" w:sz="4" w:space="0" w:color="BFBFBF"/>
              <w:bottom w:val="single" w:sz="4" w:space="0" w:color="BFBFBF"/>
              <w:right w:val="single" w:sz="4" w:space="0" w:color="BFBFBF"/>
            </w:tcBorders>
            <w:hideMark/>
          </w:tcPr>
          <w:p w14:paraId="59790B1E" w14:textId="77777777" w:rsidR="00C93D6F" w:rsidRPr="007D2F88" w:rsidRDefault="00C93D6F" w:rsidP="00C93D6F">
            <w:pPr>
              <w:jc w:val="center"/>
              <w:rPr>
                <w:rFonts w:asciiTheme="minorHAnsi" w:hAnsiTheme="minorHAnsi" w:cstheme="minorHAnsi"/>
                <w:sz w:val="18"/>
                <w:szCs w:val="18"/>
              </w:rPr>
            </w:pPr>
            <w:r w:rsidRPr="007D2F88">
              <w:rPr>
                <w:rFonts w:asciiTheme="minorHAnsi" w:hAnsiTheme="minorHAnsi" w:cstheme="minorHAnsi"/>
                <w:sz w:val="18"/>
                <w:szCs w:val="18"/>
              </w:rPr>
              <w:t>$326.05</w:t>
            </w:r>
          </w:p>
        </w:tc>
        <w:tc>
          <w:tcPr>
            <w:tcW w:w="914" w:type="dxa"/>
            <w:tcBorders>
              <w:top w:val="single" w:sz="4" w:space="0" w:color="BFBFBF"/>
              <w:left w:val="single" w:sz="4" w:space="0" w:color="BFBFBF"/>
              <w:bottom w:val="single" w:sz="4" w:space="0" w:color="BFBFBF"/>
              <w:right w:val="single" w:sz="4" w:space="0" w:color="BFBFBF"/>
            </w:tcBorders>
            <w:hideMark/>
          </w:tcPr>
          <w:p w14:paraId="13AC5904" w14:textId="77777777" w:rsidR="00C93D6F" w:rsidRPr="007D2F88" w:rsidRDefault="00C93D6F" w:rsidP="00C93D6F">
            <w:pPr>
              <w:jc w:val="center"/>
              <w:rPr>
                <w:rFonts w:asciiTheme="minorHAnsi" w:hAnsiTheme="minorHAnsi" w:cstheme="minorHAnsi"/>
                <w:sz w:val="18"/>
                <w:szCs w:val="18"/>
              </w:rPr>
            </w:pPr>
            <w:r w:rsidRPr="007D2F88">
              <w:rPr>
                <w:rFonts w:asciiTheme="minorHAnsi" w:hAnsiTheme="minorHAnsi" w:cstheme="minorHAnsi"/>
                <w:sz w:val="18"/>
                <w:szCs w:val="18"/>
              </w:rPr>
              <w:t>32,803</w:t>
            </w:r>
          </w:p>
        </w:tc>
        <w:tc>
          <w:tcPr>
            <w:tcW w:w="964" w:type="dxa"/>
            <w:tcBorders>
              <w:top w:val="single" w:sz="4" w:space="0" w:color="BFBFBF"/>
              <w:left w:val="single" w:sz="4" w:space="0" w:color="BFBFBF"/>
              <w:bottom w:val="single" w:sz="4" w:space="0" w:color="BFBFBF"/>
              <w:right w:val="single" w:sz="4" w:space="0" w:color="BFBFBF"/>
            </w:tcBorders>
            <w:hideMark/>
          </w:tcPr>
          <w:p w14:paraId="55DF9D22" w14:textId="77777777" w:rsidR="00C93D6F" w:rsidRPr="007D2F88" w:rsidRDefault="00C93D6F" w:rsidP="00C93D6F">
            <w:pPr>
              <w:jc w:val="center"/>
              <w:rPr>
                <w:rFonts w:asciiTheme="minorHAnsi" w:hAnsiTheme="minorHAnsi" w:cstheme="minorHAnsi"/>
                <w:sz w:val="18"/>
                <w:szCs w:val="18"/>
              </w:rPr>
            </w:pPr>
            <w:r w:rsidRPr="007D2F88">
              <w:rPr>
                <w:rFonts w:asciiTheme="minorHAnsi" w:hAnsiTheme="minorHAnsi" w:cstheme="minorHAnsi"/>
                <w:sz w:val="18"/>
                <w:szCs w:val="18"/>
              </w:rPr>
              <w:t>$5,760,889</w:t>
            </w:r>
          </w:p>
        </w:tc>
        <w:tc>
          <w:tcPr>
            <w:tcW w:w="904" w:type="dxa"/>
            <w:tcBorders>
              <w:top w:val="single" w:sz="4" w:space="0" w:color="BFBFBF"/>
              <w:left w:val="single" w:sz="4" w:space="0" w:color="BFBFBF"/>
              <w:bottom w:val="single" w:sz="4" w:space="0" w:color="BFBFBF"/>
              <w:right w:val="single" w:sz="4" w:space="0" w:color="BFBFBF"/>
            </w:tcBorders>
            <w:hideMark/>
          </w:tcPr>
          <w:p w14:paraId="7E9C0168" w14:textId="77777777" w:rsidR="00C93D6F" w:rsidRPr="007D2F88" w:rsidRDefault="00C93D6F" w:rsidP="00C93D6F">
            <w:pPr>
              <w:jc w:val="center"/>
              <w:rPr>
                <w:rFonts w:asciiTheme="minorHAnsi" w:hAnsiTheme="minorHAnsi" w:cstheme="minorHAnsi"/>
                <w:sz w:val="18"/>
                <w:szCs w:val="18"/>
              </w:rPr>
            </w:pPr>
            <w:r w:rsidRPr="007D2F88">
              <w:rPr>
                <w:rFonts w:asciiTheme="minorHAnsi" w:hAnsiTheme="minorHAnsi" w:cstheme="minorHAnsi"/>
                <w:sz w:val="18"/>
                <w:szCs w:val="18"/>
              </w:rPr>
              <w:t>8.6%</w:t>
            </w:r>
          </w:p>
        </w:tc>
      </w:tr>
    </w:tbl>
    <w:p w14:paraId="0623485A" w14:textId="77777777" w:rsidR="009A1C55" w:rsidRPr="007D2F88" w:rsidRDefault="009A1C55" w:rsidP="00931052">
      <w:pPr>
        <w:spacing w:before="120" w:line="276" w:lineRule="auto"/>
        <w:ind w:left="426" w:hanging="431"/>
        <w:rPr>
          <w:rFonts w:asciiTheme="minorHAnsi" w:hAnsiTheme="minorHAnsi" w:cstheme="minorHAnsi"/>
          <w:b/>
          <w:szCs w:val="22"/>
        </w:rPr>
      </w:pPr>
      <w:r w:rsidRPr="007D2F88">
        <w:rPr>
          <w:rFonts w:asciiTheme="minorHAnsi" w:hAnsiTheme="minorHAnsi" w:cstheme="minorHAnsi"/>
          <w:b/>
          <w:szCs w:val="22"/>
        </w:rPr>
        <w:t>Recommendation:</w:t>
      </w:r>
    </w:p>
    <w:p w14:paraId="129B4C43" w14:textId="77777777" w:rsidR="009A1C55" w:rsidRPr="007D2F88" w:rsidRDefault="009A1C55" w:rsidP="00931052">
      <w:pPr>
        <w:spacing w:before="120" w:line="276" w:lineRule="auto"/>
        <w:ind w:left="426" w:hanging="431"/>
        <w:rPr>
          <w:rFonts w:asciiTheme="minorHAnsi" w:hAnsiTheme="minorHAnsi" w:cstheme="minorHAnsi"/>
          <w:szCs w:val="22"/>
        </w:rPr>
      </w:pPr>
      <w:r w:rsidRPr="007D2F88">
        <w:rPr>
          <w:rFonts w:asciiTheme="minorHAnsi" w:hAnsiTheme="minorHAnsi" w:cstheme="minorHAnsi"/>
          <w:szCs w:val="22"/>
        </w:rPr>
        <w:t xml:space="preserve">The Committee recommends that: </w:t>
      </w:r>
    </w:p>
    <w:p w14:paraId="6AC95637" w14:textId="77777777" w:rsidR="009A1C55" w:rsidRDefault="009A1C55" w:rsidP="005F6B14">
      <w:pPr>
        <w:pStyle w:val="ListParagraph"/>
        <w:numPr>
          <w:ilvl w:val="0"/>
          <w:numId w:val="91"/>
        </w:numPr>
        <w:spacing w:before="120" w:line="276" w:lineRule="auto"/>
        <w:ind w:left="709"/>
        <w:rPr>
          <w:rFonts w:asciiTheme="minorHAnsi" w:hAnsiTheme="minorHAnsi" w:cstheme="minorHAnsi"/>
          <w:szCs w:val="22"/>
        </w:rPr>
      </w:pPr>
      <w:r w:rsidRPr="007D2F88">
        <w:rPr>
          <w:rFonts w:asciiTheme="minorHAnsi" w:hAnsiTheme="minorHAnsi" w:cstheme="minorHAnsi"/>
          <w:szCs w:val="22"/>
        </w:rPr>
        <w:t>the new descriptor reads:</w:t>
      </w:r>
    </w:p>
    <w:p w14:paraId="48FD7ECE" w14:textId="77777777" w:rsidR="000319F2" w:rsidRPr="000319F2" w:rsidRDefault="000319F2" w:rsidP="000319F2">
      <w:pPr>
        <w:pStyle w:val="ListParagraph"/>
        <w:spacing w:before="120" w:line="276" w:lineRule="auto"/>
        <w:ind w:left="426"/>
        <w:rPr>
          <w:rFonts w:asciiTheme="minorHAnsi" w:hAnsiTheme="minorHAnsi" w:cstheme="minorHAnsi"/>
          <w:sz w:val="12"/>
          <w:szCs w:val="12"/>
        </w:rPr>
      </w:pPr>
    </w:p>
    <w:p w14:paraId="3FF6845F" w14:textId="77777777" w:rsidR="009A1C55" w:rsidRDefault="009A1C55" w:rsidP="000319F2">
      <w:pPr>
        <w:pStyle w:val="ListParagraph"/>
        <w:spacing w:line="276" w:lineRule="auto"/>
        <w:ind w:left="426"/>
        <w:rPr>
          <w:rFonts w:asciiTheme="minorHAnsi" w:hAnsiTheme="minorHAnsi" w:cstheme="minorHAnsi"/>
          <w:szCs w:val="18"/>
        </w:rPr>
      </w:pPr>
      <w:r w:rsidRPr="007D2F88">
        <w:rPr>
          <w:rFonts w:asciiTheme="minorHAnsi" w:hAnsiTheme="minorHAnsi" w:cstheme="minorHAnsi"/>
          <w:szCs w:val="18"/>
        </w:rPr>
        <w:t xml:space="preserve">“Debridement and/or repair of a wound with macroscopic, visual contamination </w:t>
      </w:r>
      <w:r w:rsidR="004C1662">
        <w:rPr>
          <w:rFonts w:asciiTheme="minorHAnsi" w:hAnsiTheme="minorHAnsi" w:cstheme="minorHAnsi"/>
          <w:szCs w:val="18"/>
        </w:rPr>
        <w:t xml:space="preserve">or necrosis </w:t>
      </w:r>
      <w:r w:rsidRPr="007D2F88">
        <w:rPr>
          <w:rFonts w:asciiTheme="minorHAnsi" w:hAnsiTheme="minorHAnsi" w:cstheme="minorHAnsi"/>
          <w:szCs w:val="18"/>
        </w:rPr>
        <w:t>at the time of presentation that penetrates the deep fascia, or involves subcutaneous muscle on the face, or exposes tendons or neurovascular structures in the hand</w:t>
      </w:r>
      <w:r w:rsidR="00632A69">
        <w:rPr>
          <w:rFonts w:asciiTheme="minorHAnsi" w:hAnsiTheme="minorHAnsi" w:cstheme="minorHAnsi"/>
          <w:szCs w:val="18"/>
        </w:rPr>
        <w:t xml:space="preserve"> or foot</w:t>
      </w:r>
      <w:r w:rsidRPr="007D2F88">
        <w:rPr>
          <w:rFonts w:asciiTheme="minorHAnsi" w:hAnsiTheme="minorHAnsi" w:cstheme="minorHAnsi"/>
          <w:szCs w:val="18"/>
        </w:rPr>
        <w:t>, and the procedure is being performed under general, regional anaesthesia or procedu</w:t>
      </w:r>
      <w:r w:rsidR="00A5038A" w:rsidRPr="007D2F88">
        <w:rPr>
          <w:rFonts w:asciiTheme="minorHAnsi" w:hAnsiTheme="minorHAnsi" w:cstheme="minorHAnsi"/>
          <w:szCs w:val="18"/>
        </w:rPr>
        <w:t>ral sedation</w:t>
      </w:r>
      <w:r w:rsidR="00CD30DF" w:rsidRPr="007D2F88">
        <w:rPr>
          <w:rFonts w:asciiTheme="minorHAnsi" w:hAnsiTheme="minorHAnsi" w:cstheme="minorHAnsi"/>
          <w:szCs w:val="18"/>
        </w:rPr>
        <w:t>, excluding aftercare</w:t>
      </w:r>
      <w:r w:rsidR="00A5038A" w:rsidRPr="007D2F88">
        <w:rPr>
          <w:rFonts w:asciiTheme="minorHAnsi" w:hAnsiTheme="minorHAnsi" w:cstheme="minorHAnsi"/>
          <w:szCs w:val="18"/>
        </w:rPr>
        <w:t xml:space="preserve"> (</w:t>
      </w:r>
      <w:proofErr w:type="spellStart"/>
      <w:r w:rsidR="00A5038A" w:rsidRPr="007D2F88">
        <w:rPr>
          <w:rFonts w:asciiTheme="minorHAnsi" w:hAnsiTheme="minorHAnsi" w:cstheme="minorHAnsi"/>
          <w:szCs w:val="18"/>
        </w:rPr>
        <w:t>Anaes</w:t>
      </w:r>
      <w:proofErr w:type="spellEnd"/>
      <w:r w:rsidR="00A5038A" w:rsidRPr="007D2F88">
        <w:rPr>
          <w:rFonts w:asciiTheme="minorHAnsi" w:hAnsiTheme="minorHAnsi" w:cstheme="minorHAnsi"/>
          <w:szCs w:val="18"/>
        </w:rPr>
        <w:t>) (Assist.)”; and</w:t>
      </w:r>
    </w:p>
    <w:p w14:paraId="6F40FAB0" w14:textId="77777777" w:rsidR="000319F2" w:rsidRPr="000319F2" w:rsidRDefault="000319F2" w:rsidP="000319F2">
      <w:pPr>
        <w:pStyle w:val="ListParagraph"/>
        <w:spacing w:line="276" w:lineRule="auto"/>
        <w:ind w:left="426"/>
        <w:rPr>
          <w:rFonts w:asciiTheme="minorHAnsi" w:hAnsiTheme="minorHAnsi" w:cstheme="minorHAnsi"/>
          <w:sz w:val="12"/>
          <w:szCs w:val="12"/>
        </w:rPr>
      </w:pPr>
    </w:p>
    <w:p w14:paraId="2ADE2B66" w14:textId="77777777" w:rsidR="00A5038A" w:rsidRPr="007D2F88" w:rsidRDefault="00A5038A" w:rsidP="005F6B14">
      <w:pPr>
        <w:pStyle w:val="ListParagraph"/>
        <w:numPr>
          <w:ilvl w:val="0"/>
          <w:numId w:val="91"/>
        </w:numPr>
        <w:spacing w:line="276" w:lineRule="auto"/>
        <w:rPr>
          <w:rFonts w:asciiTheme="minorHAnsi" w:hAnsiTheme="minorHAnsi" w:cstheme="minorHAnsi"/>
          <w:szCs w:val="18"/>
        </w:rPr>
      </w:pPr>
      <w:r w:rsidRPr="007D2F88">
        <w:rPr>
          <w:rFonts w:asciiTheme="minorHAnsi" w:hAnsiTheme="minorHAnsi" w:cstheme="minorHAnsi"/>
          <w:szCs w:val="18"/>
        </w:rPr>
        <w:t>the Explanatory Notes should be updated to reflect that, where there are multiple wounds, this item should not be claimed more than three t</w:t>
      </w:r>
      <w:r w:rsidR="009F1658" w:rsidRPr="007D2F88">
        <w:rPr>
          <w:rFonts w:asciiTheme="minorHAnsi" w:hAnsiTheme="minorHAnsi" w:cstheme="minorHAnsi"/>
          <w:szCs w:val="18"/>
        </w:rPr>
        <w:t>imes in the one operative field.</w:t>
      </w:r>
      <w:r w:rsidRPr="007D2F88">
        <w:rPr>
          <w:rFonts w:asciiTheme="minorHAnsi" w:hAnsiTheme="minorHAnsi" w:cstheme="minorHAnsi"/>
          <w:szCs w:val="18"/>
        </w:rPr>
        <w:t xml:space="preserve"> </w:t>
      </w:r>
      <w:r w:rsidR="009F1658" w:rsidRPr="007D2F88">
        <w:rPr>
          <w:rFonts w:asciiTheme="minorHAnsi" w:hAnsiTheme="minorHAnsi" w:cstheme="minorHAnsi"/>
          <w:szCs w:val="18"/>
        </w:rPr>
        <w:t>An operative field should be described as the area exposed by one set of drapes, noting that there is cross-Committee agreement that digits, for example, represent separate operative fields.</w:t>
      </w:r>
    </w:p>
    <w:p w14:paraId="2833AC77" w14:textId="77777777" w:rsidR="009A1C55" w:rsidRPr="007D2F88" w:rsidRDefault="009A1C55" w:rsidP="000319F2">
      <w:pPr>
        <w:spacing w:before="120" w:after="120" w:line="276" w:lineRule="auto"/>
        <w:rPr>
          <w:rFonts w:asciiTheme="minorHAnsi" w:hAnsiTheme="minorHAnsi" w:cstheme="minorHAnsi"/>
          <w:b/>
          <w:color w:val="FF0000"/>
          <w:szCs w:val="22"/>
        </w:rPr>
      </w:pPr>
      <w:r w:rsidRPr="007D2F88">
        <w:rPr>
          <w:rFonts w:asciiTheme="minorHAnsi" w:hAnsiTheme="minorHAnsi" w:cstheme="minorHAnsi"/>
          <w:b/>
          <w:szCs w:val="22"/>
        </w:rPr>
        <w:t xml:space="preserve">Rationale: </w:t>
      </w:r>
    </w:p>
    <w:p w14:paraId="616C24D9" w14:textId="77777777" w:rsidR="009A1C55" w:rsidRPr="007D2F88" w:rsidRDefault="009A1C55" w:rsidP="005F6B14">
      <w:pPr>
        <w:pStyle w:val="ListParagraph"/>
        <w:keepNext/>
        <w:numPr>
          <w:ilvl w:val="0"/>
          <w:numId w:val="91"/>
        </w:numPr>
        <w:ind w:left="709" w:hanging="283"/>
        <w:outlineLvl w:val="2"/>
        <w:rPr>
          <w:rFonts w:asciiTheme="minorHAnsi" w:eastAsiaTheme="minorHAnsi" w:hAnsiTheme="minorHAnsi" w:cstheme="minorHAnsi"/>
          <w:bCs/>
          <w:iCs/>
          <w:szCs w:val="22"/>
        </w:rPr>
      </w:pPr>
      <w:r w:rsidRPr="007D2F88">
        <w:rPr>
          <w:rFonts w:asciiTheme="minorHAnsi" w:eastAsiaTheme="minorHAnsi" w:hAnsiTheme="minorHAnsi" w:cstheme="minorHAnsi"/>
          <w:bCs/>
          <w:iCs/>
          <w:szCs w:val="22"/>
        </w:rPr>
        <w:t>The Committee and the Chair of the Plastic and Reconstructive Surgery Clinical Committee agreed that the definition of deep was appropriate for this item.</w:t>
      </w:r>
    </w:p>
    <w:p w14:paraId="0CCE8DF3" w14:textId="77777777" w:rsidR="009A1C55" w:rsidRPr="007D2F88" w:rsidRDefault="009A1C55" w:rsidP="005F6B14">
      <w:pPr>
        <w:pStyle w:val="ListParagraph"/>
        <w:keepNext/>
        <w:numPr>
          <w:ilvl w:val="0"/>
          <w:numId w:val="91"/>
        </w:numPr>
        <w:ind w:left="709" w:hanging="283"/>
        <w:outlineLvl w:val="2"/>
        <w:rPr>
          <w:rFonts w:asciiTheme="minorHAnsi" w:eastAsiaTheme="minorHAnsi" w:hAnsiTheme="minorHAnsi" w:cstheme="minorHAnsi"/>
          <w:bCs/>
          <w:iCs/>
          <w:szCs w:val="22"/>
        </w:rPr>
      </w:pPr>
      <w:r w:rsidRPr="007D2F88">
        <w:rPr>
          <w:rFonts w:asciiTheme="minorHAnsi" w:eastAsiaTheme="minorHAnsi" w:hAnsiTheme="minorHAnsi" w:cstheme="minorHAnsi"/>
          <w:bCs/>
          <w:iCs/>
          <w:szCs w:val="22"/>
        </w:rPr>
        <w:t xml:space="preserve">The proposed change in descriptor will support appropriate use of the item </w:t>
      </w:r>
    </w:p>
    <w:p w14:paraId="6B285314" w14:textId="77777777" w:rsidR="001C3397" w:rsidRPr="007D2F88" w:rsidRDefault="009A1C55" w:rsidP="005F6B14">
      <w:pPr>
        <w:pStyle w:val="ListParagraph"/>
        <w:keepNext/>
        <w:numPr>
          <w:ilvl w:val="0"/>
          <w:numId w:val="91"/>
        </w:numPr>
        <w:ind w:left="709" w:hanging="283"/>
        <w:outlineLvl w:val="2"/>
        <w:rPr>
          <w:rFonts w:asciiTheme="minorHAnsi" w:eastAsiaTheme="minorHAnsi" w:hAnsiTheme="minorHAnsi" w:cstheme="minorHAnsi"/>
          <w:bCs/>
          <w:iCs/>
          <w:szCs w:val="22"/>
        </w:rPr>
      </w:pPr>
      <w:r w:rsidRPr="007D2F88">
        <w:rPr>
          <w:rFonts w:asciiTheme="minorHAnsi" w:eastAsiaTheme="minorHAnsi" w:hAnsiTheme="minorHAnsi" w:cstheme="minorHAnsi"/>
          <w:bCs/>
          <w:iCs/>
          <w:szCs w:val="22"/>
        </w:rPr>
        <w:t>The proposed change in the descriptor should reduce variability in use of this item number</w:t>
      </w:r>
      <w:r w:rsidR="00A5038A" w:rsidRPr="007D2F88">
        <w:rPr>
          <w:rFonts w:asciiTheme="minorHAnsi" w:eastAsiaTheme="minorHAnsi" w:hAnsiTheme="minorHAnsi" w:cstheme="minorHAnsi"/>
          <w:bCs/>
          <w:iCs/>
          <w:szCs w:val="22"/>
        </w:rPr>
        <w:t>.</w:t>
      </w:r>
    </w:p>
    <w:p w14:paraId="05082220" w14:textId="77777777" w:rsidR="00C93D6F" w:rsidRPr="000E449A" w:rsidRDefault="00C93D6F" w:rsidP="00931052">
      <w:pPr>
        <w:pStyle w:val="Heading3Numbered"/>
        <w:ind w:left="709"/>
        <w:rPr>
          <w:rFonts w:cstheme="minorHAnsi"/>
        </w:rPr>
      </w:pPr>
      <w:bookmarkStart w:id="354" w:name="_Toc10710489"/>
      <w:r w:rsidRPr="000E449A">
        <w:rPr>
          <w:rFonts w:cstheme="minorHAnsi"/>
        </w:rPr>
        <w:t>Recommendation</w:t>
      </w:r>
      <w:r w:rsidR="00512628" w:rsidRPr="000E449A">
        <w:rPr>
          <w:rFonts w:cstheme="minorHAnsi"/>
        </w:rPr>
        <w:t xml:space="preserve"> 91</w:t>
      </w:r>
      <w:r w:rsidRPr="000E449A">
        <w:rPr>
          <w:rFonts w:cstheme="minorHAnsi"/>
        </w:rPr>
        <w:t>: Change the descriptor for item 30029</w:t>
      </w:r>
      <w:bookmarkEnd w:id="354"/>
    </w:p>
    <w:p w14:paraId="2411E2D8" w14:textId="77777777" w:rsidR="00C93D6F" w:rsidRPr="007D2F88" w:rsidRDefault="00512628" w:rsidP="00931052">
      <w:pPr>
        <w:pStyle w:val="Caption"/>
        <w:rPr>
          <w:rFonts w:asciiTheme="minorHAnsi" w:hAnsiTheme="minorHAnsi" w:cstheme="minorHAnsi"/>
          <w:bCs/>
          <w:iCs/>
          <w:sz w:val="18"/>
          <w:szCs w:val="18"/>
        </w:rPr>
      </w:pPr>
      <w:bookmarkStart w:id="355" w:name="_Toc10710601"/>
      <w:r w:rsidRPr="000E449A">
        <w:rPr>
          <w:rFonts w:asciiTheme="minorHAnsi" w:hAnsiTheme="minorHAnsi" w:cstheme="minorHAnsi"/>
        </w:rPr>
        <w:t xml:space="preserve">Table </w:t>
      </w:r>
      <w:r w:rsidRPr="000E449A">
        <w:rPr>
          <w:rFonts w:asciiTheme="minorHAnsi" w:hAnsiTheme="minorHAnsi" w:cstheme="minorHAnsi"/>
        </w:rPr>
        <w:fldChar w:fldCharType="begin"/>
      </w:r>
      <w:r w:rsidRPr="000E449A">
        <w:rPr>
          <w:rFonts w:asciiTheme="minorHAnsi" w:hAnsiTheme="minorHAnsi" w:cstheme="minorHAnsi"/>
        </w:rPr>
        <w:instrText xml:space="preserve"> SEQ Table \* ARABIC </w:instrText>
      </w:r>
      <w:r w:rsidRPr="000E449A">
        <w:rPr>
          <w:rFonts w:asciiTheme="minorHAnsi" w:hAnsiTheme="minorHAnsi" w:cstheme="minorHAnsi"/>
        </w:rPr>
        <w:fldChar w:fldCharType="separate"/>
      </w:r>
      <w:r w:rsidR="00BF4769">
        <w:rPr>
          <w:rFonts w:asciiTheme="minorHAnsi" w:hAnsiTheme="minorHAnsi" w:cstheme="minorHAnsi"/>
          <w:noProof/>
        </w:rPr>
        <w:t>93</w:t>
      </w:r>
      <w:r w:rsidRPr="000E449A">
        <w:rPr>
          <w:rFonts w:asciiTheme="minorHAnsi" w:hAnsiTheme="minorHAnsi" w:cstheme="minorHAnsi"/>
        </w:rPr>
        <w:fldChar w:fldCharType="end"/>
      </w:r>
      <w:r w:rsidRPr="000E449A">
        <w:rPr>
          <w:rFonts w:asciiTheme="minorHAnsi" w:hAnsiTheme="minorHAnsi" w:cstheme="minorHAnsi"/>
        </w:rPr>
        <w:t>: Item introduction table for item 30029</w:t>
      </w:r>
      <w:bookmarkEnd w:id="355"/>
    </w:p>
    <w:tbl>
      <w:tblPr>
        <w:tblStyle w:val="TableGrid1"/>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93: Item introduction table for item 30029"/>
        <w:tblDescription w:val="The introduction table is presented as a six-column table. Column 1 shows the Item, column 2 contains the descriptor, column 3 contains the schedule fee, column 4 the services for Financial Year 2016-17, column 5 the benefits for Financial Year 2016-17, and column 6 shows the 5 year service change percentage (Compound Annual Growth Rate)"/>
      </w:tblPr>
      <w:tblGrid>
        <w:gridCol w:w="697"/>
        <w:gridCol w:w="4502"/>
        <w:gridCol w:w="865"/>
        <w:gridCol w:w="863"/>
        <w:gridCol w:w="891"/>
        <w:gridCol w:w="863"/>
      </w:tblGrid>
      <w:tr w:rsidR="00C93D6F" w:rsidRPr="007D2F88" w14:paraId="64324D5A" w14:textId="77777777" w:rsidTr="00931052">
        <w:trPr>
          <w:trHeight w:val="794"/>
          <w:tblHeader/>
        </w:trPr>
        <w:tc>
          <w:tcPr>
            <w:tcW w:w="402" w:type="pct"/>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5D383B4E" w14:textId="77777777" w:rsidR="00C93D6F" w:rsidRPr="007D2F88" w:rsidRDefault="00C93D6F" w:rsidP="00C93D6F">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Item</w:t>
            </w:r>
          </w:p>
        </w:tc>
        <w:tc>
          <w:tcPr>
            <w:tcW w:w="2592" w:type="pct"/>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5147FA13" w14:textId="77777777" w:rsidR="00C93D6F" w:rsidRPr="007D2F88" w:rsidRDefault="00C93D6F" w:rsidP="00C93D6F">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Descriptor</w:t>
            </w:r>
          </w:p>
        </w:tc>
        <w:tc>
          <w:tcPr>
            <w:tcW w:w="498" w:type="pct"/>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51518378" w14:textId="77777777" w:rsidR="00C93D6F" w:rsidRPr="007D2F88" w:rsidRDefault="00C93D6F" w:rsidP="00C93D6F">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Schedule fee</w:t>
            </w:r>
          </w:p>
        </w:tc>
        <w:tc>
          <w:tcPr>
            <w:tcW w:w="497" w:type="pct"/>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3F2D60E5" w14:textId="77777777" w:rsidR="00C93D6F" w:rsidRPr="007D2F88" w:rsidRDefault="00C93D6F" w:rsidP="00C93D6F">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Services</w:t>
            </w:r>
          </w:p>
          <w:p w14:paraId="4AEB03E9" w14:textId="77777777" w:rsidR="00C93D6F" w:rsidRPr="007D2F88" w:rsidRDefault="00C93D6F" w:rsidP="00C93D6F">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FY</w:t>
            </w:r>
          </w:p>
          <w:p w14:paraId="3501EFDD" w14:textId="77777777" w:rsidR="00C93D6F" w:rsidRPr="007D2F88" w:rsidRDefault="00C93D6F" w:rsidP="00C93D6F">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2016/17</w:t>
            </w:r>
          </w:p>
        </w:tc>
        <w:tc>
          <w:tcPr>
            <w:tcW w:w="513" w:type="pct"/>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265BD28B" w14:textId="77777777" w:rsidR="00C93D6F" w:rsidRPr="007D2F88" w:rsidRDefault="00C93D6F" w:rsidP="00C93D6F">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Benefits</w:t>
            </w:r>
          </w:p>
          <w:p w14:paraId="2BA8EF7F" w14:textId="77777777" w:rsidR="00C93D6F" w:rsidRPr="007D2F88" w:rsidRDefault="00C93D6F" w:rsidP="00C93D6F">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FY</w:t>
            </w:r>
          </w:p>
          <w:p w14:paraId="0AF89C2E" w14:textId="77777777" w:rsidR="00C93D6F" w:rsidRPr="007D2F88" w:rsidRDefault="00C93D6F" w:rsidP="00C93D6F">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2016/17</w:t>
            </w:r>
          </w:p>
        </w:tc>
        <w:tc>
          <w:tcPr>
            <w:tcW w:w="497" w:type="pct"/>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7E8C374C" w14:textId="77777777" w:rsidR="00C93D6F" w:rsidRPr="007D2F88" w:rsidRDefault="00C93D6F" w:rsidP="00C93D6F">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5 Year service change % (CAGR)</w:t>
            </w:r>
          </w:p>
        </w:tc>
      </w:tr>
      <w:tr w:rsidR="00C93D6F" w:rsidRPr="007D2F88" w14:paraId="077DD04E" w14:textId="77777777" w:rsidTr="00931052">
        <w:trPr>
          <w:trHeight w:val="20"/>
        </w:trPr>
        <w:tc>
          <w:tcPr>
            <w:tcW w:w="402" w:type="pct"/>
            <w:tcBorders>
              <w:top w:val="single" w:sz="4" w:space="0" w:color="BFBFBF"/>
              <w:left w:val="single" w:sz="4" w:space="0" w:color="BFBFBF"/>
              <w:bottom w:val="single" w:sz="4" w:space="0" w:color="BFBFBF"/>
              <w:right w:val="single" w:sz="4" w:space="0" w:color="BFBFBF"/>
            </w:tcBorders>
            <w:shd w:val="clear" w:color="auto" w:fill="FFFFFF" w:themeFill="background1"/>
            <w:hideMark/>
          </w:tcPr>
          <w:p w14:paraId="78CE6184" w14:textId="77777777" w:rsidR="00C93D6F" w:rsidRPr="007D2F88" w:rsidRDefault="00C93D6F" w:rsidP="00895502">
            <w:pPr>
              <w:jc w:val="center"/>
              <w:rPr>
                <w:rFonts w:asciiTheme="minorHAnsi" w:hAnsiTheme="minorHAnsi" w:cstheme="minorHAnsi"/>
                <w:sz w:val="18"/>
                <w:szCs w:val="18"/>
              </w:rPr>
            </w:pPr>
            <w:r w:rsidRPr="007D2F88">
              <w:rPr>
                <w:rFonts w:asciiTheme="minorHAnsi" w:hAnsiTheme="minorHAnsi" w:cstheme="minorHAnsi"/>
                <w:sz w:val="18"/>
                <w:szCs w:val="18"/>
              </w:rPr>
              <w:t>30029</w:t>
            </w:r>
          </w:p>
        </w:tc>
        <w:tc>
          <w:tcPr>
            <w:tcW w:w="2592" w:type="pct"/>
            <w:tcBorders>
              <w:top w:val="single" w:sz="4" w:space="0" w:color="BFBFBF"/>
              <w:left w:val="single" w:sz="4" w:space="0" w:color="BFBFBF"/>
              <w:bottom w:val="single" w:sz="4" w:space="0" w:color="BFBFBF"/>
              <w:right w:val="single" w:sz="4" w:space="0" w:color="BFBFBF"/>
            </w:tcBorders>
            <w:hideMark/>
          </w:tcPr>
          <w:p w14:paraId="207FED68" w14:textId="77777777" w:rsidR="00C93D6F" w:rsidRPr="007D2F88" w:rsidRDefault="00C93D6F" w:rsidP="00C93D6F">
            <w:pPr>
              <w:rPr>
                <w:rFonts w:asciiTheme="minorHAnsi" w:hAnsiTheme="minorHAnsi" w:cstheme="minorHAnsi"/>
                <w:sz w:val="18"/>
                <w:szCs w:val="18"/>
              </w:rPr>
            </w:pPr>
            <w:r w:rsidRPr="007D2F88">
              <w:rPr>
                <w:rFonts w:asciiTheme="minorHAnsi" w:hAnsiTheme="minorHAnsi" w:cstheme="minorHAnsi"/>
                <w:sz w:val="18"/>
                <w:szCs w:val="18"/>
              </w:rPr>
              <w:t>Skin and subcutaneous tissue or mucous membrane, repair of wound of, other than wound closure at time of surgery, not on face or neck, small (not more than 7cm in length), involving deeper tissue, not being a service to which another item in Group T4 applies (</w:t>
            </w:r>
            <w:proofErr w:type="spellStart"/>
            <w:r w:rsidRPr="007D2F88">
              <w:rPr>
                <w:rFonts w:asciiTheme="minorHAnsi" w:hAnsiTheme="minorHAnsi" w:cstheme="minorHAnsi"/>
                <w:sz w:val="18"/>
                <w:szCs w:val="18"/>
              </w:rPr>
              <w:t>Anaes</w:t>
            </w:r>
            <w:proofErr w:type="spellEnd"/>
            <w:r w:rsidRPr="007D2F88">
              <w:rPr>
                <w:rFonts w:asciiTheme="minorHAnsi" w:hAnsiTheme="minorHAnsi" w:cstheme="minorHAnsi"/>
                <w:sz w:val="18"/>
                <w:szCs w:val="18"/>
              </w:rPr>
              <w:t>.)</w:t>
            </w:r>
          </w:p>
        </w:tc>
        <w:tc>
          <w:tcPr>
            <w:tcW w:w="498" w:type="pct"/>
            <w:tcBorders>
              <w:top w:val="single" w:sz="4" w:space="0" w:color="BFBFBF"/>
              <w:left w:val="single" w:sz="4" w:space="0" w:color="BFBFBF"/>
              <w:bottom w:val="single" w:sz="4" w:space="0" w:color="BFBFBF"/>
              <w:right w:val="single" w:sz="4" w:space="0" w:color="BFBFBF"/>
            </w:tcBorders>
            <w:hideMark/>
          </w:tcPr>
          <w:p w14:paraId="66C36A59" w14:textId="77777777" w:rsidR="00C93D6F" w:rsidRPr="007D2F88" w:rsidRDefault="00C93D6F" w:rsidP="00C93D6F">
            <w:pPr>
              <w:jc w:val="center"/>
              <w:rPr>
                <w:rFonts w:asciiTheme="minorHAnsi" w:hAnsiTheme="minorHAnsi" w:cstheme="minorHAnsi"/>
                <w:sz w:val="18"/>
                <w:szCs w:val="18"/>
              </w:rPr>
            </w:pPr>
            <w:r w:rsidRPr="007D2F88">
              <w:rPr>
                <w:rFonts w:asciiTheme="minorHAnsi" w:hAnsiTheme="minorHAnsi" w:cstheme="minorHAnsi"/>
                <w:color w:val="000000"/>
                <w:sz w:val="18"/>
                <w:szCs w:val="18"/>
              </w:rPr>
              <w:t>$90.00</w:t>
            </w:r>
          </w:p>
        </w:tc>
        <w:tc>
          <w:tcPr>
            <w:tcW w:w="497" w:type="pct"/>
            <w:tcBorders>
              <w:top w:val="single" w:sz="4" w:space="0" w:color="BFBFBF"/>
              <w:left w:val="single" w:sz="4" w:space="0" w:color="BFBFBF"/>
              <w:bottom w:val="single" w:sz="4" w:space="0" w:color="BFBFBF"/>
              <w:right w:val="single" w:sz="4" w:space="0" w:color="BFBFBF"/>
            </w:tcBorders>
            <w:hideMark/>
          </w:tcPr>
          <w:p w14:paraId="71D3C1AE" w14:textId="77777777" w:rsidR="00C93D6F" w:rsidRPr="007D2F88" w:rsidRDefault="00C93D6F" w:rsidP="00C93D6F">
            <w:pPr>
              <w:jc w:val="center"/>
              <w:rPr>
                <w:rFonts w:asciiTheme="minorHAnsi" w:hAnsiTheme="minorHAnsi" w:cstheme="minorHAnsi"/>
                <w:sz w:val="18"/>
                <w:szCs w:val="18"/>
              </w:rPr>
            </w:pPr>
            <w:r w:rsidRPr="007D2F88">
              <w:rPr>
                <w:rFonts w:asciiTheme="minorHAnsi" w:hAnsiTheme="minorHAnsi" w:cstheme="minorHAnsi"/>
                <w:color w:val="000000"/>
                <w:sz w:val="18"/>
                <w:szCs w:val="18"/>
              </w:rPr>
              <w:t>26,756</w:t>
            </w:r>
          </w:p>
        </w:tc>
        <w:tc>
          <w:tcPr>
            <w:tcW w:w="513" w:type="pct"/>
            <w:tcBorders>
              <w:top w:val="single" w:sz="4" w:space="0" w:color="BFBFBF"/>
              <w:left w:val="single" w:sz="4" w:space="0" w:color="BFBFBF"/>
              <w:bottom w:val="single" w:sz="4" w:space="0" w:color="BFBFBF"/>
              <w:right w:val="single" w:sz="4" w:space="0" w:color="BFBFBF"/>
            </w:tcBorders>
            <w:hideMark/>
          </w:tcPr>
          <w:p w14:paraId="63BA18E2" w14:textId="77777777" w:rsidR="00C93D6F" w:rsidRPr="007D2F88" w:rsidRDefault="00C93D6F" w:rsidP="00C93D6F">
            <w:pPr>
              <w:jc w:val="center"/>
              <w:rPr>
                <w:rFonts w:asciiTheme="minorHAnsi" w:hAnsiTheme="minorHAnsi" w:cstheme="minorHAnsi"/>
                <w:sz w:val="18"/>
                <w:szCs w:val="18"/>
              </w:rPr>
            </w:pPr>
            <w:r w:rsidRPr="007D2F88">
              <w:rPr>
                <w:rFonts w:asciiTheme="minorHAnsi" w:hAnsiTheme="minorHAnsi" w:cstheme="minorHAnsi"/>
                <w:color w:val="000000"/>
                <w:sz w:val="18"/>
                <w:szCs w:val="18"/>
              </w:rPr>
              <w:t>$2,012,152</w:t>
            </w:r>
          </w:p>
        </w:tc>
        <w:tc>
          <w:tcPr>
            <w:tcW w:w="497" w:type="pct"/>
            <w:tcBorders>
              <w:top w:val="single" w:sz="4" w:space="0" w:color="BFBFBF"/>
              <w:left w:val="single" w:sz="4" w:space="0" w:color="BFBFBF"/>
              <w:bottom w:val="single" w:sz="4" w:space="0" w:color="BFBFBF"/>
              <w:right w:val="single" w:sz="4" w:space="0" w:color="BFBFBF"/>
            </w:tcBorders>
            <w:hideMark/>
          </w:tcPr>
          <w:p w14:paraId="75598CDC" w14:textId="77777777" w:rsidR="00C93D6F" w:rsidRPr="007D2F88" w:rsidRDefault="00C93D6F" w:rsidP="00C93D6F">
            <w:pPr>
              <w:jc w:val="center"/>
              <w:rPr>
                <w:rFonts w:asciiTheme="minorHAnsi" w:hAnsiTheme="minorHAnsi" w:cstheme="minorHAnsi"/>
                <w:sz w:val="18"/>
                <w:szCs w:val="18"/>
              </w:rPr>
            </w:pPr>
            <w:r w:rsidRPr="007D2F88">
              <w:rPr>
                <w:rFonts w:asciiTheme="minorHAnsi" w:hAnsiTheme="minorHAnsi" w:cstheme="minorHAnsi"/>
                <w:color w:val="000000"/>
                <w:sz w:val="18"/>
                <w:szCs w:val="18"/>
              </w:rPr>
              <w:t>1.7%</w:t>
            </w:r>
          </w:p>
        </w:tc>
      </w:tr>
    </w:tbl>
    <w:p w14:paraId="00AD07E6" w14:textId="77777777" w:rsidR="00C93D6F" w:rsidRPr="007D2F88" w:rsidRDefault="00C93D6F" w:rsidP="00931052">
      <w:pPr>
        <w:spacing w:before="120" w:line="276" w:lineRule="auto"/>
        <w:ind w:left="426" w:hanging="431"/>
        <w:rPr>
          <w:rFonts w:asciiTheme="minorHAnsi" w:hAnsiTheme="minorHAnsi" w:cstheme="minorHAnsi"/>
          <w:b/>
          <w:szCs w:val="22"/>
        </w:rPr>
      </w:pPr>
      <w:r w:rsidRPr="007D2F88">
        <w:rPr>
          <w:rFonts w:asciiTheme="minorHAnsi" w:hAnsiTheme="minorHAnsi" w:cstheme="minorHAnsi"/>
          <w:b/>
          <w:szCs w:val="22"/>
        </w:rPr>
        <w:t>Recommendation:</w:t>
      </w:r>
    </w:p>
    <w:p w14:paraId="0914A194" w14:textId="77777777" w:rsidR="00C93D6F" w:rsidRPr="007D2F88" w:rsidRDefault="00C93D6F" w:rsidP="00931052">
      <w:pPr>
        <w:spacing w:before="120" w:line="276" w:lineRule="auto"/>
        <w:ind w:hanging="5"/>
        <w:rPr>
          <w:rFonts w:asciiTheme="minorHAnsi" w:hAnsiTheme="minorHAnsi" w:cstheme="minorHAnsi"/>
          <w:szCs w:val="22"/>
        </w:rPr>
      </w:pPr>
      <w:r w:rsidRPr="007D2F88">
        <w:rPr>
          <w:rFonts w:asciiTheme="minorHAnsi" w:hAnsiTheme="minorHAnsi" w:cstheme="minorHAnsi"/>
          <w:szCs w:val="22"/>
        </w:rPr>
        <w:t>The Committee recommends that</w:t>
      </w:r>
      <w:r w:rsidR="00755190" w:rsidRPr="007D2F88">
        <w:rPr>
          <w:rFonts w:asciiTheme="minorHAnsi" w:hAnsiTheme="minorHAnsi" w:cstheme="minorHAnsi"/>
          <w:szCs w:val="22"/>
        </w:rPr>
        <w:t xml:space="preserve"> </w:t>
      </w:r>
      <w:r w:rsidRPr="007D2F88">
        <w:rPr>
          <w:rFonts w:asciiTheme="minorHAnsi" w:hAnsiTheme="minorHAnsi" w:cstheme="minorHAnsi"/>
          <w:szCs w:val="22"/>
        </w:rPr>
        <w:t>the new descriptor should read:</w:t>
      </w:r>
    </w:p>
    <w:p w14:paraId="778765E2" w14:textId="77777777" w:rsidR="00C93D6F" w:rsidRPr="007D2F88" w:rsidRDefault="00C93D6F" w:rsidP="00931052">
      <w:pPr>
        <w:spacing w:before="60" w:line="276" w:lineRule="auto"/>
        <w:ind w:left="567" w:right="657" w:hanging="5"/>
        <w:rPr>
          <w:rFonts w:asciiTheme="minorHAnsi" w:hAnsiTheme="minorHAnsi" w:cstheme="minorHAnsi"/>
        </w:rPr>
      </w:pPr>
      <w:r w:rsidRPr="007D2F88">
        <w:rPr>
          <w:rFonts w:asciiTheme="minorHAnsi" w:hAnsiTheme="minorHAnsi" w:cstheme="minorHAnsi"/>
        </w:rPr>
        <w:lastRenderedPageBreak/>
        <w:t>“Skin and subcutaneous tissue or mucous membrane, repair of wound of, other than wound closure at time of surgery, not on face or neck, small (not more than 7cm in length), involving deep tissue including fascia or muscle but not including subcutaneous tissue, not being a service to which another item in Group T4 applies</w:t>
      </w:r>
      <w:r w:rsidR="00CD30DF" w:rsidRPr="007D2F88">
        <w:rPr>
          <w:rFonts w:asciiTheme="minorHAnsi" w:hAnsiTheme="minorHAnsi" w:cstheme="minorHAnsi"/>
        </w:rPr>
        <w:t>, excluding aftercare</w:t>
      </w:r>
      <w:r w:rsidRPr="007D2F88">
        <w:rPr>
          <w:rFonts w:asciiTheme="minorHAnsi" w:hAnsiTheme="minorHAnsi" w:cstheme="minorHAnsi"/>
        </w:rPr>
        <w:t xml:space="preserve"> (</w:t>
      </w:r>
      <w:proofErr w:type="spellStart"/>
      <w:r w:rsidRPr="007D2F88">
        <w:rPr>
          <w:rFonts w:asciiTheme="minorHAnsi" w:hAnsiTheme="minorHAnsi" w:cstheme="minorHAnsi"/>
        </w:rPr>
        <w:t>Anaes</w:t>
      </w:r>
      <w:proofErr w:type="spellEnd"/>
      <w:r w:rsidRPr="007D2F88">
        <w:rPr>
          <w:rFonts w:asciiTheme="minorHAnsi" w:hAnsiTheme="minorHAnsi" w:cstheme="minorHAnsi"/>
        </w:rPr>
        <w:t>.)”</w:t>
      </w:r>
      <w:r w:rsidR="005523C1" w:rsidRPr="007D2F88">
        <w:rPr>
          <w:rFonts w:asciiTheme="minorHAnsi" w:hAnsiTheme="minorHAnsi" w:cstheme="minorHAnsi"/>
        </w:rPr>
        <w:t>; and</w:t>
      </w:r>
    </w:p>
    <w:p w14:paraId="205C8082" w14:textId="77777777" w:rsidR="005523C1" w:rsidRPr="007D2F88" w:rsidRDefault="005523C1" w:rsidP="005F6B14">
      <w:pPr>
        <w:pStyle w:val="ListParagraph"/>
        <w:numPr>
          <w:ilvl w:val="0"/>
          <w:numId w:val="114"/>
        </w:numPr>
        <w:spacing w:before="60" w:line="276" w:lineRule="auto"/>
        <w:ind w:left="709" w:right="657"/>
        <w:rPr>
          <w:rFonts w:asciiTheme="minorHAnsi" w:hAnsiTheme="minorHAnsi" w:cstheme="minorHAnsi"/>
          <w:szCs w:val="22"/>
        </w:rPr>
      </w:pPr>
      <w:r w:rsidRPr="007D2F88">
        <w:rPr>
          <w:rFonts w:asciiTheme="minorHAnsi" w:hAnsiTheme="minorHAnsi" w:cstheme="minorHAnsi"/>
          <w:szCs w:val="22"/>
        </w:rPr>
        <w:t>the fee is increased by approximately 5</w:t>
      </w:r>
      <w:r w:rsidR="00E94C54" w:rsidRPr="007D2F88">
        <w:rPr>
          <w:rFonts w:asciiTheme="minorHAnsi" w:hAnsiTheme="minorHAnsi" w:cstheme="minorHAnsi"/>
          <w:szCs w:val="22"/>
        </w:rPr>
        <w:t>0 percent (to $134.40).</w:t>
      </w:r>
    </w:p>
    <w:p w14:paraId="17BABE97" w14:textId="77777777" w:rsidR="00C93D6F" w:rsidRPr="007D2F88" w:rsidRDefault="00C93D6F" w:rsidP="00931052">
      <w:pPr>
        <w:spacing w:before="60" w:line="276" w:lineRule="auto"/>
        <w:ind w:hanging="5"/>
        <w:rPr>
          <w:rFonts w:asciiTheme="minorHAnsi" w:hAnsiTheme="minorHAnsi" w:cstheme="minorHAnsi"/>
          <w:b/>
          <w:szCs w:val="22"/>
        </w:rPr>
      </w:pPr>
      <w:r w:rsidRPr="007D2F88">
        <w:rPr>
          <w:rFonts w:asciiTheme="minorHAnsi" w:hAnsiTheme="minorHAnsi" w:cstheme="minorHAnsi"/>
          <w:b/>
          <w:szCs w:val="22"/>
        </w:rPr>
        <w:t>Rationale:</w:t>
      </w:r>
    </w:p>
    <w:p w14:paraId="722E65A5" w14:textId="77777777" w:rsidR="00C93D6F" w:rsidRPr="007D2F88" w:rsidRDefault="00C93D6F" w:rsidP="005F6B14">
      <w:pPr>
        <w:numPr>
          <w:ilvl w:val="0"/>
          <w:numId w:val="92"/>
        </w:numPr>
        <w:spacing w:line="276" w:lineRule="auto"/>
        <w:ind w:left="709"/>
        <w:rPr>
          <w:rFonts w:asciiTheme="minorHAnsi" w:hAnsiTheme="minorHAnsi" w:cstheme="minorHAnsi"/>
          <w:szCs w:val="22"/>
        </w:rPr>
      </w:pPr>
      <w:r w:rsidRPr="007D2F88">
        <w:rPr>
          <w:rFonts w:asciiTheme="minorHAnsi" w:hAnsiTheme="minorHAnsi" w:cstheme="minorHAnsi"/>
          <w:szCs w:val="22"/>
        </w:rPr>
        <w:t xml:space="preserve">The current descriptor does not adequately define ‘deep’. This is defined in Explanatory Note TN.8.6 as "all tissues deep to but not including subcutaneous tissue such as fascia and muscle". </w:t>
      </w:r>
    </w:p>
    <w:p w14:paraId="78FE4D05" w14:textId="77777777" w:rsidR="00C93D6F" w:rsidRPr="007D2F88" w:rsidRDefault="00C93D6F" w:rsidP="005F6B14">
      <w:pPr>
        <w:numPr>
          <w:ilvl w:val="0"/>
          <w:numId w:val="92"/>
        </w:numPr>
        <w:spacing w:line="276" w:lineRule="auto"/>
        <w:ind w:left="709"/>
        <w:rPr>
          <w:rFonts w:asciiTheme="minorHAnsi" w:hAnsiTheme="minorHAnsi" w:cstheme="minorHAnsi"/>
          <w:szCs w:val="22"/>
        </w:rPr>
      </w:pPr>
      <w:r w:rsidRPr="007D2F88">
        <w:rPr>
          <w:rFonts w:asciiTheme="minorHAnsi" w:hAnsiTheme="minorHAnsi" w:cstheme="minorHAnsi"/>
          <w:szCs w:val="22"/>
        </w:rPr>
        <w:t xml:space="preserve">The proposed descriptor ensures clarity for proceduralists. </w:t>
      </w:r>
    </w:p>
    <w:p w14:paraId="4EDDB02D" w14:textId="77777777" w:rsidR="00C93D6F" w:rsidRPr="007D2F88" w:rsidRDefault="005523C1" w:rsidP="005F6B14">
      <w:pPr>
        <w:numPr>
          <w:ilvl w:val="0"/>
          <w:numId w:val="92"/>
        </w:numPr>
        <w:spacing w:line="276" w:lineRule="auto"/>
        <w:ind w:left="709"/>
        <w:rPr>
          <w:rFonts w:asciiTheme="minorHAnsi" w:hAnsiTheme="minorHAnsi" w:cstheme="minorHAnsi"/>
          <w:szCs w:val="22"/>
        </w:rPr>
      </w:pPr>
      <w:r w:rsidRPr="007D2F88">
        <w:rPr>
          <w:rFonts w:asciiTheme="minorHAnsi" w:hAnsiTheme="minorHAnsi" w:cstheme="minorHAnsi"/>
          <w:szCs w:val="22"/>
        </w:rPr>
        <w:t>The proposed descriptor</w:t>
      </w:r>
      <w:r w:rsidR="00C93D6F" w:rsidRPr="007D2F88">
        <w:rPr>
          <w:rFonts w:asciiTheme="minorHAnsi" w:hAnsiTheme="minorHAnsi" w:cstheme="minorHAnsi"/>
          <w:szCs w:val="22"/>
        </w:rPr>
        <w:t xml:space="preserve"> will e</w:t>
      </w:r>
      <w:r w:rsidR="00E94C54" w:rsidRPr="007D2F88">
        <w:rPr>
          <w:rFonts w:asciiTheme="minorHAnsi" w:hAnsiTheme="minorHAnsi" w:cstheme="minorHAnsi"/>
          <w:szCs w:val="22"/>
        </w:rPr>
        <w:t>nsure</w:t>
      </w:r>
      <w:r w:rsidR="00C93D6F" w:rsidRPr="007D2F88">
        <w:rPr>
          <w:rFonts w:asciiTheme="minorHAnsi" w:hAnsiTheme="minorHAnsi" w:cstheme="minorHAnsi"/>
          <w:szCs w:val="22"/>
        </w:rPr>
        <w:t xml:space="preserve"> th</w:t>
      </w:r>
      <w:r w:rsidR="006E0B70" w:rsidRPr="007D2F88">
        <w:rPr>
          <w:rFonts w:asciiTheme="minorHAnsi" w:hAnsiTheme="minorHAnsi" w:cstheme="minorHAnsi"/>
          <w:szCs w:val="22"/>
        </w:rPr>
        <w:t>e</w:t>
      </w:r>
      <w:r w:rsidR="00C93D6F" w:rsidRPr="007D2F88">
        <w:rPr>
          <w:rFonts w:asciiTheme="minorHAnsi" w:hAnsiTheme="minorHAnsi" w:cstheme="minorHAnsi"/>
          <w:szCs w:val="22"/>
        </w:rPr>
        <w:t xml:space="preserve"> item </w:t>
      </w:r>
      <w:r w:rsidR="00E94C54" w:rsidRPr="007D2F88">
        <w:rPr>
          <w:rFonts w:asciiTheme="minorHAnsi" w:hAnsiTheme="minorHAnsi" w:cstheme="minorHAnsi"/>
          <w:szCs w:val="22"/>
        </w:rPr>
        <w:t>is only</w:t>
      </w:r>
      <w:r w:rsidR="00C93D6F" w:rsidRPr="007D2F88">
        <w:rPr>
          <w:rFonts w:asciiTheme="minorHAnsi" w:hAnsiTheme="minorHAnsi" w:cstheme="minorHAnsi"/>
          <w:szCs w:val="22"/>
        </w:rPr>
        <w:t xml:space="preserve"> used for significantly more complex wounds</w:t>
      </w:r>
      <w:r w:rsidRPr="007D2F88">
        <w:rPr>
          <w:rFonts w:asciiTheme="minorHAnsi" w:hAnsiTheme="minorHAnsi" w:cstheme="minorHAnsi"/>
          <w:szCs w:val="22"/>
        </w:rPr>
        <w:t xml:space="preserve">, for which the current fee is </w:t>
      </w:r>
      <w:r w:rsidR="00E94C54" w:rsidRPr="007D2F88">
        <w:rPr>
          <w:rFonts w:asciiTheme="minorHAnsi" w:hAnsiTheme="minorHAnsi" w:cstheme="minorHAnsi"/>
          <w:szCs w:val="22"/>
        </w:rPr>
        <w:t>undervalued</w:t>
      </w:r>
      <w:r w:rsidR="00C93D6F" w:rsidRPr="007D2F88">
        <w:rPr>
          <w:rFonts w:asciiTheme="minorHAnsi" w:hAnsiTheme="minorHAnsi" w:cstheme="minorHAnsi"/>
          <w:szCs w:val="22"/>
        </w:rPr>
        <w:t xml:space="preserve">. </w:t>
      </w:r>
    </w:p>
    <w:p w14:paraId="29BC95D3" w14:textId="77777777" w:rsidR="00C93D6F" w:rsidRPr="000E449A" w:rsidRDefault="00C93D6F" w:rsidP="00931052">
      <w:pPr>
        <w:pStyle w:val="Heading3Numbered"/>
        <w:spacing w:before="240"/>
        <w:rPr>
          <w:rFonts w:cstheme="minorHAnsi"/>
        </w:rPr>
      </w:pPr>
      <w:bookmarkStart w:id="356" w:name="_Toc10710490"/>
      <w:r w:rsidRPr="000E449A">
        <w:rPr>
          <w:rFonts w:cstheme="minorHAnsi"/>
        </w:rPr>
        <w:t>Recommendation</w:t>
      </w:r>
      <w:r w:rsidR="00512628" w:rsidRPr="000E449A">
        <w:rPr>
          <w:rFonts w:cstheme="minorHAnsi"/>
        </w:rPr>
        <w:t xml:space="preserve"> 9</w:t>
      </w:r>
      <w:r w:rsidR="0059015A" w:rsidRPr="000E449A">
        <w:rPr>
          <w:rFonts w:cstheme="minorHAnsi"/>
        </w:rPr>
        <w:t>2</w:t>
      </w:r>
      <w:r w:rsidRPr="000E449A">
        <w:rPr>
          <w:rFonts w:cstheme="minorHAnsi"/>
        </w:rPr>
        <w:t>: Change the descriptor for item 30042</w:t>
      </w:r>
      <w:bookmarkEnd w:id="356"/>
    </w:p>
    <w:p w14:paraId="42CC9392" w14:textId="77777777" w:rsidR="00C93D6F" w:rsidRPr="007D2F88" w:rsidRDefault="00512628" w:rsidP="000E449A">
      <w:pPr>
        <w:pStyle w:val="Caption"/>
        <w:rPr>
          <w:rFonts w:asciiTheme="minorHAnsi" w:hAnsiTheme="minorHAnsi" w:cstheme="minorHAnsi"/>
          <w:bCs/>
          <w:iCs/>
          <w:sz w:val="18"/>
          <w:szCs w:val="18"/>
        </w:rPr>
      </w:pPr>
      <w:bookmarkStart w:id="357" w:name="_Toc10710602"/>
      <w:r w:rsidRPr="000E449A">
        <w:rPr>
          <w:rFonts w:asciiTheme="minorHAnsi" w:hAnsiTheme="minorHAnsi" w:cstheme="minorHAnsi"/>
        </w:rPr>
        <w:t xml:space="preserve">Table </w:t>
      </w:r>
      <w:r w:rsidRPr="000E449A">
        <w:rPr>
          <w:rFonts w:asciiTheme="minorHAnsi" w:hAnsiTheme="minorHAnsi" w:cstheme="minorHAnsi"/>
        </w:rPr>
        <w:fldChar w:fldCharType="begin"/>
      </w:r>
      <w:r w:rsidRPr="000E449A">
        <w:rPr>
          <w:rFonts w:asciiTheme="minorHAnsi" w:hAnsiTheme="minorHAnsi" w:cstheme="minorHAnsi"/>
        </w:rPr>
        <w:instrText xml:space="preserve"> SEQ Table \* ARABIC </w:instrText>
      </w:r>
      <w:r w:rsidRPr="000E449A">
        <w:rPr>
          <w:rFonts w:asciiTheme="minorHAnsi" w:hAnsiTheme="minorHAnsi" w:cstheme="minorHAnsi"/>
        </w:rPr>
        <w:fldChar w:fldCharType="separate"/>
      </w:r>
      <w:r w:rsidR="00BF4769">
        <w:rPr>
          <w:rFonts w:asciiTheme="minorHAnsi" w:hAnsiTheme="minorHAnsi" w:cstheme="minorHAnsi"/>
          <w:noProof/>
        </w:rPr>
        <w:t>94</w:t>
      </w:r>
      <w:r w:rsidRPr="000E449A">
        <w:rPr>
          <w:rFonts w:asciiTheme="minorHAnsi" w:hAnsiTheme="minorHAnsi" w:cstheme="minorHAnsi"/>
        </w:rPr>
        <w:fldChar w:fldCharType="end"/>
      </w:r>
      <w:r w:rsidRPr="000E449A">
        <w:rPr>
          <w:rFonts w:asciiTheme="minorHAnsi" w:hAnsiTheme="minorHAnsi" w:cstheme="minorHAnsi"/>
        </w:rPr>
        <w:t>: Item introduction table for item 30042</w:t>
      </w:r>
      <w:bookmarkEnd w:id="357"/>
    </w:p>
    <w:tbl>
      <w:tblPr>
        <w:tblStyle w:val="TableGrid1"/>
        <w:tblW w:w="5336" w:type="pct"/>
        <w:tblInd w:w="2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94: Item introduction table for item 30042"/>
        <w:tblDescription w:val="The introduction table is presented as a six-column table. Column 1 shows the Item, column 2 contains the descriptor, column 3 contains the schedule fee, column 4 the services for Financial Year 2016-17, column 5 the benefits for Financial Year 2016-17, and column 6 shows the 5 year service change percentage (Compound Annual Growth Rate)"/>
      </w:tblPr>
      <w:tblGrid>
        <w:gridCol w:w="737"/>
        <w:gridCol w:w="5124"/>
        <w:gridCol w:w="889"/>
        <w:gridCol w:w="740"/>
        <w:gridCol w:w="887"/>
        <w:gridCol w:w="887"/>
      </w:tblGrid>
      <w:tr w:rsidR="00C93D6F" w:rsidRPr="007D2F88" w14:paraId="5F57533C" w14:textId="77777777" w:rsidTr="00931052">
        <w:trPr>
          <w:trHeight w:val="794"/>
          <w:tblHeader/>
        </w:trPr>
        <w:tc>
          <w:tcPr>
            <w:tcW w:w="740"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3D4632AA" w14:textId="77777777" w:rsidR="00C93D6F" w:rsidRPr="007D2F88" w:rsidRDefault="00C93D6F" w:rsidP="006E0B70">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Item</w:t>
            </w:r>
          </w:p>
        </w:tc>
        <w:tc>
          <w:tcPr>
            <w:tcW w:w="5182"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49126971" w14:textId="77777777" w:rsidR="00C93D6F" w:rsidRPr="007D2F88" w:rsidRDefault="00C93D6F" w:rsidP="006E0B70">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Descriptor</w:t>
            </w:r>
          </w:p>
        </w:tc>
        <w:tc>
          <w:tcPr>
            <w:tcW w:w="891"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6263EB0A" w14:textId="77777777" w:rsidR="00C93D6F" w:rsidRPr="007D2F88" w:rsidRDefault="00C93D6F" w:rsidP="006E0B70">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Schedule fee</w:t>
            </w:r>
          </w:p>
        </w:tc>
        <w:tc>
          <w:tcPr>
            <w:tcW w:w="741"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2E3CDA6A" w14:textId="77777777" w:rsidR="00C93D6F" w:rsidRPr="007D2F88" w:rsidRDefault="00C93D6F" w:rsidP="006E0B70">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Services</w:t>
            </w:r>
          </w:p>
          <w:p w14:paraId="6F93F10B" w14:textId="77777777" w:rsidR="00C93D6F" w:rsidRPr="007D2F88" w:rsidRDefault="00C93D6F" w:rsidP="006E0B70">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FY</w:t>
            </w:r>
          </w:p>
          <w:p w14:paraId="1993195A" w14:textId="77777777" w:rsidR="00C93D6F" w:rsidRPr="007D2F88" w:rsidRDefault="00C93D6F" w:rsidP="006E0B70">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2016/17</w:t>
            </w:r>
          </w:p>
        </w:tc>
        <w:tc>
          <w:tcPr>
            <w:tcW w:w="890"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3B4049F8" w14:textId="77777777" w:rsidR="00C93D6F" w:rsidRPr="007D2F88" w:rsidRDefault="00C93D6F" w:rsidP="006E0B70">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Benefits</w:t>
            </w:r>
          </w:p>
          <w:p w14:paraId="2C627262" w14:textId="77777777" w:rsidR="00C93D6F" w:rsidRPr="007D2F88" w:rsidRDefault="00C93D6F" w:rsidP="006E0B70">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FY</w:t>
            </w:r>
          </w:p>
          <w:p w14:paraId="57CAD16C" w14:textId="77777777" w:rsidR="00C93D6F" w:rsidRPr="007D2F88" w:rsidRDefault="00C93D6F" w:rsidP="006E0B70">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2016/17</w:t>
            </w:r>
          </w:p>
        </w:tc>
        <w:tc>
          <w:tcPr>
            <w:tcW w:w="891"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1AD10270" w14:textId="77777777" w:rsidR="00C93D6F" w:rsidRPr="007D2F88" w:rsidRDefault="00C93D6F" w:rsidP="006E0B70">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5 Year service change % (CAGR)</w:t>
            </w:r>
          </w:p>
        </w:tc>
      </w:tr>
      <w:tr w:rsidR="00C93D6F" w:rsidRPr="007D2F88" w14:paraId="16D714E9" w14:textId="77777777" w:rsidTr="00931052">
        <w:trPr>
          <w:trHeight w:val="20"/>
        </w:trPr>
        <w:tc>
          <w:tcPr>
            <w:tcW w:w="740" w:type="dxa"/>
            <w:tcBorders>
              <w:top w:val="single" w:sz="4" w:space="0" w:color="BFBFBF"/>
              <w:left w:val="single" w:sz="4" w:space="0" w:color="BFBFBF"/>
              <w:bottom w:val="single" w:sz="4" w:space="0" w:color="BFBFBF"/>
              <w:right w:val="single" w:sz="4" w:space="0" w:color="BFBFBF"/>
            </w:tcBorders>
            <w:shd w:val="clear" w:color="auto" w:fill="FFFFFF" w:themeFill="background1"/>
            <w:hideMark/>
          </w:tcPr>
          <w:p w14:paraId="342108C1" w14:textId="77777777" w:rsidR="00C93D6F" w:rsidRPr="007D2F88" w:rsidRDefault="00C93D6F" w:rsidP="00895502">
            <w:pPr>
              <w:jc w:val="center"/>
              <w:rPr>
                <w:rFonts w:asciiTheme="minorHAnsi" w:hAnsiTheme="minorHAnsi" w:cstheme="minorHAnsi"/>
                <w:sz w:val="18"/>
                <w:szCs w:val="18"/>
              </w:rPr>
            </w:pPr>
            <w:r w:rsidRPr="007D2F88">
              <w:rPr>
                <w:rFonts w:asciiTheme="minorHAnsi" w:hAnsiTheme="minorHAnsi" w:cstheme="minorHAnsi"/>
                <w:sz w:val="18"/>
                <w:szCs w:val="18"/>
              </w:rPr>
              <w:t>30042</w:t>
            </w:r>
          </w:p>
        </w:tc>
        <w:tc>
          <w:tcPr>
            <w:tcW w:w="5182" w:type="dxa"/>
            <w:tcBorders>
              <w:top w:val="single" w:sz="4" w:space="0" w:color="BFBFBF"/>
              <w:left w:val="single" w:sz="4" w:space="0" w:color="BFBFBF"/>
              <w:bottom w:val="single" w:sz="4" w:space="0" w:color="BFBFBF"/>
              <w:right w:val="single" w:sz="4" w:space="0" w:color="BFBFBF"/>
            </w:tcBorders>
            <w:hideMark/>
          </w:tcPr>
          <w:p w14:paraId="7259936D" w14:textId="77777777" w:rsidR="00C93D6F" w:rsidRPr="007D2F88" w:rsidRDefault="00C93D6F" w:rsidP="006E0B70">
            <w:pPr>
              <w:rPr>
                <w:rFonts w:asciiTheme="minorHAnsi" w:hAnsiTheme="minorHAnsi" w:cstheme="minorHAnsi"/>
                <w:sz w:val="18"/>
                <w:szCs w:val="18"/>
              </w:rPr>
            </w:pPr>
            <w:r w:rsidRPr="007D2F88">
              <w:rPr>
                <w:rFonts w:asciiTheme="minorHAnsi" w:hAnsiTheme="minorHAnsi" w:cstheme="minorHAnsi"/>
                <w:sz w:val="18"/>
                <w:szCs w:val="18"/>
              </w:rPr>
              <w:t>Skin and subcutaneous tissue or mucous membrane, repair of wound of, other than wound closure at time of surgery, other than on face or neck, large (more than 7cm long), involving deeper tissue, not being a service to which another item in Group T4 applies (</w:t>
            </w:r>
            <w:proofErr w:type="spellStart"/>
            <w:r w:rsidRPr="007D2F88">
              <w:rPr>
                <w:rFonts w:asciiTheme="minorHAnsi" w:hAnsiTheme="minorHAnsi" w:cstheme="minorHAnsi"/>
                <w:sz w:val="18"/>
                <w:szCs w:val="18"/>
              </w:rPr>
              <w:t>Anaes</w:t>
            </w:r>
            <w:proofErr w:type="spellEnd"/>
            <w:r w:rsidRPr="007D2F88">
              <w:rPr>
                <w:rFonts w:asciiTheme="minorHAnsi" w:hAnsiTheme="minorHAnsi" w:cstheme="minorHAnsi"/>
                <w:sz w:val="18"/>
                <w:szCs w:val="18"/>
              </w:rPr>
              <w:t>.)</w:t>
            </w:r>
          </w:p>
        </w:tc>
        <w:tc>
          <w:tcPr>
            <w:tcW w:w="891" w:type="dxa"/>
            <w:tcBorders>
              <w:top w:val="single" w:sz="4" w:space="0" w:color="BFBFBF"/>
              <w:left w:val="single" w:sz="4" w:space="0" w:color="BFBFBF"/>
              <w:bottom w:val="single" w:sz="4" w:space="0" w:color="BFBFBF"/>
              <w:right w:val="single" w:sz="4" w:space="0" w:color="BFBFBF"/>
            </w:tcBorders>
            <w:hideMark/>
          </w:tcPr>
          <w:p w14:paraId="7179A917" w14:textId="77777777" w:rsidR="00C93D6F" w:rsidRPr="007D2F88" w:rsidRDefault="00C93D6F" w:rsidP="006E0B70">
            <w:pPr>
              <w:jc w:val="center"/>
              <w:rPr>
                <w:rFonts w:asciiTheme="minorHAnsi" w:hAnsiTheme="minorHAnsi" w:cstheme="minorHAnsi"/>
                <w:sz w:val="18"/>
                <w:szCs w:val="18"/>
              </w:rPr>
            </w:pPr>
            <w:r w:rsidRPr="007D2F88">
              <w:rPr>
                <w:rFonts w:asciiTheme="minorHAnsi" w:hAnsiTheme="minorHAnsi" w:cstheme="minorHAnsi"/>
                <w:sz w:val="18"/>
                <w:szCs w:val="18"/>
              </w:rPr>
              <w:t>$185.60</w:t>
            </w:r>
          </w:p>
        </w:tc>
        <w:tc>
          <w:tcPr>
            <w:tcW w:w="741" w:type="dxa"/>
            <w:tcBorders>
              <w:top w:val="single" w:sz="4" w:space="0" w:color="BFBFBF"/>
              <w:left w:val="single" w:sz="4" w:space="0" w:color="BFBFBF"/>
              <w:bottom w:val="single" w:sz="4" w:space="0" w:color="BFBFBF"/>
              <w:right w:val="single" w:sz="4" w:space="0" w:color="BFBFBF"/>
            </w:tcBorders>
            <w:hideMark/>
          </w:tcPr>
          <w:p w14:paraId="6358D828" w14:textId="77777777" w:rsidR="00C93D6F" w:rsidRPr="007D2F88" w:rsidRDefault="00C93D6F" w:rsidP="006E0B70">
            <w:pPr>
              <w:jc w:val="center"/>
              <w:rPr>
                <w:rFonts w:asciiTheme="minorHAnsi" w:hAnsiTheme="minorHAnsi" w:cstheme="minorHAnsi"/>
                <w:sz w:val="18"/>
                <w:szCs w:val="18"/>
              </w:rPr>
            </w:pPr>
            <w:r w:rsidRPr="007D2F88">
              <w:rPr>
                <w:rFonts w:asciiTheme="minorHAnsi" w:hAnsiTheme="minorHAnsi" w:cstheme="minorHAnsi"/>
                <w:sz w:val="18"/>
                <w:szCs w:val="18"/>
              </w:rPr>
              <w:t>116</w:t>
            </w:r>
          </w:p>
        </w:tc>
        <w:tc>
          <w:tcPr>
            <w:tcW w:w="890" w:type="dxa"/>
            <w:tcBorders>
              <w:top w:val="single" w:sz="4" w:space="0" w:color="BFBFBF"/>
              <w:left w:val="single" w:sz="4" w:space="0" w:color="BFBFBF"/>
              <w:bottom w:val="single" w:sz="4" w:space="0" w:color="BFBFBF"/>
              <w:right w:val="single" w:sz="4" w:space="0" w:color="BFBFBF"/>
            </w:tcBorders>
            <w:hideMark/>
          </w:tcPr>
          <w:p w14:paraId="626959A9" w14:textId="77777777" w:rsidR="00C93D6F" w:rsidRPr="007D2F88" w:rsidRDefault="00C93D6F" w:rsidP="006E0B70">
            <w:pPr>
              <w:jc w:val="center"/>
              <w:rPr>
                <w:rFonts w:asciiTheme="minorHAnsi" w:hAnsiTheme="minorHAnsi" w:cstheme="minorHAnsi"/>
                <w:sz w:val="18"/>
                <w:szCs w:val="18"/>
              </w:rPr>
            </w:pPr>
            <w:r w:rsidRPr="007D2F88">
              <w:rPr>
                <w:rFonts w:asciiTheme="minorHAnsi" w:hAnsiTheme="minorHAnsi" w:cstheme="minorHAnsi"/>
                <w:sz w:val="18"/>
                <w:szCs w:val="18"/>
              </w:rPr>
              <w:t>$14,440</w:t>
            </w:r>
          </w:p>
        </w:tc>
        <w:tc>
          <w:tcPr>
            <w:tcW w:w="891" w:type="dxa"/>
            <w:tcBorders>
              <w:top w:val="single" w:sz="4" w:space="0" w:color="BFBFBF"/>
              <w:left w:val="single" w:sz="4" w:space="0" w:color="BFBFBF"/>
              <w:bottom w:val="single" w:sz="4" w:space="0" w:color="BFBFBF"/>
              <w:right w:val="single" w:sz="4" w:space="0" w:color="BFBFBF"/>
            </w:tcBorders>
            <w:hideMark/>
          </w:tcPr>
          <w:p w14:paraId="7EA18E25" w14:textId="77777777" w:rsidR="00C93D6F" w:rsidRPr="007D2F88" w:rsidRDefault="00C93D6F" w:rsidP="006E0B70">
            <w:pPr>
              <w:jc w:val="center"/>
              <w:rPr>
                <w:rFonts w:asciiTheme="minorHAnsi" w:hAnsiTheme="minorHAnsi" w:cstheme="minorHAnsi"/>
                <w:sz w:val="18"/>
                <w:szCs w:val="18"/>
              </w:rPr>
            </w:pPr>
            <w:r w:rsidRPr="007D2F88">
              <w:rPr>
                <w:rFonts w:asciiTheme="minorHAnsi" w:hAnsiTheme="minorHAnsi" w:cstheme="minorHAnsi"/>
                <w:sz w:val="18"/>
                <w:szCs w:val="18"/>
              </w:rPr>
              <w:t>-4.9%</w:t>
            </w:r>
          </w:p>
        </w:tc>
      </w:tr>
    </w:tbl>
    <w:p w14:paraId="5449DEAC" w14:textId="77777777" w:rsidR="00C93D6F" w:rsidRPr="007D2F88" w:rsidRDefault="00C93D6F" w:rsidP="00931052">
      <w:pPr>
        <w:spacing w:before="120" w:line="276" w:lineRule="auto"/>
        <w:rPr>
          <w:rFonts w:asciiTheme="minorHAnsi" w:hAnsiTheme="minorHAnsi" w:cstheme="minorHAnsi"/>
          <w:b/>
          <w:szCs w:val="22"/>
        </w:rPr>
      </w:pPr>
      <w:r w:rsidRPr="007D2F88">
        <w:rPr>
          <w:rFonts w:asciiTheme="minorHAnsi" w:hAnsiTheme="minorHAnsi" w:cstheme="minorHAnsi"/>
          <w:b/>
          <w:szCs w:val="22"/>
        </w:rPr>
        <w:t>Recommendation:</w:t>
      </w:r>
    </w:p>
    <w:p w14:paraId="30F056E2" w14:textId="77777777" w:rsidR="00C93D6F" w:rsidRPr="007D2F88" w:rsidRDefault="00C93D6F" w:rsidP="00931052">
      <w:pPr>
        <w:spacing w:line="276" w:lineRule="auto"/>
        <w:ind w:hanging="5"/>
        <w:rPr>
          <w:rFonts w:asciiTheme="minorHAnsi" w:hAnsiTheme="minorHAnsi" w:cstheme="minorHAnsi"/>
          <w:szCs w:val="22"/>
        </w:rPr>
      </w:pPr>
      <w:r w:rsidRPr="007D2F88">
        <w:rPr>
          <w:rFonts w:asciiTheme="minorHAnsi" w:hAnsiTheme="minorHAnsi" w:cstheme="minorHAnsi"/>
          <w:szCs w:val="22"/>
        </w:rPr>
        <w:t>The Committee recommends that:</w:t>
      </w:r>
    </w:p>
    <w:p w14:paraId="0F41F33F" w14:textId="77777777" w:rsidR="009A72F9" w:rsidRPr="007D2F88" w:rsidRDefault="009A72F9" w:rsidP="005F6B14">
      <w:pPr>
        <w:pStyle w:val="ListParagraph"/>
        <w:numPr>
          <w:ilvl w:val="0"/>
          <w:numId w:val="114"/>
        </w:numPr>
        <w:spacing w:line="276" w:lineRule="auto"/>
        <w:ind w:left="709"/>
        <w:rPr>
          <w:rFonts w:asciiTheme="minorHAnsi" w:hAnsiTheme="minorHAnsi" w:cstheme="minorHAnsi"/>
          <w:szCs w:val="22"/>
        </w:rPr>
      </w:pPr>
      <w:r w:rsidRPr="007D2F88">
        <w:rPr>
          <w:rFonts w:asciiTheme="minorHAnsi" w:hAnsiTheme="minorHAnsi" w:cstheme="minorHAnsi"/>
          <w:szCs w:val="22"/>
        </w:rPr>
        <w:t>the descriptor reads:</w:t>
      </w:r>
    </w:p>
    <w:p w14:paraId="701D74E0" w14:textId="77777777" w:rsidR="00C93D6F" w:rsidRPr="007D2F88" w:rsidRDefault="00C93D6F" w:rsidP="00931052">
      <w:pPr>
        <w:spacing w:before="60" w:line="276" w:lineRule="auto"/>
        <w:ind w:left="709" w:right="657" w:hanging="5"/>
        <w:rPr>
          <w:rFonts w:asciiTheme="minorHAnsi" w:hAnsiTheme="minorHAnsi" w:cstheme="minorHAnsi"/>
        </w:rPr>
      </w:pPr>
      <w:r w:rsidRPr="007D2F88">
        <w:rPr>
          <w:rFonts w:asciiTheme="minorHAnsi" w:hAnsiTheme="minorHAnsi" w:cstheme="minorHAnsi"/>
        </w:rPr>
        <w:t>“Skin and subcutaneous tissue or mucous membrane, repair of wound of, other than wound closure at time of surgery, other than on face or neck, large (more than 7cm in length), involving deep tissue including fascia or muscle but not including subcutaneous tissue, not being a service to which another ite</w:t>
      </w:r>
      <w:r w:rsidR="009A72F9" w:rsidRPr="007D2F88">
        <w:rPr>
          <w:rFonts w:asciiTheme="minorHAnsi" w:hAnsiTheme="minorHAnsi" w:cstheme="minorHAnsi"/>
        </w:rPr>
        <w:t>m in Group T4 applies</w:t>
      </w:r>
      <w:r w:rsidR="00CD30DF" w:rsidRPr="007D2F88">
        <w:rPr>
          <w:rFonts w:asciiTheme="minorHAnsi" w:hAnsiTheme="minorHAnsi" w:cstheme="minorHAnsi"/>
        </w:rPr>
        <w:t>, excludes aftercare</w:t>
      </w:r>
      <w:r w:rsidR="009A72F9" w:rsidRPr="007D2F88">
        <w:rPr>
          <w:rFonts w:asciiTheme="minorHAnsi" w:hAnsiTheme="minorHAnsi" w:cstheme="minorHAnsi"/>
        </w:rPr>
        <w:t xml:space="preserve"> (</w:t>
      </w:r>
      <w:proofErr w:type="spellStart"/>
      <w:r w:rsidR="009A72F9" w:rsidRPr="007D2F88">
        <w:rPr>
          <w:rFonts w:asciiTheme="minorHAnsi" w:hAnsiTheme="minorHAnsi" w:cstheme="minorHAnsi"/>
        </w:rPr>
        <w:t>Anaes</w:t>
      </w:r>
      <w:proofErr w:type="spellEnd"/>
      <w:r w:rsidR="009A72F9" w:rsidRPr="007D2F88">
        <w:rPr>
          <w:rFonts w:asciiTheme="minorHAnsi" w:hAnsiTheme="minorHAnsi" w:cstheme="minorHAnsi"/>
        </w:rPr>
        <w:t xml:space="preserve">.)”, and </w:t>
      </w:r>
    </w:p>
    <w:p w14:paraId="3519B009" w14:textId="77777777" w:rsidR="009A72F9" w:rsidRPr="007D2F88" w:rsidRDefault="009A72F9" w:rsidP="005F6B14">
      <w:pPr>
        <w:pStyle w:val="ListParagraph"/>
        <w:numPr>
          <w:ilvl w:val="0"/>
          <w:numId w:val="114"/>
        </w:numPr>
        <w:spacing w:before="60" w:line="276" w:lineRule="auto"/>
        <w:ind w:left="709" w:right="657"/>
        <w:rPr>
          <w:rFonts w:asciiTheme="minorHAnsi" w:hAnsiTheme="minorHAnsi" w:cstheme="minorHAnsi"/>
          <w:szCs w:val="22"/>
        </w:rPr>
      </w:pPr>
      <w:r w:rsidRPr="007D2F88">
        <w:rPr>
          <w:rFonts w:asciiTheme="minorHAnsi" w:hAnsiTheme="minorHAnsi" w:cstheme="minorHAnsi"/>
          <w:szCs w:val="22"/>
        </w:rPr>
        <w:t xml:space="preserve">the fee is increased by </w:t>
      </w:r>
      <w:r w:rsidR="00CD30DF" w:rsidRPr="007D2F88">
        <w:rPr>
          <w:rFonts w:asciiTheme="minorHAnsi" w:hAnsiTheme="minorHAnsi" w:cstheme="minorHAnsi"/>
          <w:szCs w:val="22"/>
        </w:rPr>
        <w:t>25</w:t>
      </w:r>
      <w:r w:rsidR="00E94C54" w:rsidRPr="007D2F88">
        <w:rPr>
          <w:rFonts w:asciiTheme="minorHAnsi" w:hAnsiTheme="minorHAnsi" w:cstheme="minorHAnsi"/>
          <w:szCs w:val="22"/>
        </w:rPr>
        <w:t xml:space="preserve"> percent (to $235.50).</w:t>
      </w:r>
    </w:p>
    <w:p w14:paraId="35830A15" w14:textId="77777777" w:rsidR="00C93D6F" w:rsidRPr="007D2F88" w:rsidRDefault="00C93D6F" w:rsidP="00931052">
      <w:pPr>
        <w:spacing w:line="276" w:lineRule="auto"/>
        <w:rPr>
          <w:rFonts w:asciiTheme="minorHAnsi" w:hAnsiTheme="minorHAnsi" w:cstheme="minorHAnsi"/>
          <w:color w:val="FF0000"/>
          <w:szCs w:val="22"/>
        </w:rPr>
      </w:pPr>
      <w:r w:rsidRPr="007D2F88">
        <w:rPr>
          <w:rFonts w:asciiTheme="minorHAnsi" w:hAnsiTheme="minorHAnsi" w:cstheme="minorHAnsi"/>
          <w:b/>
          <w:szCs w:val="22"/>
        </w:rPr>
        <w:t>Rationale:</w:t>
      </w:r>
    </w:p>
    <w:p w14:paraId="7F26A609" w14:textId="77777777" w:rsidR="00C93D6F" w:rsidRPr="007D2F88" w:rsidRDefault="00C93D6F" w:rsidP="005F6B14">
      <w:pPr>
        <w:numPr>
          <w:ilvl w:val="0"/>
          <w:numId w:val="93"/>
        </w:numPr>
        <w:spacing w:line="276" w:lineRule="auto"/>
        <w:ind w:left="709"/>
        <w:rPr>
          <w:rFonts w:asciiTheme="minorHAnsi" w:hAnsiTheme="minorHAnsi" w:cstheme="minorHAnsi"/>
          <w:szCs w:val="22"/>
        </w:rPr>
      </w:pPr>
      <w:r w:rsidRPr="007D2F88">
        <w:rPr>
          <w:rFonts w:asciiTheme="minorHAnsi" w:hAnsiTheme="minorHAnsi" w:cstheme="minorHAnsi"/>
          <w:szCs w:val="22"/>
        </w:rPr>
        <w:t xml:space="preserve">Better defining 'deep' will reduce the risk of misuse and make claiming easier for providers. </w:t>
      </w:r>
    </w:p>
    <w:p w14:paraId="08BCA261" w14:textId="77777777" w:rsidR="00C93D6F" w:rsidRPr="007D2F88" w:rsidRDefault="00C93D6F" w:rsidP="005F6B14">
      <w:pPr>
        <w:numPr>
          <w:ilvl w:val="0"/>
          <w:numId w:val="93"/>
        </w:numPr>
        <w:spacing w:line="276" w:lineRule="auto"/>
        <w:ind w:left="709"/>
        <w:rPr>
          <w:rFonts w:asciiTheme="minorHAnsi" w:hAnsiTheme="minorHAnsi" w:cstheme="minorHAnsi"/>
          <w:szCs w:val="22"/>
        </w:rPr>
      </w:pPr>
      <w:r w:rsidRPr="007D2F88">
        <w:rPr>
          <w:rFonts w:asciiTheme="minorHAnsi" w:hAnsiTheme="minorHAnsi" w:cstheme="minorHAnsi"/>
          <w:szCs w:val="22"/>
        </w:rPr>
        <w:t>The current descriptor does not define ‘deep’. This is defined in Explanatory Note TN.8.6 as "all tissues deep to but not including subcutaneous tissue such as fascia and muscle". This is clear and simple and could be incorporated this into the item descriptor for clarity as the Committee suspect that TN.8.6 is not being read or adhered to by providers.</w:t>
      </w:r>
    </w:p>
    <w:p w14:paraId="47AE277F" w14:textId="77777777" w:rsidR="00C93D6F" w:rsidRPr="007D2F88" w:rsidRDefault="009A72F9" w:rsidP="005F6B14">
      <w:pPr>
        <w:numPr>
          <w:ilvl w:val="0"/>
          <w:numId w:val="93"/>
        </w:numPr>
        <w:spacing w:line="276" w:lineRule="auto"/>
        <w:ind w:left="709"/>
        <w:rPr>
          <w:rFonts w:asciiTheme="minorHAnsi" w:hAnsiTheme="minorHAnsi" w:cstheme="minorHAnsi"/>
          <w:szCs w:val="22"/>
        </w:rPr>
      </w:pPr>
      <w:r w:rsidRPr="007D2F88">
        <w:rPr>
          <w:rFonts w:asciiTheme="minorHAnsi" w:hAnsiTheme="minorHAnsi" w:cstheme="minorHAnsi"/>
          <w:szCs w:val="22"/>
        </w:rPr>
        <w:lastRenderedPageBreak/>
        <w:t>The proposed descriptor</w:t>
      </w:r>
      <w:r w:rsidR="00C93D6F" w:rsidRPr="007D2F88">
        <w:rPr>
          <w:rFonts w:asciiTheme="minorHAnsi" w:hAnsiTheme="minorHAnsi" w:cstheme="minorHAnsi"/>
          <w:szCs w:val="22"/>
        </w:rPr>
        <w:t xml:space="preserve"> will </w:t>
      </w:r>
      <w:r w:rsidR="00EE1EF3" w:rsidRPr="007D2F88">
        <w:rPr>
          <w:rFonts w:asciiTheme="minorHAnsi" w:hAnsiTheme="minorHAnsi" w:cstheme="minorHAnsi"/>
          <w:szCs w:val="22"/>
        </w:rPr>
        <w:t>ensure</w:t>
      </w:r>
      <w:r w:rsidR="00C93D6F" w:rsidRPr="007D2F88">
        <w:rPr>
          <w:rFonts w:asciiTheme="minorHAnsi" w:hAnsiTheme="minorHAnsi" w:cstheme="minorHAnsi"/>
          <w:szCs w:val="22"/>
        </w:rPr>
        <w:t xml:space="preserve"> this item </w:t>
      </w:r>
      <w:r w:rsidR="00EE1EF3" w:rsidRPr="007D2F88">
        <w:rPr>
          <w:rFonts w:asciiTheme="minorHAnsi" w:hAnsiTheme="minorHAnsi" w:cstheme="minorHAnsi"/>
          <w:szCs w:val="22"/>
        </w:rPr>
        <w:t>is only</w:t>
      </w:r>
      <w:r w:rsidR="00C93D6F" w:rsidRPr="007D2F88">
        <w:rPr>
          <w:rFonts w:asciiTheme="minorHAnsi" w:hAnsiTheme="minorHAnsi" w:cstheme="minorHAnsi"/>
          <w:szCs w:val="22"/>
        </w:rPr>
        <w:t xml:space="preserve"> used for significantly more complex wounds</w:t>
      </w:r>
      <w:r w:rsidR="00EE1EF3" w:rsidRPr="007D2F88">
        <w:rPr>
          <w:rFonts w:asciiTheme="minorHAnsi" w:hAnsiTheme="minorHAnsi" w:cstheme="minorHAnsi"/>
          <w:szCs w:val="22"/>
        </w:rPr>
        <w:t>, for which the current fee is underva</w:t>
      </w:r>
      <w:r w:rsidR="00CD30DF" w:rsidRPr="007D2F88">
        <w:rPr>
          <w:rFonts w:asciiTheme="minorHAnsi" w:hAnsiTheme="minorHAnsi" w:cstheme="minorHAnsi"/>
          <w:szCs w:val="22"/>
        </w:rPr>
        <w:t>l</w:t>
      </w:r>
      <w:r w:rsidR="00EE1EF3" w:rsidRPr="007D2F88">
        <w:rPr>
          <w:rFonts w:asciiTheme="minorHAnsi" w:hAnsiTheme="minorHAnsi" w:cstheme="minorHAnsi"/>
          <w:szCs w:val="22"/>
        </w:rPr>
        <w:t>ued</w:t>
      </w:r>
      <w:r w:rsidR="00C93D6F" w:rsidRPr="007D2F88">
        <w:rPr>
          <w:rFonts w:asciiTheme="minorHAnsi" w:hAnsiTheme="minorHAnsi" w:cstheme="minorHAnsi"/>
          <w:szCs w:val="22"/>
        </w:rPr>
        <w:t xml:space="preserve">. </w:t>
      </w:r>
    </w:p>
    <w:p w14:paraId="7F2E1F2E" w14:textId="77777777" w:rsidR="00C93D6F" w:rsidRPr="000E449A" w:rsidRDefault="00C93D6F" w:rsidP="00931052">
      <w:pPr>
        <w:pStyle w:val="Heading3Numbered"/>
        <w:spacing w:before="240"/>
        <w:rPr>
          <w:rFonts w:cstheme="minorHAnsi"/>
        </w:rPr>
      </w:pPr>
      <w:bookmarkStart w:id="358" w:name="_Toc10710491"/>
      <w:r w:rsidRPr="000E449A">
        <w:rPr>
          <w:rFonts w:cstheme="minorHAnsi"/>
        </w:rPr>
        <w:t>Recommendation</w:t>
      </w:r>
      <w:r w:rsidR="0059015A" w:rsidRPr="000E449A">
        <w:rPr>
          <w:rFonts w:cstheme="minorHAnsi"/>
        </w:rPr>
        <w:t xml:space="preserve"> 93</w:t>
      </w:r>
      <w:r w:rsidRPr="000E449A">
        <w:rPr>
          <w:rFonts w:cstheme="minorHAnsi"/>
        </w:rPr>
        <w:t>: Change the descriptor for item 30032</w:t>
      </w:r>
      <w:bookmarkEnd w:id="358"/>
    </w:p>
    <w:p w14:paraId="276F2511" w14:textId="77777777" w:rsidR="00C93D6F" w:rsidRPr="007D2F88" w:rsidRDefault="00512628" w:rsidP="000E449A">
      <w:pPr>
        <w:pStyle w:val="Caption"/>
        <w:rPr>
          <w:rFonts w:asciiTheme="minorHAnsi" w:hAnsiTheme="minorHAnsi" w:cstheme="minorHAnsi"/>
          <w:bCs/>
          <w:iCs/>
          <w:sz w:val="18"/>
          <w:szCs w:val="18"/>
        </w:rPr>
      </w:pPr>
      <w:bookmarkStart w:id="359" w:name="_Toc10710603"/>
      <w:r w:rsidRPr="000E449A">
        <w:rPr>
          <w:rFonts w:asciiTheme="minorHAnsi" w:hAnsiTheme="minorHAnsi" w:cstheme="minorHAnsi"/>
        </w:rPr>
        <w:t xml:space="preserve">Table </w:t>
      </w:r>
      <w:r w:rsidRPr="000E449A">
        <w:rPr>
          <w:rFonts w:asciiTheme="minorHAnsi" w:hAnsiTheme="minorHAnsi" w:cstheme="minorHAnsi"/>
        </w:rPr>
        <w:fldChar w:fldCharType="begin"/>
      </w:r>
      <w:r w:rsidRPr="000E449A">
        <w:rPr>
          <w:rFonts w:asciiTheme="minorHAnsi" w:hAnsiTheme="minorHAnsi" w:cstheme="minorHAnsi"/>
        </w:rPr>
        <w:instrText xml:space="preserve"> SEQ Table \* ARABIC </w:instrText>
      </w:r>
      <w:r w:rsidRPr="000E449A">
        <w:rPr>
          <w:rFonts w:asciiTheme="minorHAnsi" w:hAnsiTheme="minorHAnsi" w:cstheme="minorHAnsi"/>
        </w:rPr>
        <w:fldChar w:fldCharType="separate"/>
      </w:r>
      <w:r w:rsidR="00BF4769">
        <w:rPr>
          <w:rFonts w:asciiTheme="minorHAnsi" w:hAnsiTheme="minorHAnsi" w:cstheme="minorHAnsi"/>
          <w:noProof/>
        </w:rPr>
        <w:t>95</w:t>
      </w:r>
      <w:r w:rsidRPr="000E449A">
        <w:rPr>
          <w:rFonts w:asciiTheme="minorHAnsi" w:hAnsiTheme="minorHAnsi" w:cstheme="minorHAnsi"/>
        </w:rPr>
        <w:fldChar w:fldCharType="end"/>
      </w:r>
      <w:r w:rsidRPr="000E449A">
        <w:rPr>
          <w:rFonts w:asciiTheme="minorHAnsi" w:hAnsiTheme="minorHAnsi" w:cstheme="minorHAnsi"/>
        </w:rPr>
        <w:t>: Item introduction table for item 30032</w:t>
      </w:r>
      <w:bookmarkEnd w:id="359"/>
    </w:p>
    <w:tbl>
      <w:tblPr>
        <w:tblStyle w:val="TableGrid1"/>
        <w:tblW w:w="5099" w:type="pct"/>
        <w:tblInd w:w="2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95: Item introduction table for item 30032"/>
        <w:tblDescription w:val="The introduction table is presented as a six-column table. Column 1 shows the Item, column 2 contains the descriptor, column 3 contains the schedule fee, column 4 the services for Financial Year 2016-17, column 5 the benefits for Financial Year 2016-17, and column 6 shows the 5 year service change percentage (Compound Annual Growth Rate)"/>
      </w:tblPr>
      <w:tblGrid>
        <w:gridCol w:w="714"/>
        <w:gridCol w:w="4571"/>
        <w:gridCol w:w="886"/>
        <w:gridCol w:w="884"/>
        <w:gridCol w:w="915"/>
        <w:gridCol w:w="883"/>
      </w:tblGrid>
      <w:tr w:rsidR="00C93D6F" w:rsidRPr="007D2F88" w14:paraId="236D601B" w14:textId="77777777" w:rsidTr="00931052">
        <w:trPr>
          <w:trHeight w:val="794"/>
          <w:tblHeader/>
        </w:trPr>
        <w:tc>
          <w:tcPr>
            <w:tcW w:w="718"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6DEDD2AB" w14:textId="77777777" w:rsidR="00C93D6F" w:rsidRPr="007D2F88" w:rsidRDefault="00C93D6F" w:rsidP="006E0B70">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Item</w:t>
            </w:r>
          </w:p>
        </w:tc>
        <w:tc>
          <w:tcPr>
            <w:tcW w:w="4624"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57B7CDA0" w14:textId="77777777" w:rsidR="00C93D6F" w:rsidRPr="007D2F88" w:rsidRDefault="00C93D6F" w:rsidP="006E0B70">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Descriptor</w:t>
            </w:r>
          </w:p>
        </w:tc>
        <w:tc>
          <w:tcPr>
            <w:tcW w:w="888"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4158555B" w14:textId="77777777" w:rsidR="00C93D6F" w:rsidRPr="007D2F88" w:rsidRDefault="00C93D6F" w:rsidP="006E0B70">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Schedule fee</w:t>
            </w:r>
          </w:p>
        </w:tc>
        <w:tc>
          <w:tcPr>
            <w:tcW w:w="887"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74CF62EA" w14:textId="77777777" w:rsidR="00C93D6F" w:rsidRPr="007D2F88" w:rsidRDefault="00C93D6F" w:rsidP="006E0B70">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Services</w:t>
            </w:r>
          </w:p>
          <w:p w14:paraId="5312A990" w14:textId="77777777" w:rsidR="00C93D6F" w:rsidRPr="007D2F88" w:rsidRDefault="00C93D6F" w:rsidP="006E0B70">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FY</w:t>
            </w:r>
          </w:p>
          <w:p w14:paraId="0DFFCB36" w14:textId="77777777" w:rsidR="00C93D6F" w:rsidRPr="007D2F88" w:rsidRDefault="00C93D6F" w:rsidP="006E0B70">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2016/17</w:t>
            </w:r>
          </w:p>
        </w:tc>
        <w:tc>
          <w:tcPr>
            <w:tcW w:w="916"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29239E8D" w14:textId="77777777" w:rsidR="00C93D6F" w:rsidRPr="007D2F88" w:rsidRDefault="00C93D6F" w:rsidP="006E0B70">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Benefits</w:t>
            </w:r>
          </w:p>
          <w:p w14:paraId="56864915" w14:textId="77777777" w:rsidR="00C93D6F" w:rsidRPr="007D2F88" w:rsidRDefault="00C93D6F" w:rsidP="006E0B70">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FY</w:t>
            </w:r>
          </w:p>
          <w:p w14:paraId="78AE9DDE" w14:textId="77777777" w:rsidR="00C93D6F" w:rsidRPr="007D2F88" w:rsidRDefault="00C93D6F" w:rsidP="006E0B70">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2016/17</w:t>
            </w:r>
          </w:p>
        </w:tc>
        <w:tc>
          <w:tcPr>
            <w:tcW w:w="887"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5DEB356C" w14:textId="77777777" w:rsidR="00C93D6F" w:rsidRPr="007D2F88" w:rsidRDefault="00C93D6F" w:rsidP="006E0B70">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5 Year service change % (CAGR)</w:t>
            </w:r>
          </w:p>
        </w:tc>
      </w:tr>
      <w:tr w:rsidR="00C93D6F" w:rsidRPr="007D2F88" w14:paraId="4443B55B" w14:textId="77777777" w:rsidTr="00931052">
        <w:trPr>
          <w:trHeight w:val="20"/>
        </w:trPr>
        <w:tc>
          <w:tcPr>
            <w:tcW w:w="718" w:type="dxa"/>
            <w:tcBorders>
              <w:top w:val="single" w:sz="4" w:space="0" w:color="BFBFBF"/>
              <w:left w:val="single" w:sz="4" w:space="0" w:color="BFBFBF"/>
              <w:bottom w:val="single" w:sz="4" w:space="0" w:color="BFBFBF"/>
              <w:right w:val="single" w:sz="4" w:space="0" w:color="BFBFBF"/>
            </w:tcBorders>
            <w:shd w:val="clear" w:color="auto" w:fill="FFFFFF" w:themeFill="background1"/>
            <w:hideMark/>
          </w:tcPr>
          <w:p w14:paraId="360CA68E" w14:textId="77777777" w:rsidR="00C93D6F" w:rsidRPr="007D2F88" w:rsidRDefault="00C93D6F" w:rsidP="00895502">
            <w:pPr>
              <w:jc w:val="center"/>
              <w:rPr>
                <w:rFonts w:asciiTheme="minorHAnsi" w:hAnsiTheme="minorHAnsi" w:cstheme="minorHAnsi"/>
                <w:sz w:val="18"/>
                <w:szCs w:val="18"/>
              </w:rPr>
            </w:pPr>
            <w:r w:rsidRPr="007D2F88">
              <w:rPr>
                <w:rFonts w:asciiTheme="minorHAnsi" w:hAnsiTheme="minorHAnsi" w:cstheme="minorHAnsi"/>
                <w:sz w:val="18"/>
                <w:szCs w:val="18"/>
              </w:rPr>
              <w:t>30032</w:t>
            </w:r>
          </w:p>
        </w:tc>
        <w:tc>
          <w:tcPr>
            <w:tcW w:w="4624" w:type="dxa"/>
            <w:tcBorders>
              <w:top w:val="single" w:sz="4" w:space="0" w:color="BFBFBF"/>
              <w:left w:val="single" w:sz="4" w:space="0" w:color="BFBFBF"/>
              <w:bottom w:val="single" w:sz="4" w:space="0" w:color="BFBFBF"/>
              <w:right w:val="single" w:sz="4" w:space="0" w:color="BFBFBF"/>
            </w:tcBorders>
            <w:hideMark/>
          </w:tcPr>
          <w:p w14:paraId="1E5E58A6" w14:textId="77777777" w:rsidR="00C93D6F" w:rsidRPr="007D2F88" w:rsidRDefault="00C93D6F" w:rsidP="006E0B70">
            <w:pPr>
              <w:rPr>
                <w:rFonts w:asciiTheme="minorHAnsi" w:hAnsiTheme="minorHAnsi" w:cstheme="minorHAnsi"/>
                <w:sz w:val="18"/>
                <w:szCs w:val="18"/>
              </w:rPr>
            </w:pPr>
            <w:r w:rsidRPr="007D2F88">
              <w:rPr>
                <w:rFonts w:asciiTheme="minorHAnsi" w:hAnsiTheme="minorHAnsi" w:cstheme="minorHAnsi"/>
                <w:sz w:val="18"/>
                <w:szCs w:val="18"/>
              </w:rPr>
              <w:t>Skin and subcutaneous tissue or mucous membrane, repair of wound of, other than wound closure at time of surgery, on face or neck, small (not more than 7cm long), superficial (</w:t>
            </w:r>
            <w:proofErr w:type="spellStart"/>
            <w:r w:rsidRPr="007D2F88">
              <w:rPr>
                <w:rFonts w:asciiTheme="minorHAnsi" w:hAnsiTheme="minorHAnsi" w:cstheme="minorHAnsi"/>
                <w:sz w:val="18"/>
                <w:szCs w:val="18"/>
              </w:rPr>
              <w:t>Anaes</w:t>
            </w:r>
            <w:proofErr w:type="spellEnd"/>
            <w:r w:rsidRPr="007D2F88">
              <w:rPr>
                <w:rFonts w:asciiTheme="minorHAnsi" w:hAnsiTheme="minorHAnsi" w:cstheme="minorHAnsi"/>
                <w:sz w:val="18"/>
                <w:szCs w:val="18"/>
              </w:rPr>
              <w:t>.)</w:t>
            </w:r>
          </w:p>
        </w:tc>
        <w:tc>
          <w:tcPr>
            <w:tcW w:w="888" w:type="dxa"/>
            <w:tcBorders>
              <w:top w:val="single" w:sz="4" w:space="0" w:color="BFBFBF"/>
              <w:left w:val="single" w:sz="4" w:space="0" w:color="BFBFBF"/>
              <w:bottom w:val="single" w:sz="4" w:space="0" w:color="BFBFBF"/>
              <w:right w:val="single" w:sz="4" w:space="0" w:color="BFBFBF"/>
            </w:tcBorders>
            <w:hideMark/>
          </w:tcPr>
          <w:p w14:paraId="247BA196" w14:textId="77777777" w:rsidR="00C93D6F" w:rsidRPr="007D2F88" w:rsidRDefault="00C93D6F" w:rsidP="006E0B70">
            <w:pPr>
              <w:jc w:val="center"/>
              <w:rPr>
                <w:rFonts w:asciiTheme="minorHAnsi" w:hAnsiTheme="minorHAnsi" w:cstheme="minorHAnsi"/>
                <w:sz w:val="18"/>
                <w:szCs w:val="18"/>
              </w:rPr>
            </w:pPr>
            <w:r w:rsidRPr="007D2F88">
              <w:rPr>
                <w:rFonts w:asciiTheme="minorHAnsi" w:hAnsiTheme="minorHAnsi" w:cstheme="minorHAnsi"/>
                <w:color w:val="000000"/>
                <w:sz w:val="18"/>
                <w:szCs w:val="18"/>
              </w:rPr>
              <w:t>$82.50</w:t>
            </w:r>
          </w:p>
        </w:tc>
        <w:tc>
          <w:tcPr>
            <w:tcW w:w="887" w:type="dxa"/>
            <w:tcBorders>
              <w:top w:val="single" w:sz="4" w:space="0" w:color="BFBFBF"/>
              <w:left w:val="single" w:sz="4" w:space="0" w:color="BFBFBF"/>
              <w:bottom w:val="single" w:sz="4" w:space="0" w:color="BFBFBF"/>
              <w:right w:val="single" w:sz="4" w:space="0" w:color="BFBFBF"/>
            </w:tcBorders>
            <w:hideMark/>
          </w:tcPr>
          <w:p w14:paraId="35F2C3B2" w14:textId="77777777" w:rsidR="00C93D6F" w:rsidRPr="007D2F88" w:rsidRDefault="00C93D6F" w:rsidP="006E0B70">
            <w:pPr>
              <w:jc w:val="center"/>
              <w:rPr>
                <w:rFonts w:asciiTheme="minorHAnsi" w:hAnsiTheme="minorHAnsi" w:cstheme="minorHAnsi"/>
                <w:sz w:val="18"/>
                <w:szCs w:val="18"/>
              </w:rPr>
            </w:pPr>
            <w:r w:rsidRPr="007D2F88">
              <w:rPr>
                <w:rFonts w:asciiTheme="minorHAnsi" w:hAnsiTheme="minorHAnsi" w:cstheme="minorHAnsi"/>
                <w:color w:val="000000"/>
                <w:sz w:val="18"/>
                <w:szCs w:val="18"/>
              </w:rPr>
              <w:t>35,962</w:t>
            </w:r>
          </w:p>
        </w:tc>
        <w:tc>
          <w:tcPr>
            <w:tcW w:w="916" w:type="dxa"/>
            <w:tcBorders>
              <w:top w:val="single" w:sz="4" w:space="0" w:color="BFBFBF"/>
              <w:left w:val="single" w:sz="4" w:space="0" w:color="BFBFBF"/>
              <w:bottom w:val="single" w:sz="4" w:space="0" w:color="BFBFBF"/>
              <w:right w:val="single" w:sz="4" w:space="0" w:color="BFBFBF"/>
            </w:tcBorders>
            <w:hideMark/>
          </w:tcPr>
          <w:p w14:paraId="3D4A5317" w14:textId="77777777" w:rsidR="00C93D6F" w:rsidRPr="007D2F88" w:rsidRDefault="00C93D6F" w:rsidP="006E0B70">
            <w:pPr>
              <w:jc w:val="center"/>
              <w:rPr>
                <w:rFonts w:asciiTheme="minorHAnsi" w:hAnsiTheme="minorHAnsi" w:cstheme="minorHAnsi"/>
                <w:sz w:val="18"/>
                <w:szCs w:val="18"/>
              </w:rPr>
            </w:pPr>
            <w:r w:rsidRPr="007D2F88">
              <w:rPr>
                <w:rFonts w:asciiTheme="minorHAnsi" w:hAnsiTheme="minorHAnsi" w:cstheme="minorHAnsi"/>
                <w:color w:val="000000"/>
                <w:sz w:val="18"/>
                <w:szCs w:val="18"/>
              </w:rPr>
              <w:t>$2,495,486</w:t>
            </w:r>
          </w:p>
        </w:tc>
        <w:tc>
          <w:tcPr>
            <w:tcW w:w="887" w:type="dxa"/>
            <w:tcBorders>
              <w:top w:val="single" w:sz="4" w:space="0" w:color="BFBFBF"/>
              <w:left w:val="single" w:sz="4" w:space="0" w:color="BFBFBF"/>
              <w:bottom w:val="single" w:sz="4" w:space="0" w:color="BFBFBF"/>
              <w:right w:val="single" w:sz="4" w:space="0" w:color="BFBFBF"/>
            </w:tcBorders>
            <w:hideMark/>
          </w:tcPr>
          <w:p w14:paraId="67626182" w14:textId="77777777" w:rsidR="00C93D6F" w:rsidRPr="007D2F88" w:rsidRDefault="00C93D6F" w:rsidP="006E0B70">
            <w:pPr>
              <w:jc w:val="center"/>
              <w:rPr>
                <w:rFonts w:asciiTheme="minorHAnsi" w:hAnsiTheme="minorHAnsi" w:cstheme="minorHAnsi"/>
                <w:sz w:val="18"/>
                <w:szCs w:val="18"/>
              </w:rPr>
            </w:pPr>
            <w:r w:rsidRPr="007D2F88">
              <w:rPr>
                <w:rFonts w:asciiTheme="minorHAnsi" w:hAnsiTheme="minorHAnsi" w:cstheme="minorHAnsi"/>
                <w:color w:val="000000"/>
                <w:sz w:val="18"/>
                <w:szCs w:val="18"/>
              </w:rPr>
              <w:t>-0.5%</w:t>
            </w:r>
          </w:p>
        </w:tc>
      </w:tr>
    </w:tbl>
    <w:p w14:paraId="74914AEF" w14:textId="77777777" w:rsidR="00C93D6F" w:rsidRPr="007D2F88" w:rsidRDefault="00C93D6F" w:rsidP="00931052">
      <w:pPr>
        <w:spacing w:before="120" w:line="276" w:lineRule="auto"/>
        <w:ind w:hanging="5"/>
        <w:rPr>
          <w:rFonts w:asciiTheme="minorHAnsi" w:hAnsiTheme="minorHAnsi" w:cstheme="minorHAnsi"/>
          <w:b/>
          <w:szCs w:val="22"/>
        </w:rPr>
      </w:pPr>
      <w:r w:rsidRPr="007D2F88">
        <w:rPr>
          <w:rFonts w:asciiTheme="minorHAnsi" w:hAnsiTheme="minorHAnsi" w:cstheme="minorHAnsi"/>
          <w:b/>
          <w:szCs w:val="22"/>
        </w:rPr>
        <w:t>Recommendation:</w:t>
      </w:r>
    </w:p>
    <w:p w14:paraId="04F49BBA" w14:textId="77777777" w:rsidR="00F07D5F" w:rsidRPr="007D2F88" w:rsidRDefault="00C93D6F" w:rsidP="00931052">
      <w:pPr>
        <w:spacing w:before="120" w:line="276" w:lineRule="auto"/>
        <w:ind w:hanging="5"/>
        <w:rPr>
          <w:rFonts w:asciiTheme="minorHAnsi" w:hAnsiTheme="minorHAnsi" w:cstheme="minorHAnsi"/>
          <w:szCs w:val="22"/>
        </w:rPr>
      </w:pPr>
      <w:r w:rsidRPr="007D2F88">
        <w:rPr>
          <w:rFonts w:asciiTheme="minorHAnsi" w:hAnsiTheme="minorHAnsi" w:cstheme="minorHAnsi"/>
          <w:szCs w:val="22"/>
        </w:rPr>
        <w:t>The Committee recommends that</w:t>
      </w:r>
      <w:r w:rsidR="00F07D5F" w:rsidRPr="007D2F88">
        <w:rPr>
          <w:rFonts w:asciiTheme="minorHAnsi" w:hAnsiTheme="minorHAnsi" w:cstheme="minorHAnsi"/>
          <w:szCs w:val="22"/>
        </w:rPr>
        <w:t>:</w:t>
      </w:r>
      <w:r w:rsidRPr="007D2F88">
        <w:rPr>
          <w:rFonts w:asciiTheme="minorHAnsi" w:hAnsiTheme="minorHAnsi" w:cstheme="minorHAnsi"/>
          <w:szCs w:val="22"/>
        </w:rPr>
        <w:t xml:space="preserve"> </w:t>
      </w:r>
    </w:p>
    <w:p w14:paraId="3706ED70" w14:textId="77777777" w:rsidR="00C93D6F" w:rsidRPr="007D2F88" w:rsidRDefault="00C93D6F" w:rsidP="005F6B14">
      <w:pPr>
        <w:pStyle w:val="ListParagraph"/>
        <w:numPr>
          <w:ilvl w:val="0"/>
          <w:numId w:val="114"/>
        </w:numPr>
        <w:spacing w:before="120" w:line="276" w:lineRule="auto"/>
        <w:ind w:left="709"/>
        <w:rPr>
          <w:rFonts w:asciiTheme="minorHAnsi" w:hAnsiTheme="minorHAnsi" w:cstheme="minorHAnsi"/>
          <w:szCs w:val="22"/>
        </w:rPr>
      </w:pPr>
      <w:r w:rsidRPr="007D2F88">
        <w:rPr>
          <w:rFonts w:asciiTheme="minorHAnsi" w:hAnsiTheme="minorHAnsi" w:cstheme="minorHAnsi"/>
          <w:szCs w:val="22"/>
        </w:rPr>
        <w:t>the new descriptor read</w:t>
      </w:r>
      <w:r w:rsidR="0059015A" w:rsidRPr="007D2F88">
        <w:rPr>
          <w:rFonts w:asciiTheme="minorHAnsi" w:hAnsiTheme="minorHAnsi" w:cstheme="minorHAnsi"/>
          <w:szCs w:val="22"/>
        </w:rPr>
        <w:t>s</w:t>
      </w:r>
      <w:r w:rsidRPr="007D2F88">
        <w:rPr>
          <w:rFonts w:asciiTheme="minorHAnsi" w:hAnsiTheme="minorHAnsi" w:cstheme="minorHAnsi"/>
          <w:szCs w:val="22"/>
        </w:rPr>
        <w:t>:</w:t>
      </w:r>
    </w:p>
    <w:p w14:paraId="1FCFA460" w14:textId="77777777" w:rsidR="00C93D6F" w:rsidRPr="007D2F88" w:rsidRDefault="00C93D6F" w:rsidP="00A5038A">
      <w:pPr>
        <w:spacing w:before="60" w:line="276" w:lineRule="auto"/>
        <w:ind w:left="567" w:hanging="5"/>
        <w:rPr>
          <w:rFonts w:asciiTheme="minorHAnsi" w:hAnsiTheme="minorHAnsi" w:cstheme="minorHAnsi"/>
          <w:szCs w:val="22"/>
        </w:rPr>
      </w:pPr>
      <w:r w:rsidRPr="007D2F88">
        <w:rPr>
          <w:rFonts w:asciiTheme="minorHAnsi" w:hAnsiTheme="minorHAnsi" w:cstheme="minorHAnsi"/>
          <w:szCs w:val="22"/>
        </w:rPr>
        <w:t xml:space="preserve">“Skin and subcutaneous tissue or mucous membrane, repair of wound of, other than wound closure at time of surgery, on face or neck, small (not more than </w:t>
      </w:r>
      <w:r w:rsidR="00F07D5F" w:rsidRPr="007D2F88">
        <w:rPr>
          <w:rFonts w:asciiTheme="minorHAnsi" w:hAnsiTheme="minorHAnsi" w:cstheme="minorHAnsi"/>
          <w:szCs w:val="22"/>
        </w:rPr>
        <w:t>3cm long), superficial</w:t>
      </w:r>
      <w:r w:rsidR="00CD30DF" w:rsidRPr="007D2F88">
        <w:rPr>
          <w:rFonts w:asciiTheme="minorHAnsi" w:hAnsiTheme="minorHAnsi" w:cstheme="minorHAnsi"/>
          <w:szCs w:val="22"/>
        </w:rPr>
        <w:t>, excluding aftercare</w:t>
      </w:r>
      <w:r w:rsidR="00F07D5F" w:rsidRPr="007D2F88">
        <w:rPr>
          <w:rFonts w:asciiTheme="minorHAnsi" w:hAnsiTheme="minorHAnsi" w:cstheme="minorHAnsi"/>
          <w:szCs w:val="22"/>
        </w:rPr>
        <w:t xml:space="preserve"> (</w:t>
      </w:r>
      <w:proofErr w:type="spellStart"/>
      <w:r w:rsidR="00F07D5F" w:rsidRPr="007D2F88">
        <w:rPr>
          <w:rFonts w:asciiTheme="minorHAnsi" w:hAnsiTheme="minorHAnsi" w:cstheme="minorHAnsi"/>
          <w:szCs w:val="22"/>
        </w:rPr>
        <w:t>Anaes</w:t>
      </w:r>
      <w:proofErr w:type="spellEnd"/>
      <w:r w:rsidR="00F07D5F" w:rsidRPr="007D2F88">
        <w:rPr>
          <w:rFonts w:asciiTheme="minorHAnsi" w:hAnsiTheme="minorHAnsi" w:cstheme="minorHAnsi"/>
          <w:szCs w:val="22"/>
        </w:rPr>
        <w:t>.)</w:t>
      </w:r>
      <w:r w:rsidRPr="007D2F88">
        <w:rPr>
          <w:rFonts w:asciiTheme="minorHAnsi" w:hAnsiTheme="minorHAnsi" w:cstheme="minorHAnsi"/>
          <w:szCs w:val="22"/>
        </w:rPr>
        <w:t>”</w:t>
      </w:r>
      <w:r w:rsidR="00F07D5F" w:rsidRPr="007D2F88">
        <w:rPr>
          <w:rFonts w:asciiTheme="minorHAnsi" w:hAnsiTheme="minorHAnsi" w:cstheme="minorHAnsi"/>
          <w:szCs w:val="22"/>
        </w:rPr>
        <w:t>; and</w:t>
      </w:r>
    </w:p>
    <w:p w14:paraId="7BE1C3AC" w14:textId="77777777" w:rsidR="00F07D5F" w:rsidRPr="007D2F88" w:rsidRDefault="00F07D5F" w:rsidP="005F6B14">
      <w:pPr>
        <w:pStyle w:val="ListParagraph"/>
        <w:numPr>
          <w:ilvl w:val="0"/>
          <w:numId w:val="114"/>
        </w:numPr>
        <w:spacing w:before="60" w:line="276" w:lineRule="auto"/>
        <w:ind w:left="709"/>
        <w:rPr>
          <w:rFonts w:asciiTheme="minorHAnsi" w:hAnsiTheme="minorHAnsi" w:cstheme="minorHAnsi"/>
          <w:szCs w:val="22"/>
        </w:rPr>
      </w:pPr>
      <w:r w:rsidRPr="007D2F88">
        <w:rPr>
          <w:rFonts w:asciiTheme="minorHAnsi" w:hAnsiTheme="minorHAnsi" w:cstheme="minorHAnsi"/>
          <w:szCs w:val="22"/>
        </w:rPr>
        <w:t xml:space="preserve">the fee is increased by </w:t>
      </w:r>
      <w:r w:rsidR="00EE1EF3" w:rsidRPr="007D2F88">
        <w:rPr>
          <w:rFonts w:asciiTheme="minorHAnsi" w:hAnsiTheme="minorHAnsi" w:cstheme="minorHAnsi"/>
          <w:szCs w:val="22"/>
        </w:rPr>
        <w:t>appr</w:t>
      </w:r>
      <w:r w:rsidR="00CD30DF" w:rsidRPr="007D2F88">
        <w:rPr>
          <w:rFonts w:asciiTheme="minorHAnsi" w:hAnsiTheme="minorHAnsi" w:cstheme="minorHAnsi"/>
          <w:szCs w:val="22"/>
        </w:rPr>
        <w:t>oximately 30</w:t>
      </w:r>
      <w:r w:rsidR="00EE1EF3" w:rsidRPr="007D2F88">
        <w:rPr>
          <w:rFonts w:asciiTheme="minorHAnsi" w:hAnsiTheme="minorHAnsi" w:cstheme="minorHAnsi"/>
          <w:szCs w:val="22"/>
        </w:rPr>
        <w:t xml:space="preserve"> percent (to $114)</w:t>
      </w:r>
      <w:r w:rsidRPr="007D2F88">
        <w:rPr>
          <w:rFonts w:asciiTheme="minorHAnsi" w:hAnsiTheme="minorHAnsi" w:cstheme="minorHAnsi"/>
          <w:szCs w:val="22"/>
        </w:rPr>
        <w:t xml:space="preserve">. </w:t>
      </w:r>
    </w:p>
    <w:p w14:paraId="1F1CA4A8" w14:textId="77777777" w:rsidR="00C93D6F" w:rsidRPr="007D2F88" w:rsidRDefault="00C93D6F" w:rsidP="00A5038A">
      <w:pPr>
        <w:tabs>
          <w:tab w:val="left" w:pos="142"/>
        </w:tabs>
        <w:spacing w:before="120" w:line="276" w:lineRule="auto"/>
        <w:ind w:left="142" w:hanging="431"/>
        <w:rPr>
          <w:rFonts w:asciiTheme="minorHAnsi" w:hAnsiTheme="minorHAnsi" w:cstheme="minorHAnsi"/>
          <w:b/>
          <w:szCs w:val="22"/>
        </w:rPr>
      </w:pPr>
      <w:r w:rsidRPr="007D2F88">
        <w:rPr>
          <w:rFonts w:asciiTheme="minorHAnsi" w:hAnsiTheme="minorHAnsi" w:cstheme="minorHAnsi"/>
          <w:b/>
          <w:szCs w:val="22"/>
        </w:rPr>
        <w:t>Rationale:</w:t>
      </w:r>
    </w:p>
    <w:p w14:paraId="28E58E95" w14:textId="77777777" w:rsidR="00C93D6F" w:rsidRPr="007D2F88" w:rsidRDefault="00C93D6F" w:rsidP="005F6B14">
      <w:pPr>
        <w:numPr>
          <w:ilvl w:val="0"/>
          <w:numId w:val="94"/>
        </w:numPr>
        <w:spacing w:line="276" w:lineRule="auto"/>
        <w:ind w:left="709"/>
        <w:rPr>
          <w:rFonts w:asciiTheme="minorHAnsi" w:hAnsiTheme="minorHAnsi" w:cstheme="minorHAnsi"/>
          <w:szCs w:val="22"/>
        </w:rPr>
      </w:pPr>
      <w:r w:rsidRPr="007D2F88">
        <w:rPr>
          <w:rFonts w:asciiTheme="minorHAnsi" w:hAnsiTheme="minorHAnsi" w:cstheme="minorHAnsi"/>
          <w:szCs w:val="22"/>
        </w:rPr>
        <w:t>A seven centimetre wound on the face is substantial. Reducing this length to three centimetres is a more accurate reflection of the size of the majority of facial wounds.</w:t>
      </w:r>
    </w:p>
    <w:p w14:paraId="099BC3E6" w14:textId="77777777" w:rsidR="00C93D6F" w:rsidRPr="007D2F88" w:rsidRDefault="00C93D6F" w:rsidP="005F6B14">
      <w:pPr>
        <w:numPr>
          <w:ilvl w:val="0"/>
          <w:numId w:val="94"/>
        </w:numPr>
        <w:spacing w:line="276" w:lineRule="auto"/>
        <w:ind w:left="709"/>
        <w:rPr>
          <w:rFonts w:asciiTheme="minorHAnsi" w:hAnsiTheme="minorHAnsi" w:cstheme="minorHAnsi"/>
          <w:szCs w:val="22"/>
        </w:rPr>
      </w:pPr>
      <w:r w:rsidRPr="007D2F88">
        <w:rPr>
          <w:rFonts w:asciiTheme="minorHAnsi" w:hAnsiTheme="minorHAnsi" w:cstheme="minorHAnsi"/>
          <w:szCs w:val="22"/>
        </w:rPr>
        <w:t>The face is a cosmetically important and complex structure. Repair of even small facial wounds is significantly more complex than elsewhere on the body.</w:t>
      </w:r>
      <w:r w:rsidR="00EE1EF3" w:rsidRPr="007D2F88">
        <w:rPr>
          <w:rFonts w:asciiTheme="minorHAnsi" w:hAnsiTheme="minorHAnsi" w:cstheme="minorHAnsi"/>
          <w:szCs w:val="22"/>
        </w:rPr>
        <w:t xml:space="preserve"> The higher fee would better reflect the increased skill required to perform facial surgery. </w:t>
      </w:r>
      <w:r w:rsidRPr="007D2F88">
        <w:rPr>
          <w:rFonts w:asciiTheme="minorHAnsi" w:hAnsiTheme="minorHAnsi" w:cstheme="minorHAnsi"/>
          <w:szCs w:val="22"/>
        </w:rPr>
        <w:t xml:space="preserve"> </w:t>
      </w:r>
    </w:p>
    <w:p w14:paraId="37B6F2E5" w14:textId="77777777" w:rsidR="00C93D6F" w:rsidRPr="007D2F88" w:rsidRDefault="00C93D6F" w:rsidP="005F6B14">
      <w:pPr>
        <w:numPr>
          <w:ilvl w:val="0"/>
          <w:numId w:val="94"/>
        </w:numPr>
        <w:spacing w:line="276" w:lineRule="auto"/>
        <w:ind w:left="709"/>
        <w:rPr>
          <w:rFonts w:asciiTheme="minorHAnsi" w:hAnsiTheme="minorHAnsi" w:cstheme="minorHAnsi"/>
          <w:szCs w:val="22"/>
        </w:rPr>
      </w:pPr>
      <w:r w:rsidRPr="007D2F88">
        <w:rPr>
          <w:rFonts w:asciiTheme="minorHAnsi" w:hAnsiTheme="minorHAnsi" w:cstheme="minorHAnsi"/>
          <w:szCs w:val="22"/>
        </w:rPr>
        <w:t xml:space="preserve">Consultations with the Chair of the Plastic and Reconstructive Surgery Clinical Committee Chair confirmed that reducing facial wounds to three centimetres is appropriate, and that the reduced size is more reflective of a facial wound. </w:t>
      </w:r>
    </w:p>
    <w:p w14:paraId="009118B5" w14:textId="77777777" w:rsidR="00C93D6F" w:rsidRPr="007D2F88" w:rsidRDefault="00C93D6F" w:rsidP="005F6B14">
      <w:pPr>
        <w:numPr>
          <w:ilvl w:val="0"/>
          <w:numId w:val="94"/>
        </w:numPr>
        <w:spacing w:line="276" w:lineRule="auto"/>
        <w:ind w:left="709"/>
        <w:rPr>
          <w:rFonts w:asciiTheme="minorHAnsi" w:hAnsiTheme="minorHAnsi" w:cstheme="minorHAnsi"/>
          <w:szCs w:val="22"/>
        </w:rPr>
      </w:pPr>
      <w:r w:rsidRPr="007D2F88">
        <w:rPr>
          <w:rFonts w:asciiTheme="minorHAnsi" w:hAnsiTheme="minorHAnsi" w:cstheme="minorHAnsi"/>
          <w:szCs w:val="22"/>
        </w:rPr>
        <w:t xml:space="preserve">It was agreed by the Committee and the Chair of the Plastic and Reconstructive Surgery Clinical Committee that wounds greater than three centimetres on the face should </w:t>
      </w:r>
      <w:r w:rsidR="00EE1EF3" w:rsidRPr="007D2F88">
        <w:rPr>
          <w:rFonts w:asciiTheme="minorHAnsi" w:hAnsiTheme="minorHAnsi" w:cstheme="minorHAnsi"/>
          <w:szCs w:val="22"/>
        </w:rPr>
        <w:t xml:space="preserve">generally </w:t>
      </w:r>
      <w:r w:rsidRPr="007D2F88">
        <w:rPr>
          <w:rFonts w:asciiTheme="minorHAnsi" w:hAnsiTheme="minorHAnsi" w:cstheme="minorHAnsi"/>
          <w:szCs w:val="22"/>
        </w:rPr>
        <w:t>be referred to a Plastic Surgeon</w:t>
      </w:r>
      <w:r w:rsidR="00EE1EF3" w:rsidRPr="007D2F88">
        <w:rPr>
          <w:rFonts w:asciiTheme="minorHAnsi" w:hAnsiTheme="minorHAnsi" w:cstheme="minorHAnsi"/>
          <w:szCs w:val="22"/>
        </w:rPr>
        <w:t xml:space="preserve">, noting that in regional areas this is not possible, and wounds this size are often repaired by GPs. </w:t>
      </w:r>
      <w:r w:rsidRPr="007D2F88">
        <w:rPr>
          <w:rFonts w:asciiTheme="minorHAnsi" w:hAnsiTheme="minorHAnsi" w:cstheme="minorHAnsi"/>
          <w:szCs w:val="22"/>
        </w:rPr>
        <w:t xml:space="preserve"> </w:t>
      </w:r>
    </w:p>
    <w:p w14:paraId="596D7F3D" w14:textId="77777777" w:rsidR="00EE1EF3" w:rsidRPr="007D2F88" w:rsidRDefault="00EE1EF3">
      <w:pPr>
        <w:rPr>
          <w:rFonts w:asciiTheme="minorHAnsi" w:eastAsiaTheme="minorHAnsi" w:hAnsiTheme="minorHAnsi" w:cstheme="minorHAnsi"/>
          <w:b/>
          <w:bCs/>
          <w:iCs/>
        </w:rPr>
      </w:pPr>
      <w:r w:rsidRPr="007D2F88">
        <w:rPr>
          <w:rFonts w:asciiTheme="minorHAnsi" w:eastAsiaTheme="minorHAnsi" w:hAnsiTheme="minorHAnsi" w:cstheme="minorHAnsi"/>
          <w:b/>
          <w:bCs/>
          <w:iCs/>
        </w:rPr>
        <w:br w:type="page"/>
      </w:r>
    </w:p>
    <w:p w14:paraId="58B73CCC" w14:textId="77777777" w:rsidR="00C93D6F" w:rsidRPr="000E449A" w:rsidRDefault="00C93D6F" w:rsidP="000E449A">
      <w:pPr>
        <w:pStyle w:val="Heading3Numbered"/>
        <w:rPr>
          <w:rFonts w:cstheme="minorHAnsi"/>
        </w:rPr>
      </w:pPr>
      <w:bookmarkStart w:id="360" w:name="_Toc10710492"/>
      <w:r w:rsidRPr="000E449A">
        <w:rPr>
          <w:rFonts w:cstheme="minorHAnsi"/>
        </w:rPr>
        <w:lastRenderedPageBreak/>
        <w:t>Recommendation</w:t>
      </w:r>
      <w:r w:rsidR="0059015A" w:rsidRPr="000E449A">
        <w:rPr>
          <w:rFonts w:cstheme="minorHAnsi"/>
        </w:rPr>
        <w:t xml:space="preserve"> 94</w:t>
      </w:r>
      <w:r w:rsidRPr="000E449A">
        <w:rPr>
          <w:rFonts w:cstheme="minorHAnsi"/>
        </w:rPr>
        <w:t>: Change the descriptor for item 30035</w:t>
      </w:r>
      <w:bookmarkEnd w:id="360"/>
    </w:p>
    <w:p w14:paraId="08A44A29" w14:textId="77777777" w:rsidR="00C93D6F" w:rsidRPr="007D2F88" w:rsidRDefault="0059015A" w:rsidP="000E449A">
      <w:pPr>
        <w:pStyle w:val="Caption"/>
        <w:rPr>
          <w:rFonts w:asciiTheme="minorHAnsi" w:hAnsiTheme="minorHAnsi" w:cstheme="minorHAnsi"/>
          <w:bCs/>
          <w:iCs/>
          <w:sz w:val="18"/>
          <w:szCs w:val="18"/>
        </w:rPr>
      </w:pPr>
      <w:bookmarkStart w:id="361" w:name="_Toc10710604"/>
      <w:r w:rsidRPr="000E449A">
        <w:rPr>
          <w:rFonts w:asciiTheme="minorHAnsi" w:hAnsiTheme="minorHAnsi" w:cstheme="minorHAnsi"/>
        </w:rPr>
        <w:t xml:space="preserve">Table </w:t>
      </w:r>
      <w:r w:rsidRPr="000E449A">
        <w:rPr>
          <w:rFonts w:asciiTheme="minorHAnsi" w:hAnsiTheme="minorHAnsi" w:cstheme="minorHAnsi"/>
        </w:rPr>
        <w:fldChar w:fldCharType="begin"/>
      </w:r>
      <w:r w:rsidRPr="000E449A">
        <w:rPr>
          <w:rFonts w:asciiTheme="minorHAnsi" w:hAnsiTheme="minorHAnsi" w:cstheme="minorHAnsi"/>
        </w:rPr>
        <w:instrText xml:space="preserve"> SEQ Table \* ARABIC </w:instrText>
      </w:r>
      <w:r w:rsidRPr="000E449A">
        <w:rPr>
          <w:rFonts w:asciiTheme="minorHAnsi" w:hAnsiTheme="minorHAnsi" w:cstheme="minorHAnsi"/>
        </w:rPr>
        <w:fldChar w:fldCharType="separate"/>
      </w:r>
      <w:r w:rsidR="00BF4769">
        <w:rPr>
          <w:rFonts w:asciiTheme="minorHAnsi" w:hAnsiTheme="minorHAnsi" w:cstheme="minorHAnsi"/>
          <w:noProof/>
        </w:rPr>
        <w:t>96</w:t>
      </w:r>
      <w:r w:rsidRPr="000E449A">
        <w:rPr>
          <w:rFonts w:asciiTheme="minorHAnsi" w:hAnsiTheme="minorHAnsi" w:cstheme="minorHAnsi"/>
        </w:rPr>
        <w:fldChar w:fldCharType="end"/>
      </w:r>
      <w:r w:rsidRPr="000E449A">
        <w:rPr>
          <w:rFonts w:asciiTheme="minorHAnsi" w:hAnsiTheme="minorHAnsi" w:cstheme="minorHAnsi"/>
        </w:rPr>
        <w:t>: Item introduction table for item 30035</w:t>
      </w:r>
      <w:bookmarkEnd w:id="361"/>
    </w:p>
    <w:tbl>
      <w:tblPr>
        <w:tblStyle w:val="TableGrid1"/>
        <w:tblW w:w="5099" w:type="pct"/>
        <w:tblInd w:w="2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96: Item introduction table for item 30035"/>
        <w:tblDescription w:val="The introduction table is presented as a six-column table. Column 1 shows the Item, column 2 contains the descriptor, column 3 contains the schedule fee, column 4 the services for Financial Year 2016-17, column 5 the benefits for Financial Year 2016-17, and column 6 shows the 5 year service change percentage (Compound Annual Growth Rate)"/>
      </w:tblPr>
      <w:tblGrid>
        <w:gridCol w:w="714"/>
        <w:gridCol w:w="4595"/>
        <w:gridCol w:w="887"/>
        <w:gridCol w:w="885"/>
        <w:gridCol w:w="887"/>
        <w:gridCol w:w="885"/>
      </w:tblGrid>
      <w:tr w:rsidR="00C93D6F" w:rsidRPr="007D2F88" w14:paraId="049B8329" w14:textId="77777777" w:rsidTr="00931052">
        <w:trPr>
          <w:trHeight w:val="794"/>
          <w:tblHeader/>
        </w:trPr>
        <w:tc>
          <w:tcPr>
            <w:tcW w:w="718"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21BDB786" w14:textId="77777777" w:rsidR="00C93D6F" w:rsidRPr="007D2F88" w:rsidRDefault="00C93D6F" w:rsidP="006E0B70">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Item</w:t>
            </w:r>
          </w:p>
        </w:tc>
        <w:tc>
          <w:tcPr>
            <w:tcW w:w="4647"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0636651A" w14:textId="77777777" w:rsidR="00C93D6F" w:rsidRPr="007D2F88" w:rsidRDefault="00C93D6F" w:rsidP="006E0B70">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Descriptor</w:t>
            </w:r>
          </w:p>
        </w:tc>
        <w:tc>
          <w:tcPr>
            <w:tcW w:w="889"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6FD14C9E" w14:textId="77777777" w:rsidR="00C93D6F" w:rsidRPr="007D2F88" w:rsidRDefault="00C93D6F" w:rsidP="006E0B70">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Schedule fee</w:t>
            </w:r>
          </w:p>
        </w:tc>
        <w:tc>
          <w:tcPr>
            <w:tcW w:w="888"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4B752FC0" w14:textId="77777777" w:rsidR="00C93D6F" w:rsidRPr="007D2F88" w:rsidRDefault="00C93D6F" w:rsidP="006E0B70">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Services</w:t>
            </w:r>
          </w:p>
          <w:p w14:paraId="69B5B762" w14:textId="77777777" w:rsidR="00C93D6F" w:rsidRPr="007D2F88" w:rsidRDefault="00C93D6F" w:rsidP="006E0B70">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FY</w:t>
            </w:r>
          </w:p>
          <w:p w14:paraId="7B49143F" w14:textId="77777777" w:rsidR="00C93D6F" w:rsidRPr="007D2F88" w:rsidRDefault="00C93D6F" w:rsidP="006E0B70">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2016/17</w:t>
            </w:r>
          </w:p>
        </w:tc>
        <w:tc>
          <w:tcPr>
            <w:tcW w:w="889"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3D9AB96F" w14:textId="77777777" w:rsidR="00C93D6F" w:rsidRPr="007D2F88" w:rsidRDefault="00C93D6F" w:rsidP="006E0B70">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Benefits</w:t>
            </w:r>
          </w:p>
          <w:p w14:paraId="73C8BD99" w14:textId="77777777" w:rsidR="00C93D6F" w:rsidRPr="007D2F88" w:rsidRDefault="00C93D6F" w:rsidP="006E0B70">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FY</w:t>
            </w:r>
          </w:p>
          <w:p w14:paraId="771E9475" w14:textId="77777777" w:rsidR="00C93D6F" w:rsidRPr="007D2F88" w:rsidRDefault="00C93D6F" w:rsidP="006E0B70">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2016/17</w:t>
            </w:r>
          </w:p>
        </w:tc>
        <w:tc>
          <w:tcPr>
            <w:tcW w:w="889"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6B3252B3" w14:textId="77777777" w:rsidR="00C93D6F" w:rsidRPr="007D2F88" w:rsidRDefault="00C93D6F" w:rsidP="00782DAE">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5 Year service change % (CAGR)</w:t>
            </w:r>
          </w:p>
        </w:tc>
      </w:tr>
      <w:tr w:rsidR="00C93D6F" w:rsidRPr="007D2F88" w14:paraId="427EF729" w14:textId="77777777" w:rsidTr="00931052">
        <w:trPr>
          <w:trHeight w:val="20"/>
        </w:trPr>
        <w:tc>
          <w:tcPr>
            <w:tcW w:w="718" w:type="dxa"/>
            <w:tcBorders>
              <w:top w:val="single" w:sz="4" w:space="0" w:color="BFBFBF"/>
              <w:left w:val="single" w:sz="4" w:space="0" w:color="BFBFBF"/>
              <w:bottom w:val="single" w:sz="4" w:space="0" w:color="BFBFBF"/>
              <w:right w:val="single" w:sz="4" w:space="0" w:color="BFBFBF"/>
            </w:tcBorders>
            <w:shd w:val="clear" w:color="auto" w:fill="FFFFFF" w:themeFill="background1"/>
            <w:hideMark/>
          </w:tcPr>
          <w:p w14:paraId="5D035F2F" w14:textId="77777777" w:rsidR="00C93D6F" w:rsidRPr="007D2F88" w:rsidRDefault="00C93D6F" w:rsidP="00895502">
            <w:pPr>
              <w:jc w:val="center"/>
              <w:rPr>
                <w:rFonts w:asciiTheme="minorHAnsi" w:hAnsiTheme="minorHAnsi" w:cstheme="minorHAnsi"/>
                <w:sz w:val="18"/>
                <w:szCs w:val="18"/>
              </w:rPr>
            </w:pPr>
            <w:r w:rsidRPr="007D2F88">
              <w:rPr>
                <w:rFonts w:asciiTheme="minorHAnsi" w:hAnsiTheme="minorHAnsi" w:cstheme="minorHAnsi"/>
                <w:sz w:val="18"/>
                <w:szCs w:val="18"/>
              </w:rPr>
              <w:t>30035</w:t>
            </w:r>
          </w:p>
        </w:tc>
        <w:tc>
          <w:tcPr>
            <w:tcW w:w="4647" w:type="dxa"/>
            <w:tcBorders>
              <w:top w:val="single" w:sz="4" w:space="0" w:color="BFBFBF"/>
              <w:left w:val="single" w:sz="4" w:space="0" w:color="BFBFBF"/>
              <w:bottom w:val="single" w:sz="4" w:space="0" w:color="BFBFBF"/>
              <w:right w:val="single" w:sz="4" w:space="0" w:color="BFBFBF"/>
            </w:tcBorders>
            <w:hideMark/>
          </w:tcPr>
          <w:p w14:paraId="65677D1E" w14:textId="77777777" w:rsidR="00C93D6F" w:rsidRPr="007D2F88" w:rsidRDefault="00C93D6F" w:rsidP="006E0B70">
            <w:pPr>
              <w:rPr>
                <w:rFonts w:asciiTheme="minorHAnsi" w:hAnsiTheme="minorHAnsi" w:cstheme="minorHAnsi"/>
                <w:sz w:val="18"/>
                <w:szCs w:val="18"/>
              </w:rPr>
            </w:pPr>
            <w:r w:rsidRPr="007D2F88">
              <w:rPr>
                <w:rFonts w:asciiTheme="minorHAnsi" w:hAnsiTheme="minorHAnsi" w:cstheme="minorHAnsi"/>
                <w:sz w:val="18"/>
                <w:szCs w:val="18"/>
              </w:rPr>
              <w:t>Skin and subcutaneous tissue or mucous membrane, repair of wound of, other than wound closure at time of surgery, on face or neck, small (not more than 7cm long), involving deeper tissue (</w:t>
            </w:r>
            <w:proofErr w:type="spellStart"/>
            <w:r w:rsidRPr="007D2F88">
              <w:rPr>
                <w:rFonts w:asciiTheme="minorHAnsi" w:hAnsiTheme="minorHAnsi" w:cstheme="minorHAnsi"/>
                <w:sz w:val="18"/>
                <w:szCs w:val="18"/>
              </w:rPr>
              <w:t>Anaes</w:t>
            </w:r>
            <w:proofErr w:type="spellEnd"/>
            <w:r w:rsidRPr="007D2F88">
              <w:rPr>
                <w:rFonts w:asciiTheme="minorHAnsi" w:hAnsiTheme="minorHAnsi" w:cstheme="minorHAnsi"/>
                <w:sz w:val="18"/>
                <w:szCs w:val="18"/>
              </w:rPr>
              <w:t>.)</w:t>
            </w:r>
          </w:p>
        </w:tc>
        <w:tc>
          <w:tcPr>
            <w:tcW w:w="889" w:type="dxa"/>
            <w:tcBorders>
              <w:top w:val="single" w:sz="4" w:space="0" w:color="BFBFBF"/>
              <w:left w:val="single" w:sz="4" w:space="0" w:color="BFBFBF"/>
              <w:bottom w:val="single" w:sz="4" w:space="0" w:color="BFBFBF"/>
              <w:right w:val="single" w:sz="4" w:space="0" w:color="BFBFBF"/>
            </w:tcBorders>
            <w:hideMark/>
          </w:tcPr>
          <w:p w14:paraId="4E37C914" w14:textId="77777777" w:rsidR="00C93D6F" w:rsidRPr="007D2F88" w:rsidRDefault="00C93D6F" w:rsidP="006E0B70">
            <w:pPr>
              <w:jc w:val="center"/>
              <w:rPr>
                <w:rFonts w:asciiTheme="minorHAnsi" w:hAnsiTheme="minorHAnsi" w:cstheme="minorHAnsi"/>
                <w:sz w:val="18"/>
                <w:szCs w:val="18"/>
              </w:rPr>
            </w:pPr>
            <w:r w:rsidRPr="007D2F88">
              <w:rPr>
                <w:rFonts w:asciiTheme="minorHAnsi" w:hAnsiTheme="minorHAnsi" w:cstheme="minorHAnsi"/>
                <w:color w:val="000000"/>
                <w:sz w:val="18"/>
                <w:szCs w:val="18"/>
              </w:rPr>
              <w:t>$117.55</w:t>
            </w:r>
          </w:p>
        </w:tc>
        <w:tc>
          <w:tcPr>
            <w:tcW w:w="888" w:type="dxa"/>
            <w:tcBorders>
              <w:top w:val="single" w:sz="4" w:space="0" w:color="BFBFBF"/>
              <w:left w:val="single" w:sz="4" w:space="0" w:color="BFBFBF"/>
              <w:bottom w:val="single" w:sz="4" w:space="0" w:color="BFBFBF"/>
              <w:right w:val="single" w:sz="4" w:space="0" w:color="BFBFBF"/>
            </w:tcBorders>
            <w:hideMark/>
          </w:tcPr>
          <w:p w14:paraId="4D29F4A8" w14:textId="77777777" w:rsidR="00C93D6F" w:rsidRPr="007D2F88" w:rsidRDefault="00C93D6F" w:rsidP="006E0B70">
            <w:pPr>
              <w:jc w:val="center"/>
              <w:rPr>
                <w:rFonts w:asciiTheme="minorHAnsi" w:hAnsiTheme="minorHAnsi" w:cstheme="minorHAnsi"/>
                <w:sz w:val="18"/>
                <w:szCs w:val="18"/>
              </w:rPr>
            </w:pPr>
            <w:r w:rsidRPr="007D2F88">
              <w:rPr>
                <w:rFonts w:asciiTheme="minorHAnsi" w:hAnsiTheme="minorHAnsi" w:cstheme="minorHAnsi"/>
                <w:color w:val="000000"/>
                <w:sz w:val="18"/>
                <w:szCs w:val="18"/>
              </w:rPr>
              <w:t>9,059</w:t>
            </w:r>
          </w:p>
        </w:tc>
        <w:tc>
          <w:tcPr>
            <w:tcW w:w="889" w:type="dxa"/>
            <w:tcBorders>
              <w:top w:val="single" w:sz="4" w:space="0" w:color="BFBFBF"/>
              <w:left w:val="single" w:sz="4" w:space="0" w:color="BFBFBF"/>
              <w:bottom w:val="single" w:sz="4" w:space="0" w:color="BFBFBF"/>
              <w:right w:val="single" w:sz="4" w:space="0" w:color="BFBFBF"/>
            </w:tcBorders>
            <w:hideMark/>
          </w:tcPr>
          <w:p w14:paraId="5D9BBC8D" w14:textId="77777777" w:rsidR="00C93D6F" w:rsidRPr="007D2F88" w:rsidRDefault="00C93D6F" w:rsidP="006E0B70">
            <w:pPr>
              <w:jc w:val="center"/>
              <w:rPr>
                <w:rFonts w:asciiTheme="minorHAnsi" w:hAnsiTheme="minorHAnsi" w:cstheme="minorHAnsi"/>
                <w:sz w:val="18"/>
                <w:szCs w:val="18"/>
              </w:rPr>
            </w:pPr>
            <w:r w:rsidRPr="007D2F88">
              <w:rPr>
                <w:rFonts w:asciiTheme="minorHAnsi" w:hAnsiTheme="minorHAnsi" w:cstheme="minorHAnsi"/>
                <w:color w:val="000000"/>
                <w:sz w:val="18"/>
                <w:szCs w:val="18"/>
              </w:rPr>
              <w:t>$897,050</w:t>
            </w:r>
          </w:p>
        </w:tc>
        <w:tc>
          <w:tcPr>
            <w:tcW w:w="889" w:type="dxa"/>
            <w:tcBorders>
              <w:top w:val="single" w:sz="4" w:space="0" w:color="BFBFBF"/>
              <w:left w:val="single" w:sz="4" w:space="0" w:color="BFBFBF"/>
              <w:bottom w:val="single" w:sz="4" w:space="0" w:color="BFBFBF"/>
              <w:right w:val="single" w:sz="4" w:space="0" w:color="BFBFBF"/>
            </w:tcBorders>
            <w:hideMark/>
          </w:tcPr>
          <w:p w14:paraId="3A9D602A" w14:textId="77777777" w:rsidR="00C93D6F" w:rsidRPr="007D2F88" w:rsidRDefault="00C93D6F" w:rsidP="006E0B70">
            <w:pPr>
              <w:jc w:val="center"/>
              <w:rPr>
                <w:rFonts w:asciiTheme="minorHAnsi" w:hAnsiTheme="minorHAnsi" w:cstheme="minorHAnsi"/>
                <w:sz w:val="18"/>
                <w:szCs w:val="18"/>
              </w:rPr>
            </w:pPr>
            <w:r w:rsidRPr="007D2F88">
              <w:rPr>
                <w:rFonts w:asciiTheme="minorHAnsi" w:hAnsiTheme="minorHAnsi" w:cstheme="minorHAnsi"/>
                <w:color w:val="000000"/>
                <w:sz w:val="18"/>
                <w:szCs w:val="18"/>
              </w:rPr>
              <w:t>0.0%</w:t>
            </w:r>
          </w:p>
        </w:tc>
      </w:tr>
    </w:tbl>
    <w:p w14:paraId="1BDCB9D0" w14:textId="77777777" w:rsidR="00C93D6F" w:rsidRPr="007D2F88" w:rsidRDefault="00C93D6F" w:rsidP="00931052">
      <w:pPr>
        <w:spacing w:before="120" w:line="276" w:lineRule="auto"/>
        <w:rPr>
          <w:rFonts w:asciiTheme="minorHAnsi" w:hAnsiTheme="minorHAnsi" w:cstheme="minorHAnsi"/>
          <w:b/>
          <w:szCs w:val="22"/>
        </w:rPr>
      </w:pPr>
      <w:r w:rsidRPr="007D2F88">
        <w:rPr>
          <w:rFonts w:asciiTheme="minorHAnsi" w:hAnsiTheme="minorHAnsi" w:cstheme="minorHAnsi"/>
          <w:b/>
          <w:szCs w:val="22"/>
        </w:rPr>
        <w:t>Recommendation:</w:t>
      </w:r>
    </w:p>
    <w:p w14:paraId="7DD112D6" w14:textId="77777777" w:rsidR="00C93D6F" w:rsidRPr="007D2F88" w:rsidRDefault="00C93D6F" w:rsidP="00931052">
      <w:pPr>
        <w:spacing w:before="120" w:line="276" w:lineRule="auto"/>
        <w:ind w:hanging="5"/>
        <w:rPr>
          <w:rFonts w:asciiTheme="minorHAnsi" w:hAnsiTheme="minorHAnsi" w:cstheme="minorHAnsi"/>
          <w:szCs w:val="22"/>
        </w:rPr>
      </w:pPr>
      <w:r w:rsidRPr="007D2F88">
        <w:rPr>
          <w:rFonts w:asciiTheme="minorHAnsi" w:hAnsiTheme="minorHAnsi" w:cstheme="minorHAnsi"/>
          <w:szCs w:val="22"/>
        </w:rPr>
        <w:t>The Committee recommends that the size defined in the item should reflect three centimetres rather than seven centimetres, and recommends that the new descriptor read</w:t>
      </w:r>
      <w:r w:rsidR="00782DAE">
        <w:rPr>
          <w:rFonts w:asciiTheme="minorHAnsi" w:hAnsiTheme="minorHAnsi" w:cstheme="minorHAnsi"/>
          <w:szCs w:val="22"/>
        </w:rPr>
        <w:t>s</w:t>
      </w:r>
      <w:r w:rsidRPr="007D2F88">
        <w:rPr>
          <w:rFonts w:asciiTheme="minorHAnsi" w:hAnsiTheme="minorHAnsi" w:cstheme="minorHAnsi"/>
          <w:szCs w:val="22"/>
        </w:rPr>
        <w:t>:</w:t>
      </w:r>
    </w:p>
    <w:p w14:paraId="58CC975F" w14:textId="77777777" w:rsidR="00C93D6F" w:rsidRPr="007D2F88" w:rsidRDefault="00C93D6F" w:rsidP="00931052">
      <w:pPr>
        <w:spacing w:before="60" w:line="276" w:lineRule="auto"/>
        <w:ind w:left="567" w:hanging="5"/>
        <w:rPr>
          <w:rFonts w:asciiTheme="minorHAnsi" w:hAnsiTheme="minorHAnsi" w:cstheme="minorHAnsi"/>
          <w:szCs w:val="22"/>
        </w:rPr>
      </w:pPr>
      <w:r w:rsidRPr="007D2F88">
        <w:rPr>
          <w:rFonts w:asciiTheme="minorHAnsi" w:hAnsiTheme="minorHAnsi" w:cstheme="minorHAnsi"/>
          <w:szCs w:val="22"/>
        </w:rPr>
        <w:t>“Skin and subcutaneous tissue or mucous membrane, repair of wound of, other than wound closure at time of surgery, on face or neck, small (not more than 3cm long), involving deeper tissue</w:t>
      </w:r>
      <w:r w:rsidR="00CD30DF" w:rsidRPr="007D2F88">
        <w:rPr>
          <w:rFonts w:asciiTheme="minorHAnsi" w:hAnsiTheme="minorHAnsi" w:cstheme="minorHAnsi"/>
          <w:szCs w:val="22"/>
        </w:rPr>
        <w:t>, excluding aftercare</w:t>
      </w:r>
      <w:r w:rsidRPr="007D2F88">
        <w:rPr>
          <w:rFonts w:asciiTheme="minorHAnsi" w:hAnsiTheme="minorHAnsi" w:cstheme="minorHAnsi"/>
          <w:szCs w:val="22"/>
        </w:rPr>
        <w:t xml:space="preserve"> (</w:t>
      </w:r>
      <w:proofErr w:type="spellStart"/>
      <w:r w:rsidRPr="007D2F88">
        <w:rPr>
          <w:rFonts w:asciiTheme="minorHAnsi" w:hAnsiTheme="minorHAnsi" w:cstheme="minorHAnsi"/>
          <w:szCs w:val="22"/>
        </w:rPr>
        <w:t>Anaes</w:t>
      </w:r>
      <w:proofErr w:type="spellEnd"/>
      <w:r w:rsidRPr="007D2F88">
        <w:rPr>
          <w:rFonts w:asciiTheme="minorHAnsi" w:hAnsiTheme="minorHAnsi" w:cstheme="minorHAnsi"/>
          <w:szCs w:val="22"/>
        </w:rPr>
        <w:t>.)”</w:t>
      </w:r>
      <w:r w:rsidR="00F07D5F" w:rsidRPr="007D2F88">
        <w:rPr>
          <w:rFonts w:asciiTheme="minorHAnsi" w:hAnsiTheme="minorHAnsi" w:cstheme="minorHAnsi"/>
          <w:szCs w:val="22"/>
        </w:rPr>
        <w:t>; and</w:t>
      </w:r>
    </w:p>
    <w:p w14:paraId="3BD80CA0" w14:textId="77777777" w:rsidR="00F07D5F" w:rsidRPr="007D2F88" w:rsidRDefault="00EE1EF3" w:rsidP="005F6B14">
      <w:pPr>
        <w:pStyle w:val="ListParagraph"/>
        <w:numPr>
          <w:ilvl w:val="0"/>
          <w:numId w:val="114"/>
        </w:numPr>
        <w:spacing w:before="60" w:line="276" w:lineRule="auto"/>
        <w:ind w:left="567"/>
        <w:rPr>
          <w:rFonts w:asciiTheme="minorHAnsi" w:hAnsiTheme="minorHAnsi" w:cstheme="minorHAnsi"/>
          <w:szCs w:val="22"/>
        </w:rPr>
      </w:pPr>
      <w:r w:rsidRPr="007D2F88">
        <w:rPr>
          <w:rFonts w:asciiTheme="minorHAnsi" w:hAnsiTheme="minorHAnsi" w:cstheme="minorHAnsi"/>
          <w:szCs w:val="22"/>
        </w:rPr>
        <w:t>The fee should be increased by approximately 40 percent (to $163.50)</w:t>
      </w:r>
      <w:r w:rsidR="00F07D5F" w:rsidRPr="007D2F88">
        <w:rPr>
          <w:rFonts w:asciiTheme="minorHAnsi" w:hAnsiTheme="minorHAnsi" w:cstheme="minorHAnsi"/>
          <w:szCs w:val="22"/>
        </w:rPr>
        <w:t xml:space="preserve">. </w:t>
      </w:r>
    </w:p>
    <w:p w14:paraId="6A692C4A" w14:textId="77777777" w:rsidR="00C93D6F" w:rsidRPr="007D2F88" w:rsidRDefault="00C93D6F" w:rsidP="00931052">
      <w:pPr>
        <w:spacing w:before="60" w:line="276" w:lineRule="auto"/>
        <w:rPr>
          <w:rFonts w:asciiTheme="minorHAnsi" w:hAnsiTheme="minorHAnsi" w:cstheme="minorHAnsi"/>
          <w:b/>
          <w:szCs w:val="22"/>
        </w:rPr>
      </w:pPr>
      <w:r w:rsidRPr="007D2F88">
        <w:rPr>
          <w:rFonts w:asciiTheme="minorHAnsi" w:hAnsiTheme="minorHAnsi" w:cstheme="minorHAnsi"/>
          <w:b/>
          <w:szCs w:val="22"/>
        </w:rPr>
        <w:t>Rationale:</w:t>
      </w:r>
    </w:p>
    <w:p w14:paraId="5FD50EBD" w14:textId="77777777" w:rsidR="00C93D6F" w:rsidRPr="007D2F88" w:rsidRDefault="00C93D6F" w:rsidP="005F6B14">
      <w:pPr>
        <w:numPr>
          <w:ilvl w:val="0"/>
          <w:numId w:val="94"/>
        </w:numPr>
        <w:spacing w:line="276" w:lineRule="auto"/>
        <w:ind w:left="567"/>
        <w:rPr>
          <w:rFonts w:asciiTheme="minorHAnsi" w:hAnsiTheme="minorHAnsi" w:cstheme="minorHAnsi"/>
          <w:szCs w:val="22"/>
        </w:rPr>
      </w:pPr>
      <w:r w:rsidRPr="007D2F88">
        <w:rPr>
          <w:rFonts w:asciiTheme="minorHAnsi" w:hAnsiTheme="minorHAnsi" w:cstheme="minorHAnsi"/>
          <w:szCs w:val="22"/>
        </w:rPr>
        <w:t>A seven centimetre wound on the face is substantial. Reducing this length to three centimetres is a more accurate reflection of the size of the majority of facial wounds.</w:t>
      </w:r>
    </w:p>
    <w:p w14:paraId="0BA34C2B" w14:textId="77777777" w:rsidR="00C93D6F" w:rsidRPr="007D2F88" w:rsidRDefault="00C93D6F" w:rsidP="005F6B14">
      <w:pPr>
        <w:numPr>
          <w:ilvl w:val="0"/>
          <w:numId w:val="94"/>
        </w:numPr>
        <w:spacing w:line="276" w:lineRule="auto"/>
        <w:ind w:left="567"/>
        <w:rPr>
          <w:rFonts w:asciiTheme="minorHAnsi" w:hAnsiTheme="minorHAnsi" w:cstheme="minorHAnsi"/>
          <w:szCs w:val="22"/>
        </w:rPr>
      </w:pPr>
      <w:r w:rsidRPr="007D2F88">
        <w:rPr>
          <w:rFonts w:asciiTheme="minorHAnsi" w:hAnsiTheme="minorHAnsi" w:cstheme="minorHAnsi"/>
          <w:szCs w:val="22"/>
        </w:rPr>
        <w:t>The face is a cosmetically important and complex structure. Repair of even small facial wounds is significantly more comp</w:t>
      </w:r>
      <w:r w:rsidR="00F07D5F" w:rsidRPr="007D2F88">
        <w:rPr>
          <w:rFonts w:asciiTheme="minorHAnsi" w:hAnsiTheme="minorHAnsi" w:cstheme="minorHAnsi"/>
          <w:szCs w:val="22"/>
        </w:rPr>
        <w:t xml:space="preserve">lex than elsewhere on the body and the current fee is undervalued for the skill and time required for these procedures. </w:t>
      </w:r>
      <w:r w:rsidRPr="007D2F88">
        <w:rPr>
          <w:rFonts w:asciiTheme="minorHAnsi" w:hAnsiTheme="minorHAnsi" w:cstheme="minorHAnsi"/>
          <w:szCs w:val="22"/>
        </w:rPr>
        <w:t xml:space="preserve"> </w:t>
      </w:r>
    </w:p>
    <w:p w14:paraId="12ADC97E" w14:textId="77777777" w:rsidR="00C93D6F" w:rsidRPr="000E449A" w:rsidRDefault="00C93D6F" w:rsidP="00931052">
      <w:pPr>
        <w:pStyle w:val="Heading3Numbered"/>
        <w:spacing w:before="240"/>
        <w:ind w:left="0" w:firstLine="0"/>
        <w:rPr>
          <w:rFonts w:cstheme="minorHAnsi"/>
        </w:rPr>
      </w:pPr>
      <w:bookmarkStart w:id="362" w:name="_Toc10710493"/>
      <w:r w:rsidRPr="000E449A">
        <w:rPr>
          <w:rFonts w:cstheme="minorHAnsi"/>
        </w:rPr>
        <w:t>Recommendation</w:t>
      </w:r>
      <w:r w:rsidR="0059015A" w:rsidRPr="000E449A">
        <w:rPr>
          <w:rFonts w:cstheme="minorHAnsi"/>
        </w:rPr>
        <w:t xml:space="preserve"> 95</w:t>
      </w:r>
      <w:r w:rsidRPr="000E449A">
        <w:rPr>
          <w:rFonts w:cstheme="minorHAnsi"/>
        </w:rPr>
        <w:t>: Change the descriptor for item 30045</w:t>
      </w:r>
      <w:bookmarkEnd w:id="362"/>
    </w:p>
    <w:p w14:paraId="30179F45" w14:textId="77777777" w:rsidR="00C93D6F" w:rsidRPr="007D2F88" w:rsidRDefault="0059015A" w:rsidP="000E449A">
      <w:pPr>
        <w:pStyle w:val="Caption"/>
        <w:rPr>
          <w:rFonts w:asciiTheme="minorHAnsi" w:hAnsiTheme="minorHAnsi" w:cstheme="minorHAnsi"/>
          <w:bCs/>
          <w:iCs/>
          <w:sz w:val="18"/>
          <w:szCs w:val="18"/>
        </w:rPr>
      </w:pPr>
      <w:bookmarkStart w:id="363" w:name="_Toc10710605"/>
      <w:r w:rsidRPr="000E449A">
        <w:rPr>
          <w:rFonts w:asciiTheme="minorHAnsi" w:hAnsiTheme="minorHAnsi" w:cstheme="minorHAnsi"/>
        </w:rPr>
        <w:t xml:space="preserve">Table </w:t>
      </w:r>
      <w:r w:rsidRPr="000E449A">
        <w:rPr>
          <w:rFonts w:asciiTheme="minorHAnsi" w:hAnsiTheme="minorHAnsi" w:cstheme="minorHAnsi"/>
        </w:rPr>
        <w:fldChar w:fldCharType="begin"/>
      </w:r>
      <w:r w:rsidRPr="000E449A">
        <w:rPr>
          <w:rFonts w:asciiTheme="minorHAnsi" w:hAnsiTheme="minorHAnsi" w:cstheme="minorHAnsi"/>
        </w:rPr>
        <w:instrText xml:space="preserve"> SEQ Table \* ARABIC </w:instrText>
      </w:r>
      <w:r w:rsidRPr="000E449A">
        <w:rPr>
          <w:rFonts w:asciiTheme="minorHAnsi" w:hAnsiTheme="minorHAnsi" w:cstheme="minorHAnsi"/>
        </w:rPr>
        <w:fldChar w:fldCharType="separate"/>
      </w:r>
      <w:r w:rsidR="00BF4769">
        <w:rPr>
          <w:rFonts w:asciiTheme="minorHAnsi" w:hAnsiTheme="minorHAnsi" w:cstheme="minorHAnsi"/>
          <w:noProof/>
        </w:rPr>
        <w:t>97</w:t>
      </w:r>
      <w:r w:rsidRPr="000E449A">
        <w:rPr>
          <w:rFonts w:asciiTheme="minorHAnsi" w:hAnsiTheme="minorHAnsi" w:cstheme="minorHAnsi"/>
        </w:rPr>
        <w:fldChar w:fldCharType="end"/>
      </w:r>
      <w:r w:rsidRPr="000E449A">
        <w:rPr>
          <w:rFonts w:asciiTheme="minorHAnsi" w:hAnsiTheme="minorHAnsi" w:cstheme="minorHAnsi"/>
        </w:rPr>
        <w:t>: Item introduction table for item 30045</w:t>
      </w:r>
      <w:bookmarkEnd w:id="363"/>
    </w:p>
    <w:tbl>
      <w:tblPr>
        <w:tblStyle w:val="TableGrid1"/>
        <w:tblW w:w="5099" w:type="pct"/>
        <w:tblInd w:w="2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97: Item introduction table for item 30045"/>
        <w:tblDescription w:val="The introduction table is presented as a six-column table. Column 1 shows the Item, column 2 contains the descriptor, column 3 contains the schedule fee, column 4 the services for Financial Year 2016-17, column 5 the benefits for Financial Year 2016-17, and column 6 shows the 5 year service change percentage (Compound Annual Growth Rate)"/>
      </w:tblPr>
      <w:tblGrid>
        <w:gridCol w:w="714"/>
        <w:gridCol w:w="4595"/>
        <w:gridCol w:w="887"/>
        <w:gridCol w:w="885"/>
        <w:gridCol w:w="887"/>
        <w:gridCol w:w="885"/>
      </w:tblGrid>
      <w:tr w:rsidR="00C93D6F" w:rsidRPr="007D2F88" w14:paraId="482FE6DC" w14:textId="77777777" w:rsidTr="00931052">
        <w:trPr>
          <w:trHeight w:val="794"/>
          <w:tblHeader/>
        </w:trPr>
        <w:tc>
          <w:tcPr>
            <w:tcW w:w="718"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1545F243" w14:textId="77777777" w:rsidR="00C93D6F" w:rsidRPr="007D2F88" w:rsidRDefault="00C93D6F" w:rsidP="006E0B70">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Item</w:t>
            </w:r>
          </w:p>
        </w:tc>
        <w:tc>
          <w:tcPr>
            <w:tcW w:w="4647"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376B9FCD" w14:textId="77777777" w:rsidR="00C93D6F" w:rsidRPr="007D2F88" w:rsidRDefault="00C93D6F" w:rsidP="006E0B70">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Descriptor</w:t>
            </w:r>
          </w:p>
        </w:tc>
        <w:tc>
          <w:tcPr>
            <w:tcW w:w="889"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36DE3C70" w14:textId="77777777" w:rsidR="00C93D6F" w:rsidRPr="007D2F88" w:rsidRDefault="00C93D6F" w:rsidP="006E0B70">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Schedule fee</w:t>
            </w:r>
          </w:p>
        </w:tc>
        <w:tc>
          <w:tcPr>
            <w:tcW w:w="888"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06C15AAD" w14:textId="77777777" w:rsidR="00C93D6F" w:rsidRPr="007D2F88" w:rsidRDefault="00C93D6F" w:rsidP="006E0B70">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Services</w:t>
            </w:r>
          </w:p>
          <w:p w14:paraId="42C044FC" w14:textId="77777777" w:rsidR="00C93D6F" w:rsidRPr="007D2F88" w:rsidRDefault="00C93D6F" w:rsidP="006E0B70">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FY</w:t>
            </w:r>
          </w:p>
          <w:p w14:paraId="652362D8" w14:textId="77777777" w:rsidR="00C93D6F" w:rsidRPr="007D2F88" w:rsidRDefault="00C93D6F" w:rsidP="006E0B70">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2016/17</w:t>
            </w:r>
          </w:p>
        </w:tc>
        <w:tc>
          <w:tcPr>
            <w:tcW w:w="889"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1993D682" w14:textId="77777777" w:rsidR="00C93D6F" w:rsidRPr="007D2F88" w:rsidRDefault="00C93D6F" w:rsidP="006E0B70">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Benefits</w:t>
            </w:r>
          </w:p>
          <w:p w14:paraId="5798EB21" w14:textId="77777777" w:rsidR="00C93D6F" w:rsidRPr="007D2F88" w:rsidRDefault="00C93D6F" w:rsidP="006E0B70">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FY</w:t>
            </w:r>
          </w:p>
          <w:p w14:paraId="208129C8" w14:textId="77777777" w:rsidR="00C93D6F" w:rsidRPr="007D2F88" w:rsidRDefault="00C93D6F" w:rsidP="006E0B70">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2016/17</w:t>
            </w:r>
          </w:p>
        </w:tc>
        <w:tc>
          <w:tcPr>
            <w:tcW w:w="889"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162C9A80" w14:textId="77777777" w:rsidR="00C93D6F" w:rsidRPr="007D2F88" w:rsidRDefault="00C93D6F" w:rsidP="00782DAE">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5 Year service change % (CAGR)</w:t>
            </w:r>
          </w:p>
        </w:tc>
      </w:tr>
      <w:tr w:rsidR="00C93D6F" w:rsidRPr="007D2F88" w14:paraId="7955C6E7" w14:textId="77777777" w:rsidTr="00931052">
        <w:trPr>
          <w:trHeight w:val="20"/>
        </w:trPr>
        <w:tc>
          <w:tcPr>
            <w:tcW w:w="718" w:type="dxa"/>
            <w:tcBorders>
              <w:top w:val="single" w:sz="4" w:space="0" w:color="BFBFBF"/>
              <w:left w:val="single" w:sz="4" w:space="0" w:color="BFBFBF"/>
              <w:bottom w:val="single" w:sz="4" w:space="0" w:color="BFBFBF"/>
              <w:right w:val="single" w:sz="4" w:space="0" w:color="BFBFBF"/>
            </w:tcBorders>
            <w:shd w:val="clear" w:color="auto" w:fill="FFFFFF" w:themeFill="background1"/>
            <w:hideMark/>
          </w:tcPr>
          <w:p w14:paraId="70B84EE6" w14:textId="77777777" w:rsidR="00C93D6F" w:rsidRPr="007D2F88" w:rsidRDefault="00C93D6F" w:rsidP="00895502">
            <w:pPr>
              <w:jc w:val="center"/>
              <w:rPr>
                <w:rFonts w:asciiTheme="minorHAnsi" w:hAnsiTheme="minorHAnsi" w:cstheme="minorHAnsi"/>
                <w:sz w:val="18"/>
                <w:szCs w:val="18"/>
              </w:rPr>
            </w:pPr>
            <w:r w:rsidRPr="007D2F88">
              <w:rPr>
                <w:rFonts w:asciiTheme="minorHAnsi" w:hAnsiTheme="minorHAnsi" w:cstheme="minorHAnsi"/>
                <w:sz w:val="18"/>
                <w:szCs w:val="18"/>
              </w:rPr>
              <w:t>30045</w:t>
            </w:r>
          </w:p>
        </w:tc>
        <w:tc>
          <w:tcPr>
            <w:tcW w:w="4647" w:type="dxa"/>
            <w:tcBorders>
              <w:top w:val="single" w:sz="4" w:space="0" w:color="BFBFBF"/>
              <w:left w:val="single" w:sz="4" w:space="0" w:color="BFBFBF"/>
              <w:bottom w:val="single" w:sz="4" w:space="0" w:color="BFBFBF"/>
              <w:right w:val="single" w:sz="4" w:space="0" w:color="BFBFBF"/>
            </w:tcBorders>
            <w:hideMark/>
          </w:tcPr>
          <w:p w14:paraId="69B7CA9C" w14:textId="77777777" w:rsidR="00C93D6F" w:rsidRPr="007D2F88" w:rsidRDefault="00C93D6F" w:rsidP="006E0B70">
            <w:pPr>
              <w:rPr>
                <w:rFonts w:asciiTheme="minorHAnsi" w:hAnsiTheme="minorHAnsi" w:cstheme="minorHAnsi"/>
                <w:sz w:val="18"/>
                <w:szCs w:val="18"/>
              </w:rPr>
            </w:pPr>
            <w:r w:rsidRPr="007D2F88">
              <w:rPr>
                <w:rFonts w:asciiTheme="minorHAnsi" w:hAnsiTheme="minorHAnsi" w:cstheme="minorHAnsi"/>
                <w:sz w:val="18"/>
                <w:szCs w:val="18"/>
              </w:rPr>
              <w:t>Skin and subcutaneous tissue or mucous membrane, repair of wound of, other than wound closure at time of surgery, on face or neck, large (more than 7cm long), superficial (</w:t>
            </w:r>
            <w:proofErr w:type="spellStart"/>
            <w:r w:rsidRPr="007D2F88">
              <w:rPr>
                <w:rFonts w:asciiTheme="minorHAnsi" w:hAnsiTheme="minorHAnsi" w:cstheme="minorHAnsi"/>
                <w:sz w:val="18"/>
                <w:szCs w:val="18"/>
              </w:rPr>
              <w:t>Anaes</w:t>
            </w:r>
            <w:proofErr w:type="spellEnd"/>
            <w:r w:rsidRPr="007D2F88">
              <w:rPr>
                <w:rFonts w:asciiTheme="minorHAnsi" w:hAnsiTheme="minorHAnsi" w:cstheme="minorHAnsi"/>
                <w:sz w:val="18"/>
                <w:szCs w:val="18"/>
              </w:rPr>
              <w:t>.)</w:t>
            </w:r>
          </w:p>
        </w:tc>
        <w:tc>
          <w:tcPr>
            <w:tcW w:w="889" w:type="dxa"/>
            <w:tcBorders>
              <w:top w:val="single" w:sz="4" w:space="0" w:color="BFBFBF"/>
              <w:left w:val="single" w:sz="4" w:space="0" w:color="BFBFBF"/>
              <w:bottom w:val="single" w:sz="4" w:space="0" w:color="BFBFBF"/>
              <w:right w:val="single" w:sz="4" w:space="0" w:color="BFBFBF"/>
            </w:tcBorders>
            <w:hideMark/>
          </w:tcPr>
          <w:p w14:paraId="4AE4A2A8" w14:textId="77777777" w:rsidR="00C93D6F" w:rsidRPr="007D2F88" w:rsidRDefault="00C93D6F" w:rsidP="006E0B70">
            <w:pPr>
              <w:jc w:val="center"/>
              <w:rPr>
                <w:rFonts w:asciiTheme="minorHAnsi" w:hAnsiTheme="minorHAnsi" w:cstheme="minorHAnsi"/>
                <w:sz w:val="18"/>
                <w:szCs w:val="18"/>
              </w:rPr>
            </w:pPr>
            <w:r w:rsidRPr="007D2F88">
              <w:rPr>
                <w:rFonts w:asciiTheme="minorHAnsi" w:hAnsiTheme="minorHAnsi" w:cstheme="minorHAnsi"/>
                <w:sz w:val="18"/>
                <w:szCs w:val="18"/>
              </w:rPr>
              <w:t>$117.55</w:t>
            </w:r>
          </w:p>
        </w:tc>
        <w:tc>
          <w:tcPr>
            <w:tcW w:w="888" w:type="dxa"/>
            <w:tcBorders>
              <w:top w:val="single" w:sz="4" w:space="0" w:color="BFBFBF"/>
              <w:left w:val="single" w:sz="4" w:space="0" w:color="BFBFBF"/>
              <w:bottom w:val="single" w:sz="4" w:space="0" w:color="BFBFBF"/>
              <w:right w:val="single" w:sz="4" w:space="0" w:color="BFBFBF"/>
            </w:tcBorders>
            <w:hideMark/>
          </w:tcPr>
          <w:p w14:paraId="4040D4A8" w14:textId="77777777" w:rsidR="00C93D6F" w:rsidRPr="007D2F88" w:rsidRDefault="00C93D6F" w:rsidP="006E0B70">
            <w:pPr>
              <w:jc w:val="center"/>
              <w:rPr>
                <w:rFonts w:asciiTheme="minorHAnsi" w:hAnsiTheme="minorHAnsi" w:cstheme="minorHAnsi"/>
                <w:sz w:val="18"/>
                <w:szCs w:val="18"/>
              </w:rPr>
            </w:pPr>
            <w:r w:rsidRPr="007D2F88">
              <w:rPr>
                <w:rFonts w:asciiTheme="minorHAnsi" w:hAnsiTheme="minorHAnsi" w:cstheme="minorHAnsi"/>
                <w:sz w:val="18"/>
                <w:szCs w:val="18"/>
              </w:rPr>
              <w:t>1,172</w:t>
            </w:r>
          </w:p>
        </w:tc>
        <w:tc>
          <w:tcPr>
            <w:tcW w:w="889" w:type="dxa"/>
            <w:tcBorders>
              <w:top w:val="single" w:sz="4" w:space="0" w:color="BFBFBF"/>
              <w:left w:val="single" w:sz="4" w:space="0" w:color="BFBFBF"/>
              <w:bottom w:val="single" w:sz="4" w:space="0" w:color="BFBFBF"/>
              <w:right w:val="single" w:sz="4" w:space="0" w:color="BFBFBF"/>
            </w:tcBorders>
            <w:hideMark/>
          </w:tcPr>
          <w:p w14:paraId="122B11C4" w14:textId="77777777" w:rsidR="00C93D6F" w:rsidRPr="007D2F88" w:rsidRDefault="00C93D6F" w:rsidP="006E0B70">
            <w:pPr>
              <w:jc w:val="center"/>
              <w:rPr>
                <w:rFonts w:asciiTheme="minorHAnsi" w:hAnsiTheme="minorHAnsi" w:cstheme="minorHAnsi"/>
                <w:sz w:val="18"/>
                <w:szCs w:val="18"/>
              </w:rPr>
            </w:pPr>
            <w:r w:rsidRPr="007D2F88">
              <w:rPr>
                <w:rFonts w:asciiTheme="minorHAnsi" w:hAnsiTheme="minorHAnsi" w:cstheme="minorHAnsi"/>
                <w:sz w:val="18"/>
                <w:szCs w:val="18"/>
              </w:rPr>
              <w:t>$116,544</w:t>
            </w:r>
          </w:p>
        </w:tc>
        <w:tc>
          <w:tcPr>
            <w:tcW w:w="889" w:type="dxa"/>
            <w:tcBorders>
              <w:top w:val="single" w:sz="4" w:space="0" w:color="BFBFBF"/>
              <w:left w:val="single" w:sz="4" w:space="0" w:color="BFBFBF"/>
              <w:bottom w:val="single" w:sz="4" w:space="0" w:color="BFBFBF"/>
              <w:right w:val="single" w:sz="4" w:space="0" w:color="BFBFBF"/>
            </w:tcBorders>
            <w:hideMark/>
          </w:tcPr>
          <w:p w14:paraId="195552CA" w14:textId="77777777" w:rsidR="00C93D6F" w:rsidRPr="007D2F88" w:rsidRDefault="00C93D6F" w:rsidP="006E0B70">
            <w:pPr>
              <w:jc w:val="center"/>
              <w:rPr>
                <w:rFonts w:asciiTheme="minorHAnsi" w:hAnsiTheme="minorHAnsi" w:cstheme="minorHAnsi"/>
                <w:sz w:val="18"/>
                <w:szCs w:val="18"/>
              </w:rPr>
            </w:pPr>
            <w:r w:rsidRPr="007D2F88">
              <w:rPr>
                <w:rFonts w:asciiTheme="minorHAnsi" w:hAnsiTheme="minorHAnsi" w:cstheme="minorHAnsi"/>
                <w:sz w:val="18"/>
                <w:szCs w:val="18"/>
              </w:rPr>
              <w:t>-4.6%</w:t>
            </w:r>
          </w:p>
        </w:tc>
      </w:tr>
    </w:tbl>
    <w:p w14:paraId="6ABC7C9C" w14:textId="77777777" w:rsidR="00C93D6F" w:rsidRPr="007D2F88" w:rsidRDefault="00C93D6F" w:rsidP="00931052">
      <w:pPr>
        <w:spacing w:before="120" w:line="276" w:lineRule="auto"/>
        <w:rPr>
          <w:rFonts w:asciiTheme="minorHAnsi" w:hAnsiTheme="minorHAnsi" w:cstheme="minorHAnsi"/>
          <w:b/>
          <w:szCs w:val="22"/>
        </w:rPr>
      </w:pPr>
      <w:r w:rsidRPr="007D2F88">
        <w:rPr>
          <w:rFonts w:asciiTheme="minorHAnsi" w:hAnsiTheme="minorHAnsi" w:cstheme="minorHAnsi"/>
          <w:b/>
          <w:szCs w:val="22"/>
        </w:rPr>
        <w:t>Recommendation:</w:t>
      </w:r>
    </w:p>
    <w:p w14:paraId="5C054DB4" w14:textId="77777777" w:rsidR="00F07D5F" w:rsidRPr="007D2F88" w:rsidRDefault="00C93D6F" w:rsidP="00931052">
      <w:pPr>
        <w:spacing w:before="120" w:line="276" w:lineRule="auto"/>
        <w:ind w:hanging="5"/>
        <w:rPr>
          <w:rFonts w:asciiTheme="minorHAnsi" w:hAnsiTheme="minorHAnsi" w:cstheme="minorHAnsi"/>
          <w:szCs w:val="22"/>
        </w:rPr>
      </w:pPr>
      <w:r w:rsidRPr="007D2F88">
        <w:rPr>
          <w:rFonts w:asciiTheme="minorHAnsi" w:hAnsiTheme="minorHAnsi" w:cstheme="minorHAnsi"/>
          <w:szCs w:val="22"/>
        </w:rPr>
        <w:t>The Committee recommends that</w:t>
      </w:r>
      <w:r w:rsidR="00F07D5F" w:rsidRPr="007D2F88">
        <w:rPr>
          <w:rFonts w:asciiTheme="minorHAnsi" w:hAnsiTheme="minorHAnsi" w:cstheme="minorHAnsi"/>
          <w:szCs w:val="22"/>
        </w:rPr>
        <w:t>:</w:t>
      </w:r>
      <w:r w:rsidRPr="007D2F88">
        <w:rPr>
          <w:rFonts w:asciiTheme="minorHAnsi" w:hAnsiTheme="minorHAnsi" w:cstheme="minorHAnsi"/>
          <w:szCs w:val="22"/>
        </w:rPr>
        <w:t xml:space="preserve"> </w:t>
      </w:r>
    </w:p>
    <w:p w14:paraId="5282D4D8" w14:textId="77777777" w:rsidR="00C93D6F" w:rsidRPr="007D2F88" w:rsidRDefault="00C93D6F" w:rsidP="005F6B14">
      <w:pPr>
        <w:pStyle w:val="ListParagraph"/>
        <w:numPr>
          <w:ilvl w:val="0"/>
          <w:numId w:val="114"/>
        </w:numPr>
        <w:spacing w:before="120" w:line="276" w:lineRule="auto"/>
        <w:ind w:left="709"/>
        <w:rPr>
          <w:rFonts w:asciiTheme="minorHAnsi" w:hAnsiTheme="minorHAnsi" w:cstheme="minorHAnsi"/>
          <w:szCs w:val="22"/>
        </w:rPr>
      </w:pPr>
      <w:r w:rsidRPr="007D2F88">
        <w:rPr>
          <w:rFonts w:asciiTheme="minorHAnsi" w:hAnsiTheme="minorHAnsi" w:cstheme="minorHAnsi"/>
          <w:szCs w:val="22"/>
        </w:rPr>
        <w:t>the new descriptor read</w:t>
      </w:r>
      <w:r w:rsidR="0059015A" w:rsidRPr="007D2F88">
        <w:rPr>
          <w:rFonts w:asciiTheme="minorHAnsi" w:hAnsiTheme="minorHAnsi" w:cstheme="minorHAnsi"/>
          <w:szCs w:val="22"/>
        </w:rPr>
        <w:t>s</w:t>
      </w:r>
      <w:r w:rsidRPr="007D2F88">
        <w:rPr>
          <w:rFonts w:asciiTheme="minorHAnsi" w:hAnsiTheme="minorHAnsi" w:cstheme="minorHAnsi"/>
          <w:szCs w:val="22"/>
        </w:rPr>
        <w:t xml:space="preserve">: </w:t>
      </w:r>
    </w:p>
    <w:p w14:paraId="002C563D" w14:textId="77777777" w:rsidR="00C93D6F" w:rsidRPr="007D2F88" w:rsidRDefault="00C93D6F" w:rsidP="00931052">
      <w:pPr>
        <w:spacing w:before="60" w:line="276" w:lineRule="auto"/>
        <w:ind w:left="709"/>
        <w:rPr>
          <w:rFonts w:asciiTheme="minorHAnsi" w:hAnsiTheme="minorHAnsi" w:cstheme="minorHAnsi"/>
          <w:szCs w:val="22"/>
        </w:rPr>
      </w:pPr>
      <w:r w:rsidRPr="007D2F88">
        <w:rPr>
          <w:rFonts w:asciiTheme="minorHAnsi" w:hAnsiTheme="minorHAnsi" w:cstheme="minorHAnsi"/>
          <w:szCs w:val="22"/>
        </w:rPr>
        <w:t>“Skin and subcutaneous tissue or mucous membrane, repair of wound of, other than wound closure at time of surgery, on face or neck, large (more than 3cm long), superficial</w:t>
      </w:r>
      <w:r w:rsidR="00CD30DF" w:rsidRPr="007D2F88">
        <w:rPr>
          <w:rFonts w:asciiTheme="minorHAnsi" w:hAnsiTheme="minorHAnsi" w:cstheme="minorHAnsi"/>
          <w:szCs w:val="22"/>
        </w:rPr>
        <w:t>, excluding aftercare</w:t>
      </w:r>
      <w:r w:rsidRPr="007D2F88">
        <w:rPr>
          <w:rFonts w:asciiTheme="minorHAnsi" w:hAnsiTheme="minorHAnsi" w:cstheme="minorHAnsi"/>
          <w:szCs w:val="22"/>
        </w:rPr>
        <w:t xml:space="preserve"> (</w:t>
      </w:r>
      <w:proofErr w:type="spellStart"/>
      <w:r w:rsidRPr="007D2F88">
        <w:rPr>
          <w:rFonts w:asciiTheme="minorHAnsi" w:hAnsiTheme="minorHAnsi" w:cstheme="minorHAnsi"/>
          <w:szCs w:val="22"/>
        </w:rPr>
        <w:t>Anaes</w:t>
      </w:r>
      <w:proofErr w:type="spellEnd"/>
      <w:r w:rsidRPr="007D2F88">
        <w:rPr>
          <w:rFonts w:asciiTheme="minorHAnsi" w:hAnsiTheme="minorHAnsi" w:cstheme="minorHAnsi"/>
          <w:szCs w:val="22"/>
        </w:rPr>
        <w:t>.)”</w:t>
      </w:r>
      <w:r w:rsidR="00F07D5F" w:rsidRPr="007D2F88">
        <w:rPr>
          <w:rFonts w:asciiTheme="minorHAnsi" w:hAnsiTheme="minorHAnsi" w:cstheme="minorHAnsi"/>
          <w:szCs w:val="22"/>
        </w:rPr>
        <w:t>; and</w:t>
      </w:r>
    </w:p>
    <w:p w14:paraId="3FF507A0" w14:textId="77777777" w:rsidR="00F07D5F" w:rsidRPr="007D2F88" w:rsidRDefault="00F07D5F" w:rsidP="005F6B14">
      <w:pPr>
        <w:pStyle w:val="ListParagraph"/>
        <w:numPr>
          <w:ilvl w:val="0"/>
          <w:numId w:val="114"/>
        </w:numPr>
        <w:spacing w:before="60" w:line="276" w:lineRule="auto"/>
        <w:ind w:left="709"/>
        <w:rPr>
          <w:rFonts w:asciiTheme="minorHAnsi" w:hAnsiTheme="minorHAnsi" w:cstheme="minorHAnsi"/>
          <w:szCs w:val="22"/>
        </w:rPr>
      </w:pPr>
      <w:r w:rsidRPr="007D2F88">
        <w:rPr>
          <w:rFonts w:asciiTheme="minorHAnsi" w:hAnsiTheme="minorHAnsi" w:cstheme="minorHAnsi"/>
          <w:szCs w:val="22"/>
        </w:rPr>
        <w:lastRenderedPageBreak/>
        <w:t xml:space="preserve">the fee should be increased by approximately </w:t>
      </w:r>
      <w:r w:rsidR="00CD30DF" w:rsidRPr="007D2F88">
        <w:rPr>
          <w:rFonts w:asciiTheme="minorHAnsi" w:hAnsiTheme="minorHAnsi" w:cstheme="minorHAnsi"/>
          <w:szCs w:val="22"/>
        </w:rPr>
        <w:t>40</w:t>
      </w:r>
      <w:r w:rsidRPr="007D2F88">
        <w:rPr>
          <w:rFonts w:asciiTheme="minorHAnsi" w:hAnsiTheme="minorHAnsi" w:cstheme="minorHAnsi"/>
          <w:szCs w:val="22"/>
        </w:rPr>
        <w:t xml:space="preserve"> percent </w:t>
      </w:r>
      <w:r w:rsidR="00EE1EF3" w:rsidRPr="007D2F88">
        <w:rPr>
          <w:rFonts w:asciiTheme="minorHAnsi" w:hAnsiTheme="minorHAnsi" w:cstheme="minorHAnsi"/>
          <w:szCs w:val="22"/>
        </w:rPr>
        <w:t xml:space="preserve">(to $153.50) </w:t>
      </w:r>
      <w:r w:rsidRPr="007D2F88">
        <w:rPr>
          <w:rFonts w:asciiTheme="minorHAnsi" w:hAnsiTheme="minorHAnsi" w:cstheme="minorHAnsi"/>
          <w:szCs w:val="22"/>
        </w:rPr>
        <w:t xml:space="preserve">to ensure continued relativity with item 30035. </w:t>
      </w:r>
    </w:p>
    <w:p w14:paraId="36325813" w14:textId="77777777" w:rsidR="00C93D6F" w:rsidRPr="007D2F88" w:rsidRDefault="00C93D6F" w:rsidP="00931052">
      <w:pPr>
        <w:spacing w:before="120" w:line="276" w:lineRule="auto"/>
        <w:rPr>
          <w:rFonts w:asciiTheme="minorHAnsi" w:hAnsiTheme="minorHAnsi" w:cstheme="minorHAnsi"/>
          <w:b/>
          <w:szCs w:val="22"/>
        </w:rPr>
      </w:pPr>
      <w:r w:rsidRPr="007D2F88">
        <w:rPr>
          <w:rFonts w:asciiTheme="minorHAnsi" w:hAnsiTheme="minorHAnsi" w:cstheme="minorHAnsi"/>
          <w:b/>
          <w:szCs w:val="22"/>
        </w:rPr>
        <w:t>Rationale:</w:t>
      </w:r>
    </w:p>
    <w:p w14:paraId="446995B0" w14:textId="77777777" w:rsidR="00C93D6F" w:rsidRPr="007D2F88" w:rsidRDefault="00C93D6F" w:rsidP="005F6B14">
      <w:pPr>
        <w:numPr>
          <w:ilvl w:val="0"/>
          <w:numId w:val="94"/>
        </w:numPr>
        <w:spacing w:line="276" w:lineRule="auto"/>
        <w:ind w:left="709"/>
        <w:rPr>
          <w:rFonts w:asciiTheme="minorHAnsi" w:hAnsiTheme="minorHAnsi" w:cstheme="minorHAnsi"/>
          <w:szCs w:val="22"/>
        </w:rPr>
      </w:pPr>
      <w:r w:rsidRPr="007D2F88">
        <w:rPr>
          <w:rFonts w:asciiTheme="minorHAnsi" w:hAnsiTheme="minorHAnsi" w:cstheme="minorHAnsi"/>
          <w:szCs w:val="22"/>
        </w:rPr>
        <w:t>A seven centimetre wound on the face is substantial. Reducing this length to three centimetres is a more accurate reflection of the size of the majority of facial wounds.</w:t>
      </w:r>
    </w:p>
    <w:p w14:paraId="21A0510A" w14:textId="77777777" w:rsidR="00C93D6F" w:rsidRPr="007D2F88" w:rsidRDefault="00C93D6F" w:rsidP="005F6B14">
      <w:pPr>
        <w:numPr>
          <w:ilvl w:val="0"/>
          <w:numId w:val="94"/>
        </w:numPr>
        <w:spacing w:line="276" w:lineRule="auto"/>
        <w:ind w:left="709"/>
        <w:rPr>
          <w:rFonts w:asciiTheme="minorHAnsi" w:hAnsiTheme="minorHAnsi" w:cstheme="minorHAnsi"/>
          <w:szCs w:val="22"/>
        </w:rPr>
      </w:pPr>
      <w:r w:rsidRPr="007D2F88">
        <w:rPr>
          <w:rFonts w:asciiTheme="minorHAnsi" w:hAnsiTheme="minorHAnsi" w:cstheme="minorHAnsi"/>
          <w:szCs w:val="22"/>
        </w:rPr>
        <w:t xml:space="preserve">The face is a cosmetically important and complex structure. Repair of even small facial wounds is significantly more complex than elsewhere on the body. </w:t>
      </w:r>
    </w:p>
    <w:p w14:paraId="1E51A6C8" w14:textId="77777777" w:rsidR="00C93D6F" w:rsidRPr="000E449A" w:rsidRDefault="00C93D6F" w:rsidP="000E449A">
      <w:pPr>
        <w:pStyle w:val="Heading3Numbered"/>
        <w:rPr>
          <w:rFonts w:cstheme="minorHAnsi"/>
        </w:rPr>
      </w:pPr>
      <w:bookmarkStart w:id="364" w:name="_Toc10710494"/>
      <w:r w:rsidRPr="000E449A">
        <w:rPr>
          <w:rFonts w:cstheme="minorHAnsi"/>
        </w:rPr>
        <w:t>Recommendation</w:t>
      </w:r>
      <w:r w:rsidR="0059015A" w:rsidRPr="000E449A">
        <w:rPr>
          <w:rFonts w:cstheme="minorHAnsi"/>
        </w:rPr>
        <w:t xml:space="preserve"> 96</w:t>
      </w:r>
      <w:r w:rsidRPr="000E449A">
        <w:rPr>
          <w:rFonts w:cstheme="minorHAnsi"/>
        </w:rPr>
        <w:t>: Change the descriptor for item 30049</w:t>
      </w:r>
      <w:bookmarkEnd w:id="364"/>
    </w:p>
    <w:p w14:paraId="3D77F856" w14:textId="77777777" w:rsidR="00C93D6F" w:rsidRPr="007D2F88" w:rsidRDefault="0059015A" w:rsidP="000E449A">
      <w:pPr>
        <w:pStyle w:val="Caption"/>
        <w:rPr>
          <w:rFonts w:asciiTheme="minorHAnsi" w:hAnsiTheme="minorHAnsi" w:cstheme="minorHAnsi"/>
          <w:bCs/>
          <w:iCs/>
          <w:sz w:val="18"/>
          <w:szCs w:val="18"/>
        </w:rPr>
      </w:pPr>
      <w:bookmarkStart w:id="365" w:name="_Toc10710606"/>
      <w:r w:rsidRPr="000E449A">
        <w:rPr>
          <w:rFonts w:asciiTheme="minorHAnsi" w:hAnsiTheme="minorHAnsi" w:cstheme="minorHAnsi"/>
        </w:rPr>
        <w:t xml:space="preserve">Table </w:t>
      </w:r>
      <w:r w:rsidRPr="000E449A">
        <w:rPr>
          <w:rFonts w:asciiTheme="minorHAnsi" w:hAnsiTheme="minorHAnsi" w:cstheme="minorHAnsi"/>
        </w:rPr>
        <w:fldChar w:fldCharType="begin"/>
      </w:r>
      <w:r w:rsidRPr="000E449A">
        <w:rPr>
          <w:rFonts w:asciiTheme="minorHAnsi" w:hAnsiTheme="minorHAnsi" w:cstheme="minorHAnsi"/>
        </w:rPr>
        <w:instrText xml:space="preserve"> SEQ Table \* ARABIC </w:instrText>
      </w:r>
      <w:r w:rsidRPr="000E449A">
        <w:rPr>
          <w:rFonts w:asciiTheme="minorHAnsi" w:hAnsiTheme="minorHAnsi" w:cstheme="minorHAnsi"/>
        </w:rPr>
        <w:fldChar w:fldCharType="separate"/>
      </w:r>
      <w:r w:rsidR="00BF4769">
        <w:rPr>
          <w:rFonts w:asciiTheme="minorHAnsi" w:hAnsiTheme="minorHAnsi" w:cstheme="minorHAnsi"/>
          <w:noProof/>
        </w:rPr>
        <w:t>98</w:t>
      </w:r>
      <w:r w:rsidRPr="000E449A">
        <w:rPr>
          <w:rFonts w:asciiTheme="minorHAnsi" w:hAnsiTheme="minorHAnsi" w:cstheme="minorHAnsi"/>
        </w:rPr>
        <w:fldChar w:fldCharType="end"/>
      </w:r>
      <w:r w:rsidRPr="000E449A">
        <w:rPr>
          <w:rFonts w:asciiTheme="minorHAnsi" w:hAnsiTheme="minorHAnsi" w:cstheme="minorHAnsi"/>
        </w:rPr>
        <w:t>: Item introduction table for item 30049</w:t>
      </w:r>
      <w:bookmarkEnd w:id="365"/>
    </w:p>
    <w:tbl>
      <w:tblPr>
        <w:tblStyle w:val="TableGrid1"/>
        <w:tblW w:w="5099"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98: Item introduction table for item 30049"/>
        <w:tblDescription w:val="The introduction table is presented as a six-column table. Column 1 shows the Item, column 2 contains the descriptor, column 3 contains the schedule fee, column 4 the services for Financial Year 2016-17, column 5 the benefits for Financial Year 2016-17, and column 6 shows the 5 year service change percentage (Compound Annual Growth Rate)"/>
      </w:tblPr>
      <w:tblGrid>
        <w:gridCol w:w="711"/>
        <w:gridCol w:w="4611"/>
        <w:gridCol w:w="883"/>
        <w:gridCol w:w="882"/>
        <w:gridCol w:w="883"/>
        <w:gridCol w:w="883"/>
      </w:tblGrid>
      <w:tr w:rsidR="00C93D6F" w:rsidRPr="007D2F88" w14:paraId="1D6B4678" w14:textId="77777777" w:rsidTr="00C93D6F">
        <w:trPr>
          <w:trHeight w:val="794"/>
          <w:tblHeader/>
        </w:trPr>
        <w:tc>
          <w:tcPr>
            <w:tcW w:w="686"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3E7EBF21" w14:textId="77777777" w:rsidR="00C93D6F" w:rsidRPr="007D2F88" w:rsidRDefault="00C93D6F" w:rsidP="006E0B70">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Item</w:t>
            </w:r>
          </w:p>
        </w:tc>
        <w:tc>
          <w:tcPr>
            <w:tcW w:w="4445"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1F771E32" w14:textId="77777777" w:rsidR="00C93D6F" w:rsidRPr="007D2F88" w:rsidRDefault="00C93D6F" w:rsidP="006E0B70">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Descriptor</w:t>
            </w:r>
          </w:p>
        </w:tc>
        <w:tc>
          <w:tcPr>
            <w:tcW w:w="851"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37CE2966" w14:textId="77777777" w:rsidR="00C93D6F" w:rsidRPr="007D2F88" w:rsidRDefault="00C93D6F" w:rsidP="006E0B70">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Schedule fee</w:t>
            </w:r>
          </w:p>
        </w:tc>
        <w:tc>
          <w:tcPr>
            <w:tcW w:w="850"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7B170199" w14:textId="77777777" w:rsidR="00C93D6F" w:rsidRPr="007D2F88" w:rsidRDefault="00C93D6F" w:rsidP="006E0B70">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Services</w:t>
            </w:r>
          </w:p>
          <w:p w14:paraId="3CA538BA" w14:textId="77777777" w:rsidR="00C93D6F" w:rsidRPr="007D2F88" w:rsidRDefault="00C93D6F" w:rsidP="006E0B70">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FY</w:t>
            </w:r>
          </w:p>
          <w:p w14:paraId="297E1203" w14:textId="77777777" w:rsidR="00C93D6F" w:rsidRPr="007D2F88" w:rsidRDefault="00C93D6F" w:rsidP="006E0B70">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2016/17</w:t>
            </w:r>
          </w:p>
        </w:tc>
        <w:tc>
          <w:tcPr>
            <w:tcW w:w="851"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6485B9C8" w14:textId="77777777" w:rsidR="00C93D6F" w:rsidRPr="007D2F88" w:rsidRDefault="00C93D6F" w:rsidP="006E0B70">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Benefits</w:t>
            </w:r>
          </w:p>
          <w:p w14:paraId="79350C70" w14:textId="77777777" w:rsidR="00C93D6F" w:rsidRPr="007D2F88" w:rsidRDefault="00C93D6F" w:rsidP="006E0B70">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FY</w:t>
            </w:r>
          </w:p>
          <w:p w14:paraId="032B1C47" w14:textId="77777777" w:rsidR="00C93D6F" w:rsidRPr="007D2F88" w:rsidRDefault="00C93D6F" w:rsidP="006E0B70">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2016/17</w:t>
            </w:r>
          </w:p>
        </w:tc>
        <w:tc>
          <w:tcPr>
            <w:tcW w:w="851"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27E87F60" w14:textId="77777777" w:rsidR="00C93D6F" w:rsidRPr="007D2F88" w:rsidRDefault="00C93D6F" w:rsidP="006E0B70">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5 Year service change % (CAGR)</w:t>
            </w:r>
          </w:p>
        </w:tc>
      </w:tr>
      <w:tr w:rsidR="00C93D6F" w:rsidRPr="007D2F88" w14:paraId="5B084CC0" w14:textId="77777777" w:rsidTr="00C93D6F">
        <w:trPr>
          <w:trHeight w:val="20"/>
        </w:trPr>
        <w:tc>
          <w:tcPr>
            <w:tcW w:w="686" w:type="dxa"/>
            <w:tcBorders>
              <w:top w:val="single" w:sz="4" w:space="0" w:color="BFBFBF"/>
              <w:left w:val="single" w:sz="4" w:space="0" w:color="BFBFBF"/>
              <w:bottom w:val="single" w:sz="4" w:space="0" w:color="BFBFBF"/>
              <w:right w:val="single" w:sz="4" w:space="0" w:color="BFBFBF"/>
            </w:tcBorders>
            <w:shd w:val="clear" w:color="auto" w:fill="FFFFFF" w:themeFill="background1"/>
            <w:hideMark/>
          </w:tcPr>
          <w:p w14:paraId="377B23BD" w14:textId="77777777" w:rsidR="00C93D6F" w:rsidRPr="007D2F88" w:rsidRDefault="00C93D6F" w:rsidP="00895502">
            <w:pPr>
              <w:jc w:val="center"/>
              <w:rPr>
                <w:rFonts w:asciiTheme="minorHAnsi" w:hAnsiTheme="minorHAnsi" w:cstheme="minorHAnsi"/>
                <w:sz w:val="18"/>
                <w:szCs w:val="18"/>
              </w:rPr>
            </w:pPr>
            <w:r w:rsidRPr="007D2F88">
              <w:rPr>
                <w:rFonts w:asciiTheme="minorHAnsi" w:hAnsiTheme="minorHAnsi" w:cstheme="minorHAnsi"/>
                <w:sz w:val="18"/>
                <w:szCs w:val="18"/>
              </w:rPr>
              <w:t>30049</w:t>
            </w:r>
          </w:p>
        </w:tc>
        <w:tc>
          <w:tcPr>
            <w:tcW w:w="4445" w:type="dxa"/>
            <w:tcBorders>
              <w:top w:val="single" w:sz="4" w:space="0" w:color="BFBFBF"/>
              <w:left w:val="single" w:sz="4" w:space="0" w:color="BFBFBF"/>
              <w:bottom w:val="single" w:sz="4" w:space="0" w:color="BFBFBF"/>
              <w:right w:val="single" w:sz="4" w:space="0" w:color="BFBFBF"/>
            </w:tcBorders>
            <w:hideMark/>
          </w:tcPr>
          <w:p w14:paraId="0A16E1B4" w14:textId="77777777" w:rsidR="00C93D6F" w:rsidRPr="007D2F88" w:rsidRDefault="00C93D6F" w:rsidP="006E0B70">
            <w:pPr>
              <w:rPr>
                <w:rFonts w:asciiTheme="minorHAnsi" w:hAnsiTheme="minorHAnsi" w:cstheme="minorHAnsi"/>
                <w:sz w:val="18"/>
                <w:szCs w:val="18"/>
              </w:rPr>
            </w:pPr>
            <w:r w:rsidRPr="007D2F88">
              <w:rPr>
                <w:rFonts w:asciiTheme="minorHAnsi" w:hAnsiTheme="minorHAnsi" w:cstheme="minorHAnsi"/>
                <w:sz w:val="18"/>
                <w:szCs w:val="18"/>
              </w:rPr>
              <w:t>Skin and subcutaneous tissue or mucous membrane, repair of wound of, other than wound closure at time of surgery, on face or neck, large (more than 7cm long), involving deeper tissue (</w:t>
            </w:r>
            <w:proofErr w:type="spellStart"/>
            <w:r w:rsidRPr="007D2F88">
              <w:rPr>
                <w:rFonts w:asciiTheme="minorHAnsi" w:hAnsiTheme="minorHAnsi" w:cstheme="minorHAnsi"/>
                <w:sz w:val="18"/>
                <w:szCs w:val="18"/>
              </w:rPr>
              <w:t>Anaes</w:t>
            </w:r>
            <w:proofErr w:type="spellEnd"/>
            <w:r w:rsidRPr="007D2F88">
              <w:rPr>
                <w:rFonts w:asciiTheme="minorHAnsi" w:hAnsiTheme="minorHAnsi" w:cstheme="minorHAnsi"/>
                <w:sz w:val="18"/>
                <w:szCs w:val="18"/>
              </w:rPr>
              <w:t>.)</w:t>
            </w:r>
          </w:p>
        </w:tc>
        <w:tc>
          <w:tcPr>
            <w:tcW w:w="851" w:type="dxa"/>
            <w:tcBorders>
              <w:top w:val="single" w:sz="4" w:space="0" w:color="BFBFBF"/>
              <w:left w:val="single" w:sz="4" w:space="0" w:color="BFBFBF"/>
              <w:bottom w:val="single" w:sz="4" w:space="0" w:color="BFBFBF"/>
              <w:right w:val="single" w:sz="4" w:space="0" w:color="BFBFBF"/>
            </w:tcBorders>
            <w:hideMark/>
          </w:tcPr>
          <w:p w14:paraId="2ADD7A47" w14:textId="77777777" w:rsidR="00C93D6F" w:rsidRPr="007D2F88" w:rsidRDefault="00C93D6F" w:rsidP="006E0B70">
            <w:pPr>
              <w:jc w:val="center"/>
              <w:rPr>
                <w:rFonts w:asciiTheme="minorHAnsi" w:hAnsiTheme="minorHAnsi" w:cstheme="minorHAnsi"/>
                <w:sz w:val="18"/>
                <w:szCs w:val="18"/>
              </w:rPr>
            </w:pPr>
            <w:r w:rsidRPr="007D2F88">
              <w:rPr>
                <w:rFonts w:asciiTheme="minorHAnsi" w:hAnsiTheme="minorHAnsi" w:cstheme="minorHAnsi"/>
                <w:sz w:val="18"/>
                <w:szCs w:val="18"/>
              </w:rPr>
              <w:t>$185.60</w:t>
            </w:r>
          </w:p>
        </w:tc>
        <w:tc>
          <w:tcPr>
            <w:tcW w:w="850" w:type="dxa"/>
            <w:tcBorders>
              <w:top w:val="single" w:sz="4" w:space="0" w:color="BFBFBF"/>
              <w:left w:val="single" w:sz="4" w:space="0" w:color="BFBFBF"/>
              <w:bottom w:val="single" w:sz="4" w:space="0" w:color="BFBFBF"/>
              <w:right w:val="single" w:sz="4" w:space="0" w:color="BFBFBF"/>
            </w:tcBorders>
            <w:hideMark/>
          </w:tcPr>
          <w:p w14:paraId="0DA8BF00" w14:textId="77777777" w:rsidR="00C93D6F" w:rsidRPr="007D2F88" w:rsidRDefault="00C93D6F" w:rsidP="006E0B70">
            <w:pPr>
              <w:jc w:val="center"/>
              <w:rPr>
                <w:rFonts w:asciiTheme="minorHAnsi" w:hAnsiTheme="minorHAnsi" w:cstheme="minorHAnsi"/>
                <w:sz w:val="18"/>
                <w:szCs w:val="18"/>
              </w:rPr>
            </w:pPr>
            <w:r w:rsidRPr="007D2F88">
              <w:rPr>
                <w:rFonts w:asciiTheme="minorHAnsi" w:hAnsiTheme="minorHAnsi" w:cstheme="minorHAnsi"/>
                <w:sz w:val="18"/>
                <w:szCs w:val="18"/>
              </w:rPr>
              <w:t>47</w:t>
            </w:r>
          </w:p>
        </w:tc>
        <w:tc>
          <w:tcPr>
            <w:tcW w:w="851" w:type="dxa"/>
            <w:tcBorders>
              <w:top w:val="single" w:sz="4" w:space="0" w:color="BFBFBF"/>
              <w:left w:val="single" w:sz="4" w:space="0" w:color="BFBFBF"/>
              <w:bottom w:val="single" w:sz="4" w:space="0" w:color="BFBFBF"/>
              <w:right w:val="single" w:sz="4" w:space="0" w:color="BFBFBF"/>
            </w:tcBorders>
            <w:hideMark/>
          </w:tcPr>
          <w:p w14:paraId="1DB4283C" w14:textId="77777777" w:rsidR="00C93D6F" w:rsidRPr="007D2F88" w:rsidRDefault="00C93D6F" w:rsidP="006E0B70">
            <w:pPr>
              <w:jc w:val="center"/>
              <w:rPr>
                <w:rFonts w:asciiTheme="minorHAnsi" w:hAnsiTheme="minorHAnsi" w:cstheme="minorHAnsi"/>
                <w:sz w:val="18"/>
                <w:szCs w:val="18"/>
              </w:rPr>
            </w:pPr>
            <w:r w:rsidRPr="007D2F88">
              <w:rPr>
                <w:rFonts w:asciiTheme="minorHAnsi" w:hAnsiTheme="minorHAnsi" w:cstheme="minorHAnsi"/>
                <w:sz w:val="18"/>
                <w:szCs w:val="18"/>
              </w:rPr>
              <w:t>$6,204</w:t>
            </w:r>
          </w:p>
        </w:tc>
        <w:tc>
          <w:tcPr>
            <w:tcW w:w="851" w:type="dxa"/>
            <w:tcBorders>
              <w:top w:val="single" w:sz="4" w:space="0" w:color="BFBFBF"/>
              <w:left w:val="single" w:sz="4" w:space="0" w:color="BFBFBF"/>
              <w:bottom w:val="single" w:sz="4" w:space="0" w:color="BFBFBF"/>
              <w:right w:val="single" w:sz="4" w:space="0" w:color="BFBFBF"/>
            </w:tcBorders>
            <w:hideMark/>
          </w:tcPr>
          <w:p w14:paraId="23785958" w14:textId="77777777" w:rsidR="00C93D6F" w:rsidRPr="007D2F88" w:rsidRDefault="00C93D6F" w:rsidP="006E0B70">
            <w:pPr>
              <w:jc w:val="center"/>
              <w:rPr>
                <w:rFonts w:asciiTheme="minorHAnsi" w:hAnsiTheme="minorHAnsi" w:cstheme="minorHAnsi"/>
                <w:sz w:val="18"/>
                <w:szCs w:val="18"/>
              </w:rPr>
            </w:pPr>
            <w:r w:rsidRPr="007D2F88">
              <w:rPr>
                <w:rFonts w:asciiTheme="minorHAnsi" w:hAnsiTheme="minorHAnsi" w:cstheme="minorHAnsi"/>
                <w:sz w:val="18"/>
                <w:szCs w:val="18"/>
              </w:rPr>
              <w:t>-1.2%</w:t>
            </w:r>
          </w:p>
        </w:tc>
      </w:tr>
    </w:tbl>
    <w:p w14:paraId="68753C09" w14:textId="77777777" w:rsidR="00C93D6F" w:rsidRPr="007D2F88" w:rsidRDefault="00C93D6F" w:rsidP="00C93D6F">
      <w:pPr>
        <w:spacing w:before="120" w:line="276" w:lineRule="auto"/>
        <w:rPr>
          <w:rFonts w:asciiTheme="minorHAnsi" w:hAnsiTheme="minorHAnsi" w:cstheme="minorHAnsi"/>
          <w:b/>
          <w:szCs w:val="22"/>
        </w:rPr>
      </w:pPr>
      <w:r w:rsidRPr="007D2F88">
        <w:rPr>
          <w:rFonts w:asciiTheme="minorHAnsi" w:hAnsiTheme="minorHAnsi" w:cstheme="minorHAnsi"/>
          <w:b/>
          <w:szCs w:val="22"/>
        </w:rPr>
        <w:t>Recommendation:</w:t>
      </w:r>
    </w:p>
    <w:p w14:paraId="748D20C0" w14:textId="77777777" w:rsidR="009A72F9" w:rsidRPr="007D2F88" w:rsidRDefault="00C93D6F" w:rsidP="006E0B70">
      <w:pPr>
        <w:spacing w:before="120" w:line="276" w:lineRule="auto"/>
        <w:ind w:hanging="5"/>
        <w:rPr>
          <w:rFonts w:asciiTheme="minorHAnsi" w:hAnsiTheme="minorHAnsi" w:cstheme="minorHAnsi"/>
          <w:szCs w:val="22"/>
        </w:rPr>
      </w:pPr>
      <w:r w:rsidRPr="007D2F88">
        <w:rPr>
          <w:rFonts w:asciiTheme="minorHAnsi" w:hAnsiTheme="minorHAnsi" w:cstheme="minorHAnsi"/>
          <w:szCs w:val="22"/>
        </w:rPr>
        <w:t>The Committee recommends that</w:t>
      </w:r>
      <w:r w:rsidR="009A72F9" w:rsidRPr="007D2F88">
        <w:rPr>
          <w:rFonts w:asciiTheme="minorHAnsi" w:hAnsiTheme="minorHAnsi" w:cstheme="minorHAnsi"/>
          <w:szCs w:val="22"/>
        </w:rPr>
        <w:t>:</w:t>
      </w:r>
      <w:r w:rsidRPr="007D2F88">
        <w:rPr>
          <w:rFonts w:asciiTheme="minorHAnsi" w:hAnsiTheme="minorHAnsi" w:cstheme="minorHAnsi"/>
          <w:szCs w:val="22"/>
        </w:rPr>
        <w:t xml:space="preserve"> </w:t>
      </w:r>
    </w:p>
    <w:p w14:paraId="652E4CC6" w14:textId="77777777" w:rsidR="00C93D6F" w:rsidRPr="007D2F88" w:rsidRDefault="00C93D6F" w:rsidP="005F6B14">
      <w:pPr>
        <w:pStyle w:val="ListParagraph"/>
        <w:numPr>
          <w:ilvl w:val="0"/>
          <w:numId w:val="114"/>
        </w:numPr>
        <w:spacing w:before="120" w:line="276" w:lineRule="auto"/>
        <w:rPr>
          <w:rFonts w:asciiTheme="minorHAnsi" w:hAnsiTheme="minorHAnsi" w:cstheme="minorHAnsi"/>
          <w:szCs w:val="22"/>
        </w:rPr>
      </w:pPr>
      <w:r w:rsidRPr="007D2F88">
        <w:rPr>
          <w:rFonts w:asciiTheme="minorHAnsi" w:hAnsiTheme="minorHAnsi" w:cstheme="minorHAnsi"/>
          <w:szCs w:val="22"/>
        </w:rPr>
        <w:t>the new descriptor read</w:t>
      </w:r>
      <w:r w:rsidR="0059015A" w:rsidRPr="007D2F88">
        <w:rPr>
          <w:rFonts w:asciiTheme="minorHAnsi" w:hAnsiTheme="minorHAnsi" w:cstheme="minorHAnsi"/>
          <w:szCs w:val="22"/>
        </w:rPr>
        <w:t>s</w:t>
      </w:r>
      <w:r w:rsidRPr="007D2F88">
        <w:rPr>
          <w:rFonts w:asciiTheme="minorHAnsi" w:hAnsiTheme="minorHAnsi" w:cstheme="minorHAnsi"/>
          <w:szCs w:val="22"/>
        </w:rPr>
        <w:t xml:space="preserve">: </w:t>
      </w:r>
    </w:p>
    <w:p w14:paraId="3C443ED7" w14:textId="77777777" w:rsidR="00C93D6F" w:rsidRPr="007D2F88" w:rsidRDefault="00C93D6F" w:rsidP="00C93D6F">
      <w:pPr>
        <w:spacing w:before="120" w:line="276" w:lineRule="auto"/>
        <w:ind w:left="720"/>
        <w:rPr>
          <w:rFonts w:asciiTheme="minorHAnsi" w:hAnsiTheme="minorHAnsi" w:cstheme="minorHAnsi"/>
          <w:szCs w:val="22"/>
        </w:rPr>
      </w:pPr>
      <w:r w:rsidRPr="007D2F88">
        <w:rPr>
          <w:rFonts w:asciiTheme="minorHAnsi" w:hAnsiTheme="minorHAnsi" w:cstheme="minorHAnsi"/>
          <w:szCs w:val="22"/>
        </w:rPr>
        <w:t xml:space="preserve">“Skin and subcutaneous tissue or mucous membrane, repair of wound of, other than </w:t>
      </w:r>
      <w:r w:rsidR="008E7671">
        <w:rPr>
          <w:rFonts w:asciiTheme="minorHAnsi" w:hAnsiTheme="minorHAnsi" w:cstheme="minorHAnsi"/>
          <w:szCs w:val="22"/>
        </w:rPr>
        <w:t xml:space="preserve">a </w:t>
      </w:r>
      <w:r w:rsidRPr="007D2F88">
        <w:rPr>
          <w:rFonts w:asciiTheme="minorHAnsi" w:hAnsiTheme="minorHAnsi" w:cstheme="minorHAnsi"/>
          <w:szCs w:val="22"/>
        </w:rPr>
        <w:t>wound closure at time of surgery, on face or neck, large (more than 3cm long), invo</w:t>
      </w:r>
      <w:r w:rsidR="009A72F9" w:rsidRPr="007D2F88">
        <w:rPr>
          <w:rFonts w:asciiTheme="minorHAnsi" w:hAnsiTheme="minorHAnsi" w:cstheme="minorHAnsi"/>
          <w:szCs w:val="22"/>
        </w:rPr>
        <w:t>lving deeper tissue</w:t>
      </w:r>
      <w:r w:rsidR="00CD30DF" w:rsidRPr="007D2F88">
        <w:rPr>
          <w:rFonts w:asciiTheme="minorHAnsi" w:hAnsiTheme="minorHAnsi" w:cstheme="minorHAnsi"/>
          <w:szCs w:val="22"/>
        </w:rPr>
        <w:t>, excluding aftercare</w:t>
      </w:r>
      <w:r w:rsidR="009A72F9" w:rsidRPr="007D2F88">
        <w:rPr>
          <w:rFonts w:asciiTheme="minorHAnsi" w:hAnsiTheme="minorHAnsi" w:cstheme="minorHAnsi"/>
          <w:szCs w:val="22"/>
        </w:rPr>
        <w:t xml:space="preserve"> (</w:t>
      </w:r>
      <w:proofErr w:type="spellStart"/>
      <w:r w:rsidR="009A72F9" w:rsidRPr="007D2F88">
        <w:rPr>
          <w:rFonts w:asciiTheme="minorHAnsi" w:hAnsiTheme="minorHAnsi" w:cstheme="minorHAnsi"/>
          <w:szCs w:val="22"/>
        </w:rPr>
        <w:t>Anaes</w:t>
      </w:r>
      <w:proofErr w:type="spellEnd"/>
      <w:r w:rsidR="009A72F9" w:rsidRPr="007D2F88">
        <w:rPr>
          <w:rFonts w:asciiTheme="minorHAnsi" w:hAnsiTheme="minorHAnsi" w:cstheme="minorHAnsi"/>
          <w:szCs w:val="22"/>
        </w:rPr>
        <w:t>.)</w:t>
      </w:r>
      <w:r w:rsidRPr="007D2F88">
        <w:rPr>
          <w:rFonts w:asciiTheme="minorHAnsi" w:hAnsiTheme="minorHAnsi" w:cstheme="minorHAnsi"/>
          <w:szCs w:val="22"/>
        </w:rPr>
        <w:t>”</w:t>
      </w:r>
      <w:r w:rsidR="009A72F9" w:rsidRPr="007D2F88">
        <w:rPr>
          <w:rFonts w:asciiTheme="minorHAnsi" w:hAnsiTheme="minorHAnsi" w:cstheme="minorHAnsi"/>
          <w:szCs w:val="22"/>
        </w:rPr>
        <w:t>, and</w:t>
      </w:r>
    </w:p>
    <w:p w14:paraId="212BA210" w14:textId="77777777" w:rsidR="00111936" w:rsidRPr="007D2F88" w:rsidRDefault="009A72F9" w:rsidP="005F6B14">
      <w:pPr>
        <w:pStyle w:val="ListParagraph"/>
        <w:numPr>
          <w:ilvl w:val="0"/>
          <w:numId w:val="114"/>
        </w:numPr>
        <w:spacing w:before="120" w:line="276" w:lineRule="auto"/>
        <w:rPr>
          <w:rFonts w:asciiTheme="minorHAnsi" w:hAnsiTheme="minorHAnsi" w:cstheme="minorHAnsi"/>
          <w:szCs w:val="22"/>
        </w:rPr>
      </w:pPr>
      <w:r w:rsidRPr="007D2F88">
        <w:rPr>
          <w:rFonts w:asciiTheme="minorHAnsi" w:hAnsiTheme="minorHAnsi" w:cstheme="minorHAnsi"/>
          <w:szCs w:val="22"/>
        </w:rPr>
        <w:t xml:space="preserve">the fee is increased by approximately </w:t>
      </w:r>
      <w:r w:rsidR="00CD30DF" w:rsidRPr="007D2F88">
        <w:rPr>
          <w:rFonts w:asciiTheme="minorHAnsi" w:hAnsiTheme="minorHAnsi" w:cstheme="minorHAnsi"/>
          <w:szCs w:val="22"/>
        </w:rPr>
        <w:t xml:space="preserve">25 to </w:t>
      </w:r>
      <w:r w:rsidR="00111936" w:rsidRPr="007D2F88">
        <w:rPr>
          <w:rFonts w:asciiTheme="minorHAnsi" w:hAnsiTheme="minorHAnsi" w:cstheme="minorHAnsi"/>
          <w:szCs w:val="22"/>
        </w:rPr>
        <w:t>30 percent</w:t>
      </w:r>
      <w:r w:rsidR="00EE1EF3" w:rsidRPr="007D2F88">
        <w:rPr>
          <w:rFonts w:asciiTheme="minorHAnsi" w:hAnsiTheme="minorHAnsi" w:cstheme="minorHAnsi"/>
          <w:szCs w:val="22"/>
        </w:rPr>
        <w:t xml:space="preserve"> (to $235.50) to maintain relativity with item 30042</w:t>
      </w:r>
      <w:r w:rsidR="00111936" w:rsidRPr="007D2F88">
        <w:rPr>
          <w:rFonts w:asciiTheme="minorHAnsi" w:hAnsiTheme="minorHAnsi" w:cstheme="minorHAnsi"/>
          <w:szCs w:val="22"/>
        </w:rPr>
        <w:t xml:space="preserve">. </w:t>
      </w:r>
    </w:p>
    <w:p w14:paraId="21F4FF21" w14:textId="77777777" w:rsidR="00C93D6F" w:rsidRPr="007D2F88" w:rsidRDefault="00C93D6F" w:rsidP="006E0B70">
      <w:pPr>
        <w:spacing w:before="120" w:line="276" w:lineRule="auto"/>
        <w:ind w:left="431" w:hanging="431"/>
        <w:rPr>
          <w:rFonts w:asciiTheme="minorHAnsi" w:hAnsiTheme="minorHAnsi" w:cstheme="minorHAnsi"/>
          <w:b/>
          <w:szCs w:val="22"/>
        </w:rPr>
      </w:pPr>
      <w:r w:rsidRPr="007D2F88">
        <w:rPr>
          <w:rFonts w:asciiTheme="minorHAnsi" w:hAnsiTheme="minorHAnsi" w:cstheme="minorHAnsi"/>
          <w:b/>
          <w:szCs w:val="22"/>
        </w:rPr>
        <w:t>Rationale:</w:t>
      </w:r>
    </w:p>
    <w:p w14:paraId="4EEC5B1F" w14:textId="77777777" w:rsidR="00C93D6F" w:rsidRPr="007D2F88" w:rsidRDefault="00C93D6F" w:rsidP="005F6B14">
      <w:pPr>
        <w:numPr>
          <w:ilvl w:val="0"/>
          <w:numId w:val="94"/>
        </w:numPr>
        <w:spacing w:line="276" w:lineRule="auto"/>
        <w:rPr>
          <w:rFonts w:asciiTheme="minorHAnsi" w:hAnsiTheme="minorHAnsi" w:cstheme="minorHAnsi"/>
          <w:szCs w:val="22"/>
        </w:rPr>
      </w:pPr>
      <w:r w:rsidRPr="007D2F88">
        <w:rPr>
          <w:rFonts w:asciiTheme="minorHAnsi" w:hAnsiTheme="minorHAnsi" w:cstheme="minorHAnsi"/>
          <w:szCs w:val="22"/>
        </w:rPr>
        <w:t>A seven centimetre wound on the face is substantial. Reducing this length to three centimetres is a more accurate reflection of the size of the majority of facial wounds.</w:t>
      </w:r>
    </w:p>
    <w:p w14:paraId="5C708EB3" w14:textId="77777777" w:rsidR="00C93D6F" w:rsidRPr="007D2F88" w:rsidRDefault="00C93D6F" w:rsidP="005F6B14">
      <w:pPr>
        <w:numPr>
          <w:ilvl w:val="0"/>
          <w:numId w:val="94"/>
        </w:numPr>
        <w:spacing w:line="276" w:lineRule="auto"/>
        <w:rPr>
          <w:rFonts w:asciiTheme="minorHAnsi" w:hAnsiTheme="minorHAnsi" w:cstheme="minorHAnsi"/>
          <w:szCs w:val="22"/>
        </w:rPr>
      </w:pPr>
      <w:r w:rsidRPr="007D2F88">
        <w:rPr>
          <w:rFonts w:asciiTheme="minorHAnsi" w:hAnsiTheme="minorHAnsi" w:cstheme="minorHAnsi"/>
          <w:szCs w:val="22"/>
        </w:rPr>
        <w:t xml:space="preserve">The face is a cosmetically important and complex structure. Repair of even small facial wounds is significantly more complex than elsewhere on the body.  </w:t>
      </w:r>
    </w:p>
    <w:p w14:paraId="651F4C15" w14:textId="77777777" w:rsidR="006E0B70" w:rsidRPr="007D2F88" w:rsidRDefault="00C93D6F" w:rsidP="005F6B14">
      <w:pPr>
        <w:numPr>
          <w:ilvl w:val="0"/>
          <w:numId w:val="94"/>
        </w:numPr>
        <w:spacing w:line="276" w:lineRule="auto"/>
        <w:rPr>
          <w:rFonts w:asciiTheme="minorHAnsi" w:hAnsiTheme="minorHAnsi" w:cstheme="minorHAnsi"/>
          <w:b/>
          <w:szCs w:val="22"/>
        </w:rPr>
      </w:pPr>
      <w:r w:rsidRPr="007D2F88">
        <w:rPr>
          <w:rFonts w:asciiTheme="minorHAnsi" w:hAnsiTheme="minorHAnsi" w:cstheme="minorHAnsi"/>
          <w:szCs w:val="22"/>
        </w:rPr>
        <w:t>This item covers the largest, most complex wounds likely to be repaired in a General Practice setting. Data indicates that nearly all of these items are currently claimed by specialists</w:t>
      </w:r>
      <w:r w:rsidRPr="007D2F88">
        <w:rPr>
          <w:rFonts w:asciiTheme="minorHAnsi" w:hAnsiTheme="minorHAnsi" w:cstheme="minorHAnsi"/>
          <w:color w:val="FF0000"/>
          <w:szCs w:val="22"/>
        </w:rPr>
        <w:t>.</w:t>
      </w:r>
      <w:r w:rsidRPr="007D2F88">
        <w:rPr>
          <w:rFonts w:asciiTheme="minorHAnsi" w:hAnsiTheme="minorHAnsi" w:cstheme="minorHAnsi"/>
          <w:szCs w:val="22"/>
        </w:rPr>
        <w:t xml:space="preserve"> This may be due to the severity and complexity of the wound. </w:t>
      </w:r>
    </w:p>
    <w:p w14:paraId="7CB6A069" w14:textId="77777777" w:rsidR="003B58C4" w:rsidRPr="007D2F88" w:rsidRDefault="003B58C4" w:rsidP="00C93D6F">
      <w:pPr>
        <w:spacing w:before="240" w:line="276" w:lineRule="auto"/>
        <w:ind w:left="431" w:hanging="431"/>
        <w:rPr>
          <w:rFonts w:asciiTheme="minorHAnsi" w:hAnsiTheme="minorHAnsi" w:cstheme="minorHAnsi"/>
          <w:b/>
        </w:rPr>
      </w:pPr>
    </w:p>
    <w:p w14:paraId="0534D3BC" w14:textId="77777777" w:rsidR="00B25A7E" w:rsidRPr="007D2F88" w:rsidRDefault="00B25A7E">
      <w:pPr>
        <w:rPr>
          <w:rFonts w:asciiTheme="minorHAnsi" w:hAnsiTheme="minorHAnsi" w:cstheme="minorHAnsi"/>
          <w:b/>
          <w:sz w:val="26"/>
          <w:szCs w:val="26"/>
        </w:rPr>
      </w:pPr>
      <w:r w:rsidRPr="007D2F88">
        <w:rPr>
          <w:rFonts w:asciiTheme="minorHAnsi" w:hAnsiTheme="minorHAnsi" w:cstheme="minorHAnsi"/>
          <w:b/>
          <w:sz w:val="26"/>
          <w:szCs w:val="26"/>
        </w:rPr>
        <w:br w:type="page"/>
      </w:r>
    </w:p>
    <w:p w14:paraId="56AB82E0" w14:textId="77777777" w:rsidR="00C93D6F" w:rsidRPr="000E449A" w:rsidRDefault="00C93D6F" w:rsidP="000E449A">
      <w:pPr>
        <w:pStyle w:val="Heading3Numbered"/>
        <w:rPr>
          <w:rFonts w:cstheme="minorHAnsi"/>
          <w:b w:val="0"/>
        </w:rPr>
      </w:pPr>
      <w:bookmarkStart w:id="366" w:name="_Toc10710495"/>
      <w:r w:rsidRPr="000E449A">
        <w:rPr>
          <w:rFonts w:cstheme="minorHAnsi"/>
        </w:rPr>
        <w:lastRenderedPageBreak/>
        <w:t>Recommendation</w:t>
      </w:r>
      <w:r w:rsidR="0059015A" w:rsidRPr="007D2F88">
        <w:rPr>
          <w:rFonts w:cstheme="minorHAnsi"/>
        </w:rPr>
        <w:t xml:space="preserve"> 97</w:t>
      </w:r>
      <w:r w:rsidRPr="000E449A">
        <w:rPr>
          <w:rFonts w:cstheme="minorHAnsi"/>
        </w:rPr>
        <w:t>: Change the descriptor for item 30058</w:t>
      </w:r>
      <w:bookmarkEnd w:id="366"/>
    </w:p>
    <w:p w14:paraId="0CC8B254" w14:textId="77777777" w:rsidR="00C93D6F" w:rsidRPr="007D2F88" w:rsidRDefault="00EE2D3A" w:rsidP="000E449A">
      <w:pPr>
        <w:pStyle w:val="Caption"/>
        <w:rPr>
          <w:rFonts w:asciiTheme="minorHAnsi" w:hAnsiTheme="minorHAnsi" w:cstheme="minorHAnsi"/>
        </w:rPr>
      </w:pPr>
      <w:bookmarkStart w:id="367" w:name="_Toc10710607"/>
      <w:r w:rsidRPr="000E449A">
        <w:rPr>
          <w:rFonts w:asciiTheme="minorHAnsi" w:hAnsiTheme="minorHAnsi" w:cstheme="minorHAnsi"/>
        </w:rPr>
        <w:t xml:space="preserve">Table </w:t>
      </w:r>
      <w:r w:rsidRPr="000E449A">
        <w:rPr>
          <w:rFonts w:asciiTheme="minorHAnsi" w:hAnsiTheme="minorHAnsi" w:cstheme="minorHAnsi"/>
        </w:rPr>
        <w:fldChar w:fldCharType="begin"/>
      </w:r>
      <w:r w:rsidRPr="000E449A">
        <w:rPr>
          <w:rFonts w:asciiTheme="minorHAnsi" w:hAnsiTheme="minorHAnsi" w:cstheme="minorHAnsi"/>
        </w:rPr>
        <w:instrText xml:space="preserve"> SEQ Table \* ARABIC </w:instrText>
      </w:r>
      <w:r w:rsidRPr="000E449A">
        <w:rPr>
          <w:rFonts w:asciiTheme="minorHAnsi" w:hAnsiTheme="minorHAnsi" w:cstheme="minorHAnsi"/>
        </w:rPr>
        <w:fldChar w:fldCharType="separate"/>
      </w:r>
      <w:r w:rsidR="00BF4769">
        <w:rPr>
          <w:rFonts w:asciiTheme="minorHAnsi" w:hAnsiTheme="minorHAnsi" w:cstheme="minorHAnsi"/>
          <w:noProof/>
        </w:rPr>
        <w:t>99</w:t>
      </w:r>
      <w:r w:rsidRPr="000E449A">
        <w:rPr>
          <w:rFonts w:asciiTheme="minorHAnsi" w:hAnsiTheme="minorHAnsi" w:cstheme="minorHAnsi"/>
        </w:rPr>
        <w:fldChar w:fldCharType="end"/>
      </w:r>
      <w:r w:rsidRPr="000E449A">
        <w:rPr>
          <w:rFonts w:asciiTheme="minorHAnsi" w:hAnsiTheme="minorHAnsi" w:cstheme="minorHAnsi"/>
        </w:rPr>
        <w:t>: Item introduction table for item 30058</w:t>
      </w:r>
      <w:bookmarkEnd w:id="367"/>
    </w:p>
    <w:tbl>
      <w:tblPr>
        <w:tblStyle w:val="TableGrid1"/>
        <w:tblW w:w="5099" w:type="pct"/>
        <w:tblInd w:w="2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99: Item introduction table for item 30058"/>
        <w:tblDescription w:val="The introduction table is presented as a six-column table. Column 1 shows the Item, column 2 contains the descriptor, column 3 contains the schedule fee, column 4 the services for Financial Year 2016-17, column 5 the benefits for Financial Year 2016-17, and column 6 shows the 5 year service change percentage (Compound Annual Growth Rate)"/>
      </w:tblPr>
      <w:tblGrid>
        <w:gridCol w:w="714"/>
        <w:gridCol w:w="4596"/>
        <w:gridCol w:w="887"/>
        <w:gridCol w:w="885"/>
        <w:gridCol w:w="886"/>
        <w:gridCol w:w="885"/>
      </w:tblGrid>
      <w:tr w:rsidR="00C93D6F" w:rsidRPr="007D2F88" w14:paraId="781EAFD2" w14:textId="77777777" w:rsidTr="00931052">
        <w:trPr>
          <w:trHeight w:val="794"/>
          <w:tblHeader/>
        </w:trPr>
        <w:tc>
          <w:tcPr>
            <w:tcW w:w="718"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0A6E0A06" w14:textId="77777777" w:rsidR="00C93D6F" w:rsidRPr="007D2F88" w:rsidRDefault="00C93D6F" w:rsidP="006E0B70">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Item</w:t>
            </w:r>
          </w:p>
        </w:tc>
        <w:tc>
          <w:tcPr>
            <w:tcW w:w="4647"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3A8342ED" w14:textId="77777777" w:rsidR="00C93D6F" w:rsidRPr="007D2F88" w:rsidRDefault="00C93D6F" w:rsidP="006E0B70">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Descriptor</w:t>
            </w:r>
          </w:p>
        </w:tc>
        <w:tc>
          <w:tcPr>
            <w:tcW w:w="889"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58AB4128" w14:textId="77777777" w:rsidR="00C93D6F" w:rsidRPr="007D2F88" w:rsidRDefault="00C93D6F" w:rsidP="006E0B70">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Schedule fee</w:t>
            </w:r>
          </w:p>
        </w:tc>
        <w:tc>
          <w:tcPr>
            <w:tcW w:w="888"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3CEF8B2D" w14:textId="77777777" w:rsidR="00C93D6F" w:rsidRPr="007D2F88" w:rsidRDefault="00C93D6F" w:rsidP="006E0B70">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Services</w:t>
            </w:r>
          </w:p>
          <w:p w14:paraId="4CBB098D" w14:textId="77777777" w:rsidR="00C93D6F" w:rsidRPr="007D2F88" w:rsidRDefault="00C93D6F" w:rsidP="006E0B70">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FY</w:t>
            </w:r>
          </w:p>
          <w:p w14:paraId="3E6A35A6" w14:textId="77777777" w:rsidR="00C93D6F" w:rsidRPr="007D2F88" w:rsidRDefault="00C93D6F" w:rsidP="006E0B70">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2016/17</w:t>
            </w:r>
          </w:p>
        </w:tc>
        <w:tc>
          <w:tcPr>
            <w:tcW w:w="889"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0B98E977" w14:textId="77777777" w:rsidR="00C93D6F" w:rsidRPr="007D2F88" w:rsidRDefault="00C93D6F" w:rsidP="006E0B70">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Benefits</w:t>
            </w:r>
          </w:p>
          <w:p w14:paraId="04412AA3" w14:textId="77777777" w:rsidR="00C93D6F" w:rsidRPr="007D2F88" w:rsidRDefault="00C93D6F" w:rsidP="006E0B70">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FY</w:t>
            </w:r>
          </w:p>
          <w:p w14:paraId="530D6FBA" w14:textId="77777777" w:rsidR="00C93D6F" w:rsidRPr="007D2F88" w:rsidRDefault="00C93D6F" w:rsidP="006E0B70">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2016/17</w:t>
            </w:r>
          </w:p>
        </w:tc>
        <w:tc>
          <w:tcPr>
            <w:tcW w:w="889"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45841B78" w14:textId="77777777" w:rsidR="00C93D6F" w:rsidRPr="007D2F88" w:rsidRDefault="00C93D6F" w:rsidP="006E0B70">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5 Year service change % (CAGR)</w:t>
            </w:r>
          </w:p>
        </w:tc>
      </w:tr>
      <w:tr w:rsidR="00C93D6F" w:rsidRPr="007D2F88" w14:paraId="49CD1DA3" w14:textId="77777777" w:rsidTr="00931052">
        <w:trPr>
          <w:trHeight w:val="20"/>
        </w:trPr>
        <w:tc>
          <w:tcPr>
            <w:tcW w:w="718" w:type="dxa"/>
            <w:tcBorders>
              <w:top w:val="single" w:sz="4" w:space="0" w:color="BFBFBF"/>
              <w:left w:val="single" w:sz="4" w:space="0" w:color="BFBFBF"/>
              <w:bottom w:val="single" w:sz="4" w:space="0" w:color="BFBFBF"/>
              <w:right w:val="single" w:sz="4" w:space="0" w:color="BFBFBF"/>
            </w:tcBorders>
            <w:shd w:val="clear" w:color="auto" w:fill="FFFFFF" w:themeFill="background1"/>
            <w:hideMark/>
          </w:tcPr>
          <w:p w14:paraId="4C4BF457" w14:textId="77777777" w:rsidR="00C93D6F" w:rsidRPr="007D2F88" w:rsidRDefault="00C93D6F" w:rsidP="00895502">
            <w:pPr>
              <w:jc w:val="center"/>
              <w:rPr>
                <w:rFonts w:asciiTheme="minorHAnsi" w:hAnsiTheme="minorHAnsi" w:cstheme="minorHAnsi"/>
                <w:sz w:val="18"/>
                <w:szCs w:val="18"/>
              </w:rPr>
            </w:pPr>
            <w:r w:rsidRPr="007D2F88">
              <w:rPr>
                <w:rFonts w:asciiTheme="minorHAnsi" w:hAnsiTheme="minorHAnsi" w:cstheme="minorHAnsi"/>
                <w:sz w:val="18"/>
                <w:szCs w:val="18"/>
              </w:rPr>
              <w:t>30058</w:t>
            </w:r>
          </w:p>
        </w:tc>
        <w:tc>
          <w:tcPr>
            <w:tcW w:w="4647" w:type="dxa"/>
            <w:tcBorders>
              <w:top w:val="single" w:sz="4" w:space="0" w:color="BFBFBF"/>
              <w:left w:val="single" w:sz="4" w:space="0" w:color="BFBFBF"/>
              <w:bottom w:val="single" w:sz="4" w:space="0" w:color="BFBFBF"/>
              <w:right w:val="single" w:sz="4" w:space="0" w:color="BFBFBF"/>
            </w:tcBorders>
            <w:hideMark/>
          </w:tcPr>
          <w:p w14:paraId="18E97A8F" w14:textId="77777777" w:rsidR="00C93D6F" w:rsidRPr="007D2F88" w:rsidRDefault="00C93D6F" w:rsidP="006E0B70">
            <w:pPr>
              <w:rPr>
                <w:rFonts w:asciiTheme="minorHAnsi" w:hAnsiTheme="minorHAnsi" w:cstheme="minorHAnsi"/>
                <w:sz w:val="18"/>
                <w:szCs w:val="18"/>
              </w:rPr>
            </w:pPr>
            <w:r w:rsidRPr="007D2F88">
              <w:rPr>
                <w:rFonts w:asciiTheme="minorHAnsi" w:hAnsiTheme="minorHAnsi" w:cstheme="minorHAnsi"/>
                <w:sz w:val="18"/>
                <w:szCs w:val="18"/>
              </w:rPr>
              <w:t>Postoperative haemorrhage, control of, under general anaesthesia, as an independent procedure (</w:t>
            </w:r>
            <w:proofErr w:type="spellStart"/>
            <w:r w:rsidRPr="007D2F88">
              <w:rPr>
                <w:rFonts w:asciiTheme="minorHAnsi" w:hAnsiTheme="minorHAnsi" w:cstheme="minorHAnsi"/>
                <w:sz w:val="18"/>
                <w:szCs w:val="18"/>
              </w:rPr>
              <w:t>Anaes</w:t>
            </w:r>
            <w:proofErr w:type="spellEnd"/>
            <w:r w:rsidRPr="007D2F88">
              <w:rPr>
                <w:rFonts w:asciiTheme="minorHAnsi" w:hAnsiTheme="minorHAnsi" w:cstheme="minorHAnsi"/>
                <w:sz w:val="18"/>
                <w:szCs w:val="18"/>
              </w:rPr>
              <w:t>.)</w:t>
            </w:r>
          </w:p>
        </w:tc>
        <w:tc>
          <w:tcPr>
            <w:tcW w:w="889" w:type="dxa"/>
            <w:tcBorders>
              <w:top w:val="single" w:sz="4" w:space="0" w:color="BFBFBF"/>
              <w:left w:val="single" w:sz="4" w:space="0" w:color="BFBFBF"/>
              <w:bottom w:val="single" w:sz="4" w:space="0" w:color="BFBFBF"/>
              <w:right w:val="single" w:sz="4" w:space="0" w:color="BFBFBF"/>
            </w:tcBorders>
            <w:hideMark/>
          </w:tcPr>
          <w:p w14:paraId="500F8854" w14:textId="77777777" w:rsidR="00C93D6F" w:rsidRPr="007D2F88" w:rsidRDefault="00C93D6F" w:rsidP="006E0B70">
            <w:pPr>
              <w:jc w:val="center"/>
              <w:rPr>
                <w:rFonts w:asciiTheme="minorHAnsi" w:hAnsiTheme="minorHAnsi" w:cstheme="minorHAnsi"/>
                <w:sz w:val="18"/>
                <w:szCs w:val="18"/>
              </w:rPr>
            </w:pPr>
            <w:r w:rsidRPr="007D2F88">
              <w:rPr>
                <w:rFonts w:asciiTheme="minorHAnsi" w:hAnsiTheme="minorHAnsi" w:cstheme="minorHAnsi"/>
                <w:sz w:val="18"/>
                <w:szCs w:val="18"/>
              </w:rPr>
              <w:t>$144.35</w:t>
            </w:r>
          </w:p>
        </w:tc>
        <w:tc>
          <w:tcPr>
            <w:tcW w:w="888" w:type="dxa"/>
            <w:tcBorders>
              <w:top w:val="single" w:sz="4" w:space="0" w:color="BFBFBF"/>
              <w:left w:val="single" w:sz="4" w:space="0" w:color="BFBFBF"/>
              <w:bottom w:val="single" w:sz="4" w:space="0" w:color="BFBFBF"/>
              <w:right w:val="single" w:sz="4" w:space="0" w:color="BFBFBF"/>
            </w:tcBorders>
            <w:hideMark/>
          </w:tcPr>
          <w:p w14:paraId="7EEDEA2F" w14:textId="77777777" w:rsidR="00C93D6F" w:rsidRPr="007D2F88" w:rsidRDefault="00C93D6F" w:rsidP="006E0B70">
            <w:pPr>
              <w:jc w:val="center"/>
              <w:rPr>
                <w:rFonts w:asciiTheme="minorHAnsi" w:hAnsiTheme="minorHAnsi" w:cstheme="minorHAnsi"/>
                <w:sz w:val="18"/>
                <w:szCs w:val="18"/>
              </w:rPr>
            </w:pPr>
            <w:r w:rsidRPr="007D2F88">
              <w:rPr>
                <w:rFonts w:asciiTheme="minorHAnsi" w:hAnsiTheme="minorHAnsi" w:cstheme="minorHAnsi"/>
                <w:sz w:val="18"/>
                <w:szCs w:val="18"/>
              </w:rPr>
              <w:t>252</w:t>
            </w:r>
          </w:p>
        </w:tc>
        <w:tc>
          <w:tcPr>
            <w:tcW w:w="889" w:type="dxa"/>
            <w:tcBorders>
              <w:top w:val="single" w:sz="4" w:space="0" w:color="BFBFBF"/>
              <w:left w:val="single" w:sz="4" w:space="0" w:color="BFBFBF"/>
              <w:bottom w:val="single" w:sz="4" w:space="0" w:color="BFBFBF"/>
              <w:right w:val="single" w:sz="4" w:space="0" w:color="BFBFBF"/>
            </w:tcBorders>
            <w:hideMark/>
          </w:tcPr>
          <w:p w14:paraId="083E0DF4" w14:textId="77777777" w:rsidR="00C93D6F" w:rsidRPr="007D2F88" w:rsidRDefault="00C93D6F" w:rsidP="006E0B70">
            <w:pPr>
              <w:jc w:val="center"/>
              <w:rPr>
                <w:rFonts w:asciiTheme="minorHAnsi" w:hAnsiTheme="minorHAnsi" w:cstheme="minorHAnsi"/>
                <w:sz w:val="18"/>
                <w:szCs w:val="18"/>
              </w:rPr>
            </w:pPr>
            <w:r w:rsidRPr="007D2F88">
              <w:rPr>
                <w:rFonts w:asciiTheme="minorHAnsi" w:hAnsiTheme="minorHAnsi" w:cstheme="minorHAnsi"/>
                <w:sz w:val="18"/>
                <w:szCs w:val="18"/>
              </w:rPr>
              <w:t>$25,829</w:t>
            </w:r>
          </w:p>
        </w:tc>
        <w:tc>
          <w:tcPr>
            <w:tcW w:w="889" w:type="dxa"/>
            <w:tcBorders>
              <w:top w:val="single" w:sz="4" w:space="0" w:color="BFBFBF"/>
              <w:left w:val="single" w:sz="4" w:space="0" w:color="BFBFBF"/>
              <w:bottom w:val="single" w:sz="4" w:space="0" w:color="BFBFBF"/>
              <w:right w:val="single" w:sz="4" w:space="0" w:color="BFBFBF"/>
            </w:tcBorders>
            <w:hideMark/>
          </w:tcPr>
          <w:p w14:paraId="4FAA0D4D" w14:textId="77777777" w:rsidR="00C93D6F" w:rsidRPr="007D2F88" w:rsidRDefault="00C93D6F" w:rsidP="006E0B70">
            <w:pPr>
              <w:jc w:val="center"/>
              <w:rPr>
                <w:rFonts w:asciiTheme="minorHAnsi" w:hAnsiTheme="minorHAnsi" w:cstheme="minorHAnsi"/>
                <w:sz w:val="18"/>
                <w:szCs w:val="18"/>
              </w:rPr>
            </w:pPr>
            <w:r w:rsidRPr="007D2F88">
              <w:rPr>
                <w:rFonts w:asciiTheme="minorHAnsi" w:hAnsiTheme="minorHAnsi" w:cstheme="minorHAnsi"/>
                <w:sz w:val="18"/>
                <w:szCs w:val="18"/>
              </w:rPr>
              <w:t>-2.6%</w:t>
            </w:r>
          </w:p>
        </w:tc>
      </w:tr>
    </w:tbl>
    <w:p w14:paraId="5CF6C7CF" w14:textId="77777777" w:rsidR="00C93D6F" w:rsidRPr="007D2F88" w:rsidRDefault="00C93D6F" w:rsidP="00030B4B">
      <w:pPr>
        <w:spacing w:before="120" w:line="276" w:lineRule="auto"/>
        <w:rPr>
          <w:rFonts w:asciiTheme="minorHAnsi" w:hAnsiTheme="minorHAnsi" w:cstheme="minorHAnsi"/>
          <w:b/>
          <w:szCs w:val="22"/>
        </w:rPr>
      </w:pPr>
      <w:r w:rsidRPr="007D2F88">
        <w:rPr>
          <w:rFonts w:asciiTheme="minorHAnsi" w:hAnsiTheme="minorHAnsi" w:cstheme="minorHAnsi"/>
          <w:b/>
          <w:szCs w:val="22"/>
        </w:rPr>
        <w:t xml:space="preserve">Recommendation: </w:t>
      </w:r>
    </w:p>
    <w:p w14:paraId="025C48FD" w14:textId="77777777" w:rsidR="00C93D6F" w:rsidRPr="007D2F88" w:rsidRDefault="00C93D6F" w:rsidP="00030B4B">
      <w:pPr>
        <w:spacing w:line="276" w:lineRule="auto"/>
        <w:rPr>
          <w:rFonts w:asciiTheme="minorHAnsi" w:hAnsiTheme="minorHAnsi" w:cstheme="minorHAnsi"/>
          <w:szCs w:val="22"/>
        </w:rPr>
      </w:pPr>
      <w:r w:rsidRPr="007D2F88">
        <w:rPr>
          <w:rFonts w:asciiTheme="minorHAnsi" w:hAnsiTheme="minorHAnsi" w:cstheme="minorHAnsi"/>
          <w:szCs w:val="22"/>
        </w:rPr>
        <w:t>The Committee recommends that the new descriptor reads:</w:t>
      </w:r>
    </w:p>
    <w:p w14:paraId="2968BDE5" w14:textId="77777777" w:rsidR="00C93D6F" w:rsidRPr="007D2F88" w:rsidRDefault="00C93D6F" w:rsidP="003B58C4">
      <w:pPr>
        <w:spacing w:before="60" w:line="276" w:lineRule="auto"/>
        <w:ind w:left="426"/>
        <w:rPr>
          <w:rFonts w:asciiTheme="minorHAnsi" w:hAnsiTheme="minorHAnsi" w:cstheme="minorHAnsi"/>
          <w:szCs w:val="22"/>
        </w:rPr>
      </w:pPr>
      <w:r w:rsidRPr="007D2F88">
        <w:rPr>
          <w:rFonts w:asciiTheme="minorHAnsi" w:hAnsiTheme="minorHAnsi" w:cstheme="minorHAnsi"/>
        </w:rPr>
        <w:t xml:space="preserve">“Postoperative haemorrhage from a wound, control of, </w:t>
      </w:r>
      <w:r w:rsidRPr="007D2F88">
        <w:rPr>
          <w:rFonts w:asciiTheme="minorHAnsi" w:hAnsiTheme="minorHAnsi" w:cstheme="minorHAnsi"/>
          <w:szCs w:val="18"/>
        </w:rPr>
        <w:t>under general, regional anaesthesia or procedural sedation</w:t>
      </w:r>
      <w:r w:rsidR="00CD30DF" w:rsidRPr="007D2F88">
        <w:rPr>
          <w:rFonts w:asciiTheme="minorHAnsi" w:hAnsiTheme="minorHAnsi" w:cstheme="minorHAnsi"/>
        </w:rPr>
        <w:t>, as an independent procedure, e</w:t>
      </w:r>
      <w:r w:rsidRPr="007D2F88">
        <w:rPr>
          <w:rFonts w:asciiTheme="minorHAnsi" w:hAnsiTheme="minorHAnsi" w:cstheme="minorHAnsi"/>
        </w:rPr>
        <w:t>xcluding aftercare. (</w:t>
      </w:r>
      <w:proofErr w:type="spellStart"/>
      <w:r w:rsidRPr="007D2F88">
        <w:rPr>
          <w:rFonts w:asciiTheme="minorHAnsi" w:hAnsiTheme="minorHAnsi" w:cstheme="minorHAnsi"/>
        </w:rPr>
        <w:t>Anaes</w:t>
      </w:r>
      <w:proofErr w:type="spellEnd"/>
      <w:r w:rsidRPr="007D2F88">
        <w:rPr>
          <w:rFonts w:asciiTheme="minorHAnsi" w:hAnsiTheme="minorHAnsi" w:cstheme="minorHAnsi"/>
        </w:rPr>
        <w:t>.).”</w:t>
      </w:r>
    </w:p>
    <w:p w14:paraId="3249C593" w14:textId="77777777" w:rsidR="00C93D6F" w:rsidRPr="007D2F88" w:rsidRDefault="00C93D6F" w:rsidP="000E449A">
      <w:pPr>
        <w:spacing w:before="120" w:line="276" w:lineRule="auto"/>
        <w:ind w:left="426" w:hanging="431"/>
        <w:rPr>
          <w:rFonts w:asciiTheme="minorHAnsi" w:hAnsiTheme="minorHAnsi" w:cstheme="minorHAnsi"/>
          <w:b/>
          <w:szCs w:val="22"/>
        </w:rPr>
      </w:pPr>
      <w:r w:rsidRPr="007D2F88">
        <w:rPr>
          <w:rFonts w:asciiTheme="minorHAnsi" w:hAnsiTheme="minorHAnsi" w:cstheme="minorHAnsi"/>
          <w:b/>
          <w:szCs w:val="22"/>
        </w:rPr>
        <w:t xml:space="preserve">Rationale: </w:t>
      </w:r>
    </w:p>
    <w:p w14:paraId="532D588A" w14:textId="77777777" w:rsidR="00C93D6F" w:rsidRPr="007D2F88" w:rsidRDefault="00C93D6F" w:rsidP="005F6B14">
      <w:pPr>
        <w:pStyle w:val="ListParagraph"/>
        <w:numPr>
          <w:ilvl w:val="0"/>
          <w:numId w:val="95"/>
        </w:numPr>
        <w:spacing w:line="276" w:lineRule="auto"/>
        <w:ind w:left="426"/>
        <w:rPr>
          <w:rFonts w:asciiTheme="minorHAnsi" w:hAnsiTheme="minorHAnsi" w:cstheme="minorHAnsi"/>
          <w:szCs w:val="22"/>
        </w:rPr>
      </w:pPr>
      <w:r w:rsidRPr="007D2F88">
        <w:rPr>
          <w:rFonts w:asciiTheme="minorHAnsi" w:hAnsiTheme="minorHAnsi" w:cstheme="minorHAnsi"/>
          <w:szCs w:val="22"/>
        </w:rPr>
        <w:t>The change of descriptor ensures that the item better reflects the procedure and aligns with current best practice.</w:t>
      </w:r>
    </w:p>
    <w:p w14:paraId="0DAA928F" w14:textId="77777777" w:rsidR="00C93D6F" w:rsidRPr="00931052" w:rsidRDefault="009A1C55" w:rsidP="005F6B14">
      <w:pPr>
        <w:pStyle w:val="ListParagraph"/>
        <w:numPr>
          <w:ilvl w:val="0"/>
          <w:numId w:val="95"/>
        </w:numPr>
        <w:spacing w:line="276" w:lineRule="auto"/>
        <w:ind w:left="426"/>
        <w:rPr>
          <w:rFonts w:asciiTheme="minorHAnsi" w:hAnsiTheme="minorHAnsi" w:cstheme="minorHAnsi"/>
          <w:szCs w:val="22"/>
        </w:rPr>
      </w:pPr>
      <w:r w:rsidRPr="007D2F88">
        <w:rPr>
          <w:rFonts w:asciiTheme="minorHAnsi" w:hAnsiTheme="minorHAnsi" w:cstheme="minorHAnsi"/>
          <w:szCs w:val="22"/>
        </w:rPr>
        <w:t>The proposed descriptor allows for a variety of anaesthesia delivery methods but avoids specifying a hospital operating theatre as sometimes these wound complications need to be managed in a remote or rural health centre.</w:t>
      </w:r>
    </w:p>
    <w:p w14:paraId="63C5250E" w14:textId="77777777" w:rsidR="003B58C4" w:rsidRPr="007D2F88" w:rsidRDefault="003B58C4" w:rsidP="00931052">
      <w:pPr>
        <w:pStyle w:val="Heading3Numbered"/>
        <w:spacing w:before="240"/>
        <w:rPr>
          <w:rFonts w:cstheme="minorHAnsi"/>
        </w:rPr>
      </w:pPr>
      <w:bookmarkStart w:id="368" w:name="_Toc10710496"/>
      <w:r w:rsidRPr="000E449A">
        <w:rPr>
          <w:rFonts w:cstheme="minorHAnsi"/>
        </w:rPr>
        <w:t>Recommendation</w:t>
      </w:r>
      <w:r w:rsidR="0059015A" w:rsidRPr="007D2F88">
        <w:rPr>
          <w:rFonts w:cstheme="minorHAnsi"/>
        </w:rPr>
        <w:t xml:space="preserve"> 98</w:t>
      </w:r>
      <w:r w:rsidRPr="000E449A">
        <w:rPr>
          <w:rFonts w:cstheme="minorHAnsi"/>
        </w:rPr>
        <w:t>: Add a new item number for</w:t>
      </w:r>
      <w:r w:rsidR="00240ABC" w:rsidRPr="000E449A">
        <w:rPr>
          <w:rFonts w:cstheme="minorHAnsi"/>
        </w:rPr>
        <w:t xml:space="preserve"> neck wounds to the MBS</w:t>
      </w:r>
      <w:bookmarkEnd w:id="368"/>
      <w:r w:rsidRPr="000E449A">
        <w:rPr>
          <w:rFonts w:cstheme="minorHAnsi"/>
        </w:rPr>
        <w:t xml:space="preserve">  </w:t>
      </w:r>
    </w:p>
    <w:p w14:paraId="1D2B7144" w14:textId="77777777" w:rsidR="00EE2D3A" w:rsidRPr="000E449A" w:rsidRDefault="00EE2D3A" w:rsidP="000E449A">
      <w:pPr>
        <w:pStyle w:val="Caption"/>
        <w:rPr>
          <w:rFonts w:asciiTheme="minorHAnsi" w:hAnsiTheme="minorHAnsi" w:cstheme="minorHAnsi"/>
          <w:sz w:val="24"/>
          <w:szCs w:val="26"/>
        </w:rPr>
      </w:pPr>
      <w:bookmarkStart w:id="369" w:name="_Toc10710608"/>
      <w:r w:rsidRPr="000E449A">
        <w:rPr>
          <w:rFonts w:asciiTheme="minorHAnsi" w:hAnsiTheme="minorHAnsi" w:cstheme="minorHAnsi"/>
        </w:rPr>
        <w:t xml:space="preserve">Table </w:t>
      </w:r>
      <w:r w:rsidRPr="000E449A">
        <w:rPr>
          <w:rFonts w:asciiTheme="minorHAnsi" w:hAnsiTheme="minorHAnsi" w:cstheme="minorHAnsi"/>
        </w:rPr>
        <w:fldChar w:fldCharType="begin"/>
      </w:r>
      <w:r w:rsidRPr="000E449A">
        <w:rPr>
          <w:rFonts w:asciiTheme="minorHAnsi" w:hAnsiTheme="minorHAnsi" w:cstheme="minorHAnsi"/>
        </w:rPr>
        <w:instrText xml:space="preserve"> SEQ Table \* ARABIC </w:instrText>
      </w:r>
      <w:r w:rsidRPr="000E449A">
        <w:rPr>
          <w:rFonts w:asciiTheme="minorHAnsi" w:hAnsiTheme="minorHAnsi" w:cstheme="minorHAnsi"/>
        </w:rPr>
        <w:fldChar w:fldCharType="separate"/>
      </w:r>
      <w:r w:rsidR="00BF4769">
        <w:rPr>
          <w:rFonts w:asciiTheme="minorHAnsi" w:hAnsiTheme="minorHAnsi" w:cstheme="minorHAnsi"/>
          <w:noProof/>
        </w:rPr>
        <w:t>100</w:t>
      </w:r>
      <w:r w:rsidRPr="000E449A">
        <w:rPr>
          <w:rFonts w:asciiTheme="minorHAnsi" w:hAnsiTheme="minorHAnsi" w:cstheme="minorHAnsi"/>
        </w:rPr>
        <w:fldChar w:fldCharType="end"/>
      </w:r>
      <w:r w:rsidRPr="000E449A">
        <w:rPr>
          <w:rFonts w:asciiTheme="minorHAnsi" w:hAnsiTheme="minorHAnsi" w:cstheme="minorHAnsi"/>
        </w:rPr>
        <w:t>: Item introduction table for item 30</w:t>
      </w:r>
      <w:r w:rsidR="00146E43">
        <w:rPr>
          <w:rFonts w:asciiTheme="minorHAnsi" w:hAnsiTheme="minorHAnsi" w:cstheme="minorHAnsi"/>
        </w:rPr>
        <w:t>YYY</w:t>
      </w:r>
      <w:bookmarkEnd w:id="369"/>
    </w:p>
    <w:tbl>
      <w:tblPr>
        <w:tblStyle w:val="TableGrid1"/>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100: Item introduction table for item 30YYY"/>
        <w:tblDescription w:val="The table is presented as a three-column table with Column 1 listing the proposed new MBS item, Column 2 the desciptor and Column 3 the proposed schedule fee for the new MBS item"/>
      </w:tblPr>
      <w:tblGrid>
        <w:gridCol w:w="997"/>
        <w:gridCol w:w="6450"/>
        <w:gridCol w:w="1234"/>
      </w:tblGrid>
      <w:tr w:rsidR="0059015A" w:rsidRPr="007D2F88" w14:paraId="2DEAFDDE" w14:textId="77777777" w:rsidTr="000E449A">
        <w:trPr>
          <w:trHeight w:val="794"/>
          <w:tblHeader/>
        </w:trPr>
        <w:tc>
          <w:tcPr>
            <w:tcW w:w="574" w:type="pct"/>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26A4F5C0" w14:textId="77777777" w:rsidR="0059015A" w:rsidRPr="007D2F88" w:rsidRDefault="0059015A" w:rsidP="0059015A">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Item</w:t>
            </w:r>
          </w:p>
        </w:tc>
        <w:tc>
          <w:tcPr>
            <w:tcW w:w="3715" w:type="pct"/>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21749B7F" w14:textId="77777777" w:rsidR="0059015A" w:rsidRPr="007D2F88" w:rsidRDefault="0059015A" w:rsidP="0059015A">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Descriptor</w:t>
            </w:r>
          </w:p>
        </w:tc>
        <w:tc>
          <w:tcPr>
            <w:tcW w:w="711" w:type="pct"/>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117E1B53" w14:textId="77777777" w:rsidR="0059015A" w:rsidRPr="007D2F88" w:rsidRDefault="0059015A" w:rsidP="0059015A">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Schedule fee</w:t>
            </w:r>
          </w:p>
        </w:tc>
      </w:tr>
      <w:tr w:rsidR="0059015A" w:rsidRPr="007D2F88" w14:paraId="20660406" w14:textId="77777777" w:rsidTr="00146E43">
        <w:trPr>
          <w:trHeight w:val="460"/>
        </w:trPr>
        <w:tc>
          <w:tcPr>
            <w:tcW w:w="574" w:type="pct"/>
            <w:tcBorders>
              <w:top w:val="single" w:sz="4" w:space="0" w:color="BFBFBF"/>
              <w:left w:val="single" w:sz="4" w:space="0" w:color="BFBFBF"/>
              <w:bottom w:val="single" w:sz="4" w:space="0" w:color="BFBFBF"/>
              <w:right w:val="single" w:sz="4" w:space="0" w:color="BFBFBF"/>
            </w:tcBorders>
            <w:shd w:val="clear" w:color="auto" w:fill="FFFFFF" w:themeFill="background1"/>
            <w:hideMark/>
          </w:tcPr>
          <w:p w14:paraId="2B1A08C3" w14:textId="77777777" w:rsidR="0059015A" w:rsidRPr="007D2F88" w:rsidRDefault="0059015A" w:rsidP="00146E43">
            <w:pPr>
              <w:jc w:val="center"/>
              <w:rPr>
                <w:rFonts w:asciiTheme="minorHAnsi" w:hAnsiTheme="minorHAnsi" w:cstheme="minorHAnsi"/>
                <w:sz w:val="18"/>
                <w:szCs w:val="18"/>
              </w:rPr>
            </w:pPr>
            <w:r w:rsidRPr="007D2F88">
              <w:rPr>
                <w:rFonts w:asciiTheme="minorHAnsi" w:hAnsiTheme="minorHAnsi" w:cstheme="minorHAnsi"/>
                <w:sz w:val="18"/>
                <w:szCs w:val="18"/>
              </w:rPr>
              <w:t>30</w:t>
            </w:r>
            <w:r w:rsidR="00146E43">
              <w:rPr>
                <w:rFonts w:asciiTheme="minorHAnsi" w:hAnsiTheme="minorHAnsi" w:cstheme="minorHAnsi"/>
                <w:sz w:val="18"/>
                <w:szCs w:val="18"/>
              </w:rPr>
              <w:t>YYY</w:t>
            </w:r>
          </w:p>
        </w:tc>
        <w:tc>
          <w:tcPr>
            <w:tcW w:w="3715" w:type="pct"/>
            <w:tcBorders>
              <w:top w:val="single" w:sz="4" w:space="0" w:color="BFBFBF"/>
              <w:left w:val="single" w:sz="4" w:space="0" w:color="BFBFBF"/>
              <w:bottom w:val="single" w:sz="4" w:space="0" w:color="BFBFBF"/>
              <w:right w:val="single" w:sz="4" w:space="0" w:color="BFBFBF"/>
            </w:tcBorders>
            <w:hideMark/>
          </w:tcPr>
          <w:p w14:paraId="20CEF5E3" w14:textId="77777777" w:rsidR="0059015A" w:rsidRPr="007D2F88" w:rsidRDefault="0059015A" w:rsidP="0059015A">
            <w:pPr>
              <w:rPr>
                <w:rFonts w:asciiTheme="minorHAnsi" w:hAnsiTheme="minorHAnsi" w:cstheme="minorHAnsi"/>
                <w:sz w:val="18"/>
                <w:szCs w:val="18"/>
              </w:rPr>
            </w:pPr>
            <w:r w:rsidRPr="007D2F88">
              <w:rPr>
                <w:rFonts w:asciiTheme="minorHAnsi" w:hAnsiTheme="minorHAnsi" w:cstheme="minorHAnsi"/>
                <w:sz w:val="18"/>
                <w:szCs w:val="18"/>
              </w:rPr>
              <w:t>Exploration of neck wounds penetrating the investing layer of the cervical fascia to exclude or expose major structural injury (</w:t>
            </w:r>
            <w:proofErr w:type="spellStart"/>
            <w:r w:rsidRPr="007D2F88">
              <w:rPr>
                <w:rFonts w:asciiTheme="minorHAnsi" w:hAnsiTheme="minorHAnsi" w:cstheme="minorHAnsi"/>
                <w:sz w:val="18"/>
                <w:szCs w:val="18"/>
              </w:rPr>
              <w:t>Anaes</w:t>
            </w:r>
            <w:proofErr w:type="spellEnd"/>
            <w:r w:rsidRPr="007D2F88">
              <w:rPr>
                <w:rFonts w:asciiTheme="minorHAnsi" w:hAnsiTheme="minorHAnsi" w:cstheme="minorHAnsi"/>
                <w:sz w:val="18"/>
                <w:szCs w:val="18"/>
              </w:rPr>
              <w:t>.) (Assist.)</w:t>
            </w:r>
          </w:p>
        </w:tc>
        <w:tc>
          <w:tcPr>
            <w:tcW w:w="711" w:type="pct"/>
            <w:tcBorders>
              <w:top w:val="single" w:sz="4" w:space="0" w:color="BFBFBF"/>
              <w:left w:val="single" w:sz="4" w:space="0" w:color="BFBFBF"/>
              <w:bottom w:val="single" w:sz="4" w:space="0" w:color="BFBFBF"/>
              <w:right w:val="single" w:sz="4" w:space="0" w:color="BFBFBF"/>
            </w:tcBorders>
            <w:hideMark/>
          </w:tcPr>
          <w:p w14:paraId="3EBBBF29" w14:textId="77777777" w:rsidR="0059015A" w:rsidRPr="007D2F88" w:rsidRDefault="00146E43" w:rsidP="0059015A">
            <w:pPr>
              <w:jc w:val="center"/>
              <w:rPr>
                <w:rFonts w:asciiTheme="minorHAnsi" w:hAnsiTheme="minorHAnsi" w:cstheme="minorHAnsi"/>
                <w:sz w:val="18"/>
                <w:szCs w:val="18"/>
              </w:rPr>
            </w:pPr>
            <w:r>
              <w:rPr>
                <w:rFonts w:asciiTheme="minorHAnsi" w:hAnsiTheme="minorHAnsi" w:cstheme="minorHAnsi"/>
                <w:sz w:val="18"/>
                <w:szCs w:val="18"/>
              </w:rPr>
              <w:t>$521.25</w:t>
            </w:r>
          </w:p>
          <w:p w14:paraId="43A15C7D" w14:textId="77777777" w:rsidR="0059015A" w:rsidRPr="007D2F88" w:rsidRDefault="0059015A" w:rsidP="000E449A">
            <w:pPr>
              <w:rPr>
                <w:rFonts w:asciiTheme="minorHAnsi" w:hAnsiTheme="minorHAnsi" w:cstheme="minorHAnsi"/>
                <w:sz w:val="18"/>
                <w:szCs w:val="18"/>
              </w:rPr>
            </w:pPr>
          </w:p>
        </w:tc>
      </w:tr>
    </w:tbl>
    <w:p w14:paraId="04B52124" w14:textId="77777777" w:rsidR="00240ABC" w:rsidRPr="007D2F88" w:rsidRDefault="00240ABC" w:rsidP="000E449A">
      <w:pPr>
        <w:spacing w:before="120" w:line="276" w:lineRule="auto"/>
        <w:rPr>
          <w:rFonts w:asciiTheme="minorHAnsi" w:hAnsiTheme="minorHAnsi" w:cstheme="minorHAnsi"/>
        </w:rPr>
      </w:pPr>
      <w:r w:rsidRPr="007D2F88">
        <w:rPr>
          <w:rFonts w:asciiTheme="minorHAnsi" w:hAnsiTheme="minorHAnsi" w:cstheme="minorHAnsi"/>
        </w:rPr>
        <w:t>The Committee recommends that a new item number is added to the MBS which provides for penetrating neck injuries, and that:</w:t>
      </w:r>
    </w:p>
    <w:p w14:paraId="33C51614" w14:textId="77777777" w:rsidR="00240ABC" w:rsidRPr="007D2F88" w:rsidRDefault="00240ABC" w:rsidP="00240ABC">
      <w:pPr>
        <w:spacing w:before="120" w:line="276" w:lineRule="auto"/>
        <w:ind w:left="284"/>
        <w:rPr>
          <w:rFonts w:asciiTheme="minorHAnsi" w:hAnsiTheme="minorHAnsi" w:cstheme="minorHAnsi"/>
        </w:rPr>
      </w:pPr>
      <w:r w:rsidRPr="007D2F88">
        <w:rPr>
          <w:rFonts w:asciiTheme="minorHAnsi" w:hAnsiTheme="minorHAnsi" w:cstheme="minorHAnsi"/>
        </w:rPr>
        <w:t>•</w:t>
      </w:r>
      <w:r w:rsidRPr="007D2F88">
        <w:rPr>
          <w:rFonts w:asciiTheme="minorHAnsi" w:hAnsiTheme="minorHAnsi" w:cstheme="minorHAnsi"/>
        </w:rPr>
        <w:tab/>
        <w:t xml:space="preserve">the descriptor reads: </w:t>
      </w:r>
    </w:p>
    <w:p w14:paraId="2AECD95B" w14:textId="77777777" w:rsidR="00240ABC" w:rsidRPr="007D2F88" w:rsidRDefault="00240ABC" w:rsidP="000E449A">
      <w:pPr>
        <w:spacing w:before="120" w:line="276" w:lineRule="auto"/>
        <w:ind w:left="709" w:hanging="710"/>
        <w:rPr>
          <w:rFonts w:asciiTheme="minorHAnsi" w:hAnsiTheme="minorHAnsi" w:cstheme="minorHAnsi"/>
        </w:rPr>
      </w:pPr>
      <w:r w:rsidRPr="007D2F88">
        <w:rPr>
          <w:rFonts w:asciiTheme="minorHAnsi" w:hAnsiTheme="minorHAnsi" w:cstheme="minorHAnsi"/>
        </w:rPr>
        <w:t>30</w:t>
      </w:r>
      <w:r w:rsidR="00146E43">
        <w:rPr>
          <w:rFonts w:asciiTheme="minorHAnsi" w:hAnsiTheme="minorHAnsi" w:cstheme="minorHAnsi"/>
        </w:rPr>
        <w:t>YYY</w:t>
      </w:r>
      <w:r w:rsidRPr="007D2F88">
        <w:rPr>
          <w:rFonts w:asciiTheme="minorHAnsi" w:hAnsiTheme="minorHAnsi" w:cstheme="minorHAnsi"/>
        </w:rPr>
        <w:t>: “Exploration of neck wounds penetrating the investing layer of the cervical fascia to exclude or expose major structural injury</w:t>
      </w:r>
      <w:r w:rsidR="00CD30DF" w:rsidRPr="007D2F88">
        <w:rPr>
          <w:rFonts w:asciiTheme="minorHAnsi" w:hAnsiTheme="minorHAnsi" w:cstheme="minorHAnsi"/>
        </w:rPr>
        <w:t xml:space="preserve"> (</w:t>
      </w:r>
      <w:proofErr w:type="spellStart"/>
      <w:r w:rsidR="00CD30DF" w:rsidRPr="007D2F88">
        <w:rPr>
          <w:rFonts w:asciiTheme="minorHAnsi" w:hAnsiTheme="minorHAnsi" w:cstheme="minorHAnsi"/>
        </w:rPr>
        <w:t>Anaes</w:t>
      </w:r>
      <w:proofErr w:type="spellEnd"/>
      <w:r w:rsidR="00CD30DF" w:rsidRPr="007D2F88">
        <w:rPr>
          <w:rFonts w:asciiTheme="minorHAnsi" w:hAnsiTheme="minorHAnsi" w:cstheme="minorHAnsi"/>
        </w:rPr>
        <w:t>.) (Assist.)”</w:t>
      </w:r>
      <w:r w:rsidRPr="007D2F88">
        <w:rPr>
          <w:rFonts w:asciiTheme="minorHAnsi" w:hAnsiTheme="minorHAnsi" w:cstheme="minorHAnsi"/>
        </w:rPr>
        <w:t xml:space="preserve">. </w:t>
      </w:r>
    </w:p>
    <w:p w14:paraId="5B5B3499" w14:textId="77777777" w:rsidR="00240ABC" w:rsidRPr="007D2F88" w:rsidRDefault="00240ABC" w:rsidP="00240ABC">
      <w:pPr>
        <w:spacing w:before="120" w:line="276" w:lineRule="auto"/>
        <w:ind w:left="567" w:hanging="283"/>
        <w:rPr>
          <w:rFonts w:asciiTheme="minorHAnsi" w:hAnsiTheme="minorHAnsi" w:cstheme="minorHAnsi"/>
        </w:rPr>
      </w:pPr>
      <w:r w:rsidRPr="007D2F88">
        <w:rPr>
          <w:rFonts w:asciiTheme="minorHAnsi" w:hAnsiTheme="minorHAnsi" w:cstheme="minorHAnsi"/>
        </w:rPr>
        <w:t>•</w:t>
      </w:r>
      <w:r w:rsidRPr="007D2F88">
        <w:rPr>
          <w:rFonts w:asciiTheme="minorHAnsi" w:hAnsiTheme="minorHAnsi" w:cstheme="minorHAnsi"/>
        </w:rPr>
        <w:tab/>
        <w:t>the fee for this item should be commensurate with item 30375</w:t>
      </w:r>
      <w:r w:rsidR="00542073">
        <w:rPr>
          <w:rFonts w:asciiTheme="minorHAnsi" w:hAnsiTheme="minorHAnsi" w:cstheme="minorHAnsi"/>
        </w:rPr>
        <w:t xml:space="preserve"> ($521.25)</w:t>
      </w:r>
      <w:r w:rsidRPr="007D2F88">
        <w:rPr>
          <w:rFonts w:asciiTheme="minorHAnsi" w:hAnsiTheme="minorHAnsi" w:cstheme="minorHAnsi"/>
        </w:rPr>
        <w:t xml:space="preserve">. </w:t>
      </w:r>
    </w:p>
    <w:p w14:paraId="54FDC8CB" w14:textId="77777777" w:rsidR="00240ABC" w:rsidRPr="007D2F88" w:rsidRDefault="00240ABC" w:rsidP="000E449A">
      <w:pPr>
        <w:spacing w:before="120" w:line="276" w:lineRule="auto"/>
        <w:rPr>
          <w:rFonts w:asciiTheme="minorHAnsi" w:hAnsiTheme="minorHAnsi" w:cstheme="minorHAnsi"/>
          <w:b/>
        </w:rPr>
      </w:pPr>
      <w:r w:rsidRPr="007D2F88">
        <w:rPr>
          <w:rFonts w:asciiTheme="minorHAnsi" w:hAnsiTheme="minorHAnsi" w:cstheme="minorHAnsi"/>
          <w:b/>
        </w:rPr>
        <w:t>Rationale:</w:t>
      </w:r>
    </w:p>
    <w:p w14:paraId="270CED36" w14:textId="77777777" w:rsidR="00240ABC" w:rsidRPr="007D2F88" w:rsidRDefault="00240ABC" w:rsidP="005F6B14">
      <w:pPr>
        <w:pStyle w:val="ListParagraph"/>
        <w:numPr>
          <w:ilvl w:val="0"/>
          <w:numId w:val="119"/>
        </w:numPr>
        <w:spacing w:before="120" w:line="276" w:lineRule="auto"/>
        <w:rPr>
          <w:rFonts w:asciiTheme="minorHAnsi" w:hAnsiTheme="minorHAnsi" w:cstheme="minorHAnsi"/>
        </w:rPr>
      </w:pPr>
      <w:r w:rsidRPr="007D2F88">
        <w:rPr>
          <w:rFonts w:asciiTheme="minorHAnsi" w:hAnsiTheme="minorHAnsi" w:cstheme="minorHAnsi"/>
        </w:rPr>
        <w:t xml:space="preserve">This item is performed regularly by surgeons managing trauma; however there is no current item which provides for these deeper, more significant injuries. </w:t>
      </w:r>
    </w:p>
    <w:p w14:paraId="35F505D0" w14:textId="77777777" w:rsidR="00240ABC" w:rsidRPr="007D2F88" w:rsidRDefault="00240ABC" w:rsidP="005F6B14">
      <w:pPr>
        <w:pStyle w:val="ListParagraph"/>
        <w:numPr>
          <w:ilvl w:val="0"/>
          <w:numId w:val="119"/>
        </w:numPr>
        <w:spacing w:before="120" w:line="276" w:lineRule="auto"/>
        <w:rPr>
          <w:rFonts w:asciiTheme="minorHAnsi" w:hAnsiTheme="minorHAnsi" w:cstheme="minorHAnsi"/>
        </w:rPr>
      </w:pPr>
      <w:r w:rsidRPr="007D2F88">
        <w:rPr>
          <w:rFonts w:asciiTheme="minorHAnsi" w:hAnsiTheme="minorHAnsi" w:cstheme="minorHAnsi"/>
        </w:rPr>
        <w:t xml:space="preserve">The operation involves opening multiple, often large, planes of the neck to exclude or expose injury to the structures of the neck which can include, but are not exclusive to, the oesophagus, thyroid, larynx etc. </w:t>
      </w:r>
    </w:p>
    <w:p w14:paraId="13ECC432" w14:textId="77777777" w:rsidR="00240ABC" w:rsidRPr="007D2F88" w:rsidRDefault="004C7ABF" w:rsidP="005F6B14">
      <w:pPr>
        <w:pStyle w:val="ListParagraph"/>
        <w:numPr>
          <w:ilvl w:val="0"/>
          <w:numId w:val="119"/>
        </w:numPr>
        <w:spacing w:before="120" w:line="276" w:lineRule="auto"/>
        <w:rPr>
          <w:rFonts w:asciiTheme="minorHAnsi" w:hAnsiTheme="minorHAnsi" w:cstheme="minorHAnsi"/>
        </w:rPr>
      </w:pPr>
      <w:r>
        <w:rPr>
          <w:rFonts w:asciiTheme="minorHAnsi" w:hAnsiTheme="minorHAnsi" w:cstheme="minorHAnsi"/>
        </w:rPr>
        <w:lastRenderedPageBreak/>
        <w:t>ATS</w:t>
      </w:r>
      <w:r w:rsidR="00240ABC" w:rsidRPr="007D2F88">
        <w:rPr>
          <w:rFonts w:asciiTheme="minorHAnsi" w:hAnsiTheme="minorHAnsi" w:cstheme="minorHAnsi"/>
        </w:rPr>
        <w:t xml:space="preserve"> provided a submission to the Committee that an item relating to significant neck injury is required. </w:t>
      </w:r>
    </w:p>
    <w:p w14:paraId="7D2F7E83" w14:textId="77777777" w:rsidR="006744CB" w:rsidRPr="007D2F88" w:rsidRDefault="006744CB" w:rsidP="005F6B14">
      <w:pPr>
        <w:pStyle w:val="ListParagraph"/>
        <w:numPr>
          <w:ilvl w:val="0"/>
          <w:numId w:val="119"/>
        </w:numPr>
        <w:spacing w:before="120" w:line="276" w:lineRule="auto"/>
        <w:rPr>
          <w:rFonts w:asciiTheme="minorHAnsi" w:hAnsiTheme="minorHAnsi" w:cstheme="minorHAnsi"/>
        </w:rPr>
      </w:pPr>
      <w:r w:rsidRPr="007D2F88">
        <w:rPr>
          <w:rFonts w:asciiTheme="minorHAnsi" w:hAnsiTheme="minorHAnsi" w:cstheme="minorHAnsi"/>
        </w:rPr>
        <w:t xml:space="preserve">Item 30023 would continue to be used for less significant “deep” injuries penetrating the platysma level only, but not transgressing the deep cervical fascia. </w:t>
      </w:r>
    </w:p>
    <w:p w14:paraId="22156B51" w14:textId="77777777" w:rsidR="000A78CC" w:rsidRDefault="000A78CC" w:rsidP="003B58C4">
      <w:pPr>
        <w:spacing w:line="276" w:lineRule="auto"/>
        <w:ind w:left="-284"/>
        <w:rPr>
          <w:rFonts w:asciiTheme="minorHAnsi" w:hAnsiTheme="minorHAnsi" w:cstheme="minorHAnsi"/>
          <w:szCs w:val="22"/>
        </w:rPr>
      </w:pPr>
    </w:p>
    <w:p w14:paraId="2AC2C27E" w14:textId="77777777" w:rsidR="00931052" w:rsidRDefault="00931052">
      <w:pPr>
        <w:rPr>
          <w:rFonts w:asciiTheme="minorHAnsi" w:hAnsiTheme="minorHAnsi" w:cstheme="minorHAnsi"/>
          <w:szCs w:val="22"/>
        </w:rPr>
      </w:pPr>
      <w:r>
        <w:rPr>
          <w:rFonts w:asciiTheme="minorHAnsi" w:hAnsiTheme="minorHAnsi" w:cstheme="minorHAnsi"/>
          <w:szCs w:val="22"/>
        </w:rPr>
        <w:br w:type="page"/>
      </w:r>
    </w:p>
    <w:p w14:paraId="0CAC1ADE" w14:textId="77777777" w:rsidR="006E0B70" w:rsidRPr="000E449A" w:rsidRDefault="006E0B70" w:rsidP="000E449A">
      <w:pPr>
        <w:pStyle w:val="Heading2"/>
        <w:ind w:left="0" w:firstLine="0"/>
        <w:rPr>
          <w:rFonts w:cstheme="minorHAnsi"/>
        </w:rPr>
      </w:pPr>
      <w:bookmarkStart w:id="370" w:name="_Toc10710497"/>
      <w:r w:rsidRPr="000E449A">
        <w:rPr>
          <w:rFonts w:cstheme="minorHAnsi"/>
        </w:rPr>
        <w:lastRenderedPageBreak/>
        <w:t>Excision Items</w:t>
      </w:r>
      <w:bookmarkEnd w:id="370"/>
    </w:p>
    <w:p w14:paraId="418F67E0" w14:textId="77777777" w:rsidR="00B25A7E" w:rsidRPr="007D2F88" w:rsidRDefault="00B25A7E" w:rsidP="00B25A7E">
      <w:pPr>
        <w:spacing w:before="120" w:line="276" w:lineRule="auto"/>
        <w:rPr>
          <w:rFonts w:asciiTheme="minorHAnsi" w:eastAsiaTheme="minorHAnsi" w:hAnsiTheme="minorHAnsi" w:cstheme="minorHAnsi"/>
        </w:rPr>
      </w:pPr>
      <w:r w:rsidRPr="007D2F88">
        <w:rPr>
          <w:rFonts w:asciiTheme="minorHAnsi" w:eastAsiaTheme="minorHAnsi" w:hAnsiTheme="minorHAnsi" w:cstheme="minorHAnsi"/>
        </w:rPr>
        <w:t>The Committee reviewed 1</w:t>
      </w:r>
      <w:r w:rsidR="00CD0D93">
        <w:rPr>
          <w:rFonts w:asciiTheme="minorHAnsi" w:eastAsiaTheme="minorHAnsi" w:hAnsiTheme="minorHAnsi" w:cstheme="minorHAnsi"/>
        </w:rPr>
        <w:t>5</w:t>
      </w:r>
      <w:r w:rsidRPr="007D2F88">
        <w:rPr>
          <w:rFonts w:asciiTheme="minorHAnsi" w:eastAsiaTheme="minorHAnsi" w:hAnsiTheme="minorHAnsi" w:cstheme="minorHAnsi"/>
        </w:rPr>
        <w:t xml:space="preserve"> excision items.</w:t>
      </w:r>
    </w:p>
    <w:p w14:paraId="3590E32D" w14:textId="77777777" w:rsidR="00B25A7E" w:rsidRPr="007D2F88" w:rsidRDefault="00B25A7E" w:rsidP="00B25A7E">
      <w:pPr>
        <w:spacing w:before="120" w:line="276" w:lineRule="auto"/>
        <w:rPr>
          <w:rFonts w:asciiTheme="minorHAnsi" w:eastAsiaTheme="minorHAnsi" w:hAnsiTheme="minorHAnsi" w:cstheme="minorHAnsi"/>
        </w:rPr>
      </w:pPr>
      <w:r w:rsidRPr="007D2F88">
        <w:rPr>
          <w:rFonts w:asciiTheme="minorHAnsi" w:eastAsiaTheme="minorHAnsi" w:hAnsiTheme="minorHAnsi" w:cstheme="minorHAnsi"/>
        </w:rPr>
        <w:t xml:space="preserve">Surgical excision is the removal of tissue using a scalpel or other cutting instrument. </w:t>
      </w:r>
    </w:p>
    <w:p w14:paraId="12681748" w14:textId="77777777" w:rsidR="00B25A7E" w:rsidRPr="007D2F88" w:rsidRDefault="00B25A7E" w:rsidP="00B25A7E">
      <w:pPr>
        <w:spacing w:before="120" w:line="276" w:lineRule="auto"/>
        <w:rPr>
          <w:rFonts w:asciiTheme="minorHAnsi" w:eastAsiaTheme="minorHAnsi" w:hAnsiTheme="minorHAnsi" w:cstheme="minorHAnsi"/>
        </w:rPr>
      </w:pPr>
      <w:r w:rsidRPr="007D2F88">
        <w:rPr>
          <w:rFonts w:asciiTheme="minorHAnsi" w:eastAsiaTheme="minorHAnsi" w:hAnsiTheme="minorHAnsi" w:cstheme="minorHAnsi"/>
        </w:rPr>
        <w:t>The items in scope for the Committee included:</w:t>
      </w:r>
    </w:p>
    <w:p w14:paraId="3E51E824" w14:textId="77777777" w:rsidR="00B25A7E" w:rsidRPr="007D2F88" w:rsidRDefault="00B25A7E" w:rsidP="00B25A7E">
      <w:pPr>
        <w:spacing w:before="120" w:line="276" w:lineRule="auto"/>
        <w:rPr>
          <w:rFonts w:asciiTheme="minorHAnsi" w:eastAsiaTheme="minorHAnsi" w:hAnsiTheme="minorHAnsi" w:cstheme="minorHAnsi"/>
        </w:rPr>
      </w:pPr>
      <w:r w:rsidRPr="007D2F88">
        <w:rPr>
          <w:rFonts w:asciiTheme="minorHAnsi" w:eastAsiaTheme="minorHAnsi" w:hAnsiTheme="minorHAnsi" w:cstheme="minorHAnsi"/>
          <w:shd w:val="clear" w:color="auto" w:fill="FFFFFF"/>
        </w:rPr>
        <w:t xml:space="preserve">Sinus excision: the sinus is a tract which commonly contains hair and skin debris and is prone to recurring infections and can occur in the </w:t>
      </w:r>
      <w:r w:rsidRPr="007D2F88">
        <w:rPr>
          <w:rFonts w:asciiTheme="minorHAnsi" w:eastAsiaTheme="minorHAnsi" w:hAnsiTheme="minorHAnsi" w:cstheme="minorHAnsi"/>
        </w:rPr>
        <w:t>pilonidal area (</w:t>
      </w:r>
      <w:r w:rsidRPr="007D2F88">
        <w:rPr>
          <w:rFonts w:asciiTheme="minorHAnsi" w:eastAsiaTheme="minorHAnsi" w:hAnsiTheme="minorHAnsi" w:cstheme="minorHAnsi"/>
          <w:shd w:val="clear" w:color="auto" w:fill="FFFFFF"/>
        </w:rPr>
        <w:t>midline of the natal cleft.) </w:t>
      </w:r>
      <w:r w:rsidRPr="007D2F88">
        <w:rPr>
          <w:rFonts w:asciiTheme="minorHAnsi" w:eastAsiaTheme="minorHAnsi" w:hAnsiTheme="minorHAnsi" w:cstheme="minorHAnsi"/>
        </w:rPr>
        <w:t xml:space="preserve">, pre-auricular (adjacent to the external ear)  or sacral (lower back). Surgery to remove a sinus involves </w:t>
      </w:r>
      <w:r w:rsidRPr="007D2F88">
        <w:rPr>
          <w:rFonts w:asciiTheme="minorHAnsi" w:eastAsiaTheme="minorHAnsi" w:hAnsiTheme="minorHAnsi" w:cstheme="minorHAnsi"/>
          <w:shd w:val="clear" w:color="auto" w:fill="FFFFFF"/>
        </w:rPr>
        <w:t>cutting out of the sinus as well as a wide margin of skin surrounding the sinus. The wound is not stitched but left to heal by normal healing processes. This wound will take weeks to heal and requires regular dressings until it heals. The advantage is that all the inflamed tissue is removed and the chance of reoccurrence is low</w:t>
      </w:r>
      <w:sdt>
        <w:sdtPr>
          <w:rPr>
            <w:rFonts w:asciiTheme="minorHAnsi" w:eastAsiaTheme="minorHAnsi" w:hAnsiTheme="minorHAnsi" w:cstheme="minorHAnsi"/>
            <w:shd w:val="clear" w:color="auto" w:fill="FFFFFF"/>
          </w:rPr>
          <w:id w:val="968638133"/>
          <w:citation/>
        </w:sdtPr>
        <w:sdtEndPr/>
        <w:sdtContent>
          <w:r w:rsidRPr="000E449A">
            <w:rPr>
              <w:rFonts w:asciiTheme="minorHAnsi" w:eastAsiaTheme="minorHAnsi" w:hAnsiTheme="minorHAnsi" w:cstheme="minorHAnsi"/>
              <w:shd w:val="clear" w:color="auto" w:fill="FFFFFF"/>
            </w:rPr>
            <w:fldChar w:fldCharType="begin"/>
          </w:r>
          <w:r w:rsidRPr="007D2F88">
            <w:rPr>
              <w:rFonts w:asciiTheme="minorHAnsi" w:eastAsiaTheme="minorHAnsi" w:hAnsiTheme="minorHAnsi" w:cstheme="minorHAnsi"/>
              <w:shd w:val="clear" w:color="auto" w:fill="FFFFFF"/>
            </w:rPr>
            <w:instrText xml:space="preserve">CITATION Mat18 \l 3081 </w:instrText>
          </w:r>
          <w:r w:rsidRPr="000E449A">
            <w:rPr>
              <w:rFonts w:asciiTheme="minorHAnsi" w:eastAsiaTheme="minorHAnsi" w:hAnsiTheme="minorHAnsi" w:cstheme="minorHAnsi"/>
              <w:shd w:val="clear" w:color="auto" w:fill="FFFFFF"/>
            </w:rPr>
            <w:fldChar w:fldCharType="separate"/>
          </w:r>
          <w:r w:rsidR="006652D8">
            <w:rPr>
              <w:rFonts w:asciiTheme="minorHAnsi" w:eastAsiaTheme="minorHAnsi" w:hAnsiTheme="minorHAnsi" w:cstheme="minorHAnsi"/>
              <w:noProof/>
              <w:shd w:val="clear" w:color="auto" w:fill="FFFFFF"/>
            </w:rPr>
            <w:t xml:space="preserve"> </w:t>
          </w:r>
          <w:r w:rsidR="006652D8" w:rsidRPr="006652D8">
            <w:rPr>
              <w:rFonts w:asciiTheme="minorHAnsi" w:eastAsiaTheme="minorHAnsi" w:hAnsiTheme="minorHAnsi" w:cstheme="minorHAnsi"/>
              <w:noProof/>
              <w:shd w:val="clear" w:color="auto" w:fill="FFFFFF"/>
            </w:rPr>
            <w:t>(32)</w:t>
          </w:r>
          <w:r w:rsidRPr="000E449A">
            <w:rPr>
              <w:rFonts w:asciiTheme="minorHAnsi" w:eastAsiaTheme="minorHAnsi" w:hAnsiTheme="minorHAnsi" w:cstheme="minorHAnsi"/>
              <w:shd w:val="clear" w:color="auto" w:fill="FFFFFF"/>
            </w:rPr>
            <w:fldChar w:fldCharType="end"/>
          </w:r>
        </w:sdtContent>
      </w:sdt>
      <w:r w:rsidRPr="007D2F88">
        <w:rPr>
          <w:rFonts w:asciiTheme="minorHAnsi" w:eastAsiaTheme="minorHAnsi" w:hAnsiTheme="minorHAnsi" w:cstheme="minorHAnsi"/>
          <w:shd w:val="clear" w:color="auto" w:fill="FFFFFF"/>
        </w:rPr>
        <w:t>.</w:t>
      </w:r>
    </w:p>
    <w:p w14:paraId="674395C0" w14:textId="77777777" w:rsidR="00782DAE" w:rsidRDefault="00B25A7E" w:rsidP="00B25A7E">
      <w:pPr>
        <w:spacing w:before="120" w:line="276" w:lineRule="auto"/>
        <w:rPr>
          <w:rFonts w:asciiTheme="minorHAnsi" w:eastAsiaTheme="minorHAnsi" w:hAnsiTheme="minorHAnsi" w:cstheme="minorHAnsi"/>
          <w:shd w:val="clear" w:color="auto" w:fill="FFFFFF"/>
        </w:rPr>
      </w:pPr>
      <w:r w:rsidRPr="007D2F88">
        <w:rPr>
          <w:rFonts w:asciiTheme="minorHAnsi" w:eastAsiaTheme="minorHAnsi" w:hAnsiTheme="minorHAnsi" w:cstheme="minorHAnsi"/>
        </w:rPr>
        <w:t xml:space="preserve">Ganglion excision: a ganglion, otherwise known as a ganglion </w:t>
      </w:r>
      <w:r w:rsidRPr="007D2F88">
        <w:rPr>
          <w:rFonts w:asciiTheme="minorHAnsi" w:eastAsiaTheme="minorHAnsi" w:hAnsiTheme="minorHAnsi" w:cstheme="minorHAnsi"/>
          <w:shd w:val="clear" w:color="auto" w:fill="FFFFFF"/>
        </w:rPr>
        <w:t xml:space="preserve">cyst is a benign ball of fluid that grows on a tendon or joint. </w:t>
      </w:r>
    </w:p>
    <w:p w14:paraId="26D4DD70" w14:textId="77777777" w:rsidR="00B25A7E" w:rsidRPr="007D2F88" w:rsidRDefault="00B25A7E" w:rsidP="00B25A7E">
      <w:pPr>
        <w:spacing w:before="120" w:line="276" w:lineRule="auto"/>
        <w:rPr>
          <w:rFonts w:asciiTheme="minorHAnsi" w:eastAsiaTheme="minorHAnsi" w:hAnsiTheme="minorHAnsi" w:cstheme="minorHAnsi"/>
        </w:rPr>
      </w:pPr>
      <w:r w:rsidRPr="007D2F88">
        <w:rPr>
          <w:rFonts w:asciiTheme="minorHAnsi" w:eastAsiaTheme="minorHAnsi" w:hAnsiTheme="minorHAnsi" w:cstheme="minorHAnsi"/>
          <w:shd w:val="clear" w:color="auto" w:fill="FFFFFF"/>
        </w:rPr>
        <w:t xml:space="preserve">A </w:t>
      </w:r>
      <w:r w:rsidRPr="007D2F88">
        <w:rPr>
          <w:rFonts w:asciiTheme="minorHAnsi" w:eastAsiaTheme="minorHAnsi" w:hAnsiTheme="minorHAnsi" w:cstheme="minorHAnsi"/>
        </w:rPr>
        <w:t>bursa</w:t>
      </w:r>
      <w:r w:rsidRPr="007D2F88">
        <w:rPr>
          <w:rFonts w:asciiTheme="minorHAnsi" w:eastAsiaTheme="minorHAnsi" w:hAnsiTheme="minorHAnsi" w:cstheme="minorHAnsi"/>
          <w:shd w:val="clear" w:color="auto" w:fill="FFFFFF"/>
        </w:rPr>
        <w:t xml:space="preserve"> is a small fluid-filled sac that acts as a cushion between bone and soft tissue</w:t>
      </w:r>
      <w:r w:rsidRPr="007D2F88">
        <w:rPr>
          <w:rFonts w:asciiTheme="minorHAnsi" w:eastAsiaTheme="minorHAnsi" w:hAnsiTheme="minorHAnsi" w:cstheme="minorHAnsi"/>
        </w:rPr>
        <w:t>.</w:t>
      </w:r>
    </w:p>
    <w:p w14:paraId="4F3FE0BC" w14:textId="77777777" w:rsidR="00B25A7E" w:rsidRPr="007D2F88" w:rsidRDefault="00B25A7E" w:rsidP="00B25A7E">
      <w:pPr>
        <w:shd w:val="clear" w:color="auto" w:fill="FFFFFF"/>
        <w:spacing w:before="120" w:line="276" w:lineRule="auto"/>
        <w:rPr>
          <w:rFonts w:asciiTheme="minorHAnsi" w:eastAsiaTheme="minorHAnsi" w:hAnsiTheme="minorHAnsi" w:cstheme="minorHAnsi"/>
          <w:shd w:val="clear" w:color="auto" w:fill="FFFFFF"/>
        </w:rPr>
      </w:pPr>
      <w:r w:rsidRPr="007D2F88">
        <w:rPr>
          <w:rFonts w:asciiTheme="minorHAnsi" w:hAnsiTheme="minorHAnsi" w:cstheme="minorHAnsi"/>
          <w:lang w:eastAsia="en-AU"/>
        </w:rPr>
        <w:t xml:space="preserve">Removal of warts </w:t>
      </w:r>
      <w:r w:rsidR="00396DEB">
        <w:rPr>
          <w:rFonts w:asciiTheme="minorHAnsi" w:hAnsiTheme="minorHAnsi" w:cstheme="minorHAnsi"/>
          <w:lang w:eastAsia="en-AU"/>
        </w:rPr>
        <w:t>or</w:t>
      </w:r>
      <w:r w:rsidRPr="007D2F88">
        <w:rPr>
          <w:rFonts w:asciiTheme="minorHAnsi" w:hAnsiTheme="minorHAnsi" w:cstheme="minorHAnsi"/>
          <w:lang w:eastAsia="en-AU"/>
        </w:rPr>
        <w:t xml:space="preserve"> </w:t>
      </w:r>
      <w:r w:rsidR="00396DEB">
        <w:rPr>
          <w:rFonts w:asciiTheme="minorHAnsi" w:hAnsiTheme="minorHAnsi" w:cstheme="minorHAnsi"/>
          <w:lang w:eastAsia="en-AU"/>
        </w:rPr>
        <w:t>m</w:t>
      </w:r>
      <w:r w:rsidRPr="007D2F88">
        <w:rPr>
          <w:rFonts w:asciiTheme="minorHAnsi" w:hAnsiTheme="minorHAnsi" w:cstheme="minorHAnsi"/>
          <w:lang w:eastAsia="en-AU"/>
        </w:rPr>
        <w:t>olluscum contagiosum: th</w:t>
      </w:r>
      <w:r w:rsidR="00396DEB">
        <w:rPr>
          <w:rFonts w:asciiTheme="minorHAnsi" w:hAnsiTheme="minorHAnsi" w:cstheme="minorHAnsi"/>
          <w:lang w:eastAsia="en-AU"/>
        </w:rPr>
        <w:t>ese</w:t>
      </w:r>
      <w:r w:rsidR="00F97165" w:rsidRPr="007D2F88">
        <w:rPr>
          <w:rFonts w:asciiTheme="minorHAnsi" w:hAnsiTheme="minorHAnsi" w:cstheme="minorHAnsi"/>
          <w:lang w:eastAsia="en-AU"/>
        </w:rPr>
        <w:t xml:space="preserve"> a common viral disease that affects the skin and mucous membranes. </w:t>
      </w:r>
      <w:r w:rsidRPr="007D2F88">
        <w:rPr>
          <w:rFonts w:asciiTheme="minorHAnsi" w:eastAsiaTheme="minorHAnsi" w:hAnsiTheme="minorHAnsi" w:cstheme="minorHAnsi"/>
          <w:shd w:val="clear" w:color="auto" w:fill="FFFFFF"/>
        </w:rPr>
        <w:t xml:space="preserve">The virus </w:t>
      </w:r>
      <w:r w:rsidR="00F97165" w:rsidRPr="007D2F88">
        <w:rPr>
          <w:rFonts w:asciiTheme="minorHAnsi" w:eastAsiaTheme="minorHAnsi" w:hAnsiTheme="minorHAnsi" w:cstheme="minorHAnsi"/>
          <w:shd w:val="clear" w:color="auto" w:fill="FFFFFF"/>
        </w:rPr>
        <w:t xml:space="preserve">is found worldwide and </w:t>
      </w:r>
      <w:r w:rsidRPr="007D2F88">
        <w:rPr>
          <w:rFonts w:asciiTheme="minorHAnsi" w:eastAsiaTheme="minorHAnsi" w:hAnsiTheme="minorHAnsi" w:cstheme="minorHAnsi"/>
          <w:shd w:val="clear" w:color="auto" w:fill="FFFFFF"/>
        </w:rPr>
        <w:t>causes small, raised spots that can be spread by skin-to-skin contact</w:t>
      </w:r>
      <w:r w:rsidR="00F97165" w:rsidRPr="007D2F88">
        <w:rPr>
          <w:rFonts w:asciiTheme="minorHAnsi" w:eastAsiaTheme="minorHAnsi" w:hAnsiTheme="minorHAnsi" w:cstheme="minorHAnsi"/>
          <w:shd w:val="clear" w:color="auto" w:fill="FFFFFF"/>
        </w:rPr>
        <w:t xml:space="preserve">, with a higher incidence in children, sexually active adults, and those who are </w:t>
      </w:r>
      <w:proofErr w:type="spellStart"/>
      <w:r w:rsidR="00F97165" w:rsidRPr="007D2F88">
        <w:rPr>
          <w:rFonts w:asciiTheme="minorHAnsi" w:eastAsiaTheme="minorHAnsi" w:hAnsiTheme="minorHAnsi" w:cstheme="minorHAnsi"/>
          <w:shd w:val="clear" w:color="auto" w:fill="FFFFFF"/>
        </w:rPr>
        <w:t>immunodeficent</w:t>
      </w:r>
      <w:proofErr w:type="spellEnd"/>
      <w:r w:rsidR="00F97165" w:rsidRPr="007D2F88">
        <w:rPr>
          <w:rFonts w:asciiTheme="minorHAnsi" w:eastAsiaTheme="minorHAnsi" w:hAnsiTheme="minorHAnsi" w:cstheme="minorHAnsi"/>
          <w:shd w:val="clear" w:color="auto" w:fill="FFFFFF"/>
        </w:rPr>
        <w:t xml:space="preserve">. </w:t>
      </w:r>
      <w:sdt>
        <w:sdtPr>
          <w:rPr>
            <w:rFonts w:asciiTheme="minorHAnsi" w:eastAsiaTheme="minorHAnsi" w:hAnsiTheme="minorHAnsi" w:cstheme="minorHAnsi"/>
            <w:shd w:val="clear" w:color="auto" w:fill="FFFFFF"/>
          </w:rPr>
          <w:id w:val="348070132"/>
          <w:citation/>
        </w:sdtPr>
        <w:sdtEndPr/>
        <w:sdtContent>
          <w:r w:rsidR="00F97165" w:rsidRPr="000E449A">
            <w:rPr>
              <w:rFonts w:asciiTheme="minorHAnsi" w:eastAsiaTheme="minorHAnsi" w:hAnsiTheme="minorHAnsi" w:cstheme="minorHAnsi"/>
              <w:shd w:val="clear" w:color="auto" w:fill="FFFFFF"/>
            </w:rPr>
            <w:fldChar w:fldCharType="begin"/>
          </w:r>
          <w:r w:rsidR="00F97165" w:rsidRPr="007D2F88">
            <w:rPr>
              <w:rFonts w:asciiTheme="minorHAnsi" w:eastAsiaTheme="minorHAnsi" w:hAnsiTheme="minorHAnsi" w:cstheme="minorHAnsi"/>
              <w:shd w:val="clear" w:color="auto" w:fill="FFFFFF"/>
            </w:rPr>
            <w:instrText xml:space="preserve"> CITATION Han03 \l 3081 </w:instrText>
          </w:r>
          <w:r w:rsidR="00F97165" w:rsidRPr="000E449A">
            <w:rPr>
              <w:rFonts w:asciiTheme="minorHAnsi" w:eastAsiaTheme="minorHAnsi" w:hAnsiTheme="minorHAnsi" w:cstheme="minorHAnsi"/>
              <w:shd w:val="clear" w:color="auto" w:fill="FFFFFF"/>
            </w:rPr>
            <w:fldChar w:fldCharType="separate"/>
          </w:r>
          <w:r w:rsidR="006652D8" w:rsidRPr="006652D8">
            <w:rPr>
              <w:rFonts w:asciiTheme="minorHAnsi" w:eastAsiaTheme="minorHAnsi" w:hAnsiTheme="minorHAnsi" w:cstheme="minorHAnsi"/>
              <w:noProof/>
              <w:shd w:val="clear" w:color="auto" w:fill="FFFFFF"/>
            </w:rPr>
            <w:t>(33)</w:t>
          </w:r>
          <w:r w:rsidR="00F97165" w:rsidRPr="000E449A">
            <w:rPr>
              <w:rFonts w:asciiTheme="minorHAnsi" w:eastAsiaTheme="minorHAnsi" w:hAnsiTheme="minorHAnsi" w:cstheme="minorHAnsi"/>
              <w:shd w:val="clear" w:color="auto" w:fill="FFFFFF"/>
            </w:rPr>
            <w:fldChar w:fldCharType="end"/>
          </w:r>
        </w:sdtContent>
      </w:sdt>
    </w:p>
    <w:p w14:paraId="609D7E56" w14:textId="77777777" w:rsidR="00B25A7E" w:rsidRPr="000E449A" w:rsidRDefault="00B25A7E" w:rsidP="00B25A7E">
      <w:pPr>
        <w:spacing w:before="120" w:line="276" w:lineRule="auto"/>
        <w:rPr>
          <w:rFonts w:asciiTheme="minorHAnsi" w:eastAsiaTheme="minorHAnsi" w:hAnsiTheme="minorHAnsi" w:cstheme="minorHAnsi"/>
        </w:rPr>
      </w:pPr>
      <w:r w:rsidRPr="000E449A">
        <w:rPr>
          <w:rFonts w:asciiTheme="minorHAnsi" w:eastAsiaTheme="minorHAnsi" w:hAnsiTheme="minorHAnsi" w:cstheme="minorHAnsi"/>
        </w:rPr>
        <w:t xml:space="preserve">The Committee found that most items under this group were appropriate and did not require changes, while other items required minor amendments. </w:t>
      </w:r>
    </w:p>
    <w:p w14:paraId="1504949E" w14:textId="77777777" w:rsidR="00B25A7E" w:rsidRPr="000E449A" w:rsidRDefault="00B25A7E" w:rsidP="00B25A7E">
      <w:pPr>
        <w:spacing w:before="120" w:line="276" w:lineRule="auto"/>
        <w:rPr>
          <w:rFonts w:asciiTheme="minorHAnsi" w:eastAsiaTheme="minorHAnsi" w:hAnsiTheme="minorHAnsi" w:cstheme="minorHAnsi"/>
        </w:rPr>
      </w:pPr>
      <w:r w:rsidRPr="000E449A">
        <w:rPr>
          <w:rFonts w:asciiTheme="minorHAnsi" w:eastAsiaTheme="minorHAnsi" w:hAnsiTheme="minorHAnsi" w:cstheme="minorHAnsi"/>
        </w:rPr>
        <w:t xml:space="preserve">The Committee also considered the complete medical service principle in changing some descriptors, and recommends clear definitions and guidance within the Explanatory Notes.  </w:t>
      </w:r>
    </w:p>
    <w:p w14:paraId="6BC63009" w14:textId="77777777" w:rsidR="00B25A7E" w:rsidRPr="007D2F88" w:rsidRDefault="00B25A7E" w:rsidP="0084592B">
      <w:pPr>
        <w:ind w:left="-284"/>
        <w:rPr>
          <w:rFonts w:asciiTheme="minorHAnsi" w:hAnsiTheme="minorHAnsi" w:cstheme="minorHAnsi"/>
          <w:b/>
        </w:rPr>
      </w:pPr>
    </w:p>
    <w:p w14:paraId="2D2DC3C7" w14:textId="77777777" w:rsidR="00B25A7E" w:rsidRPr="007D2F88" w:rsidRDefault="00B25A7E">
      <w:pPr>
        <w:rPr>
          <w:rFonts w:asciiTheme="minorHAnsi" w:hAnsiTheme="minorHAnsi" w:cstheme="minorHAnsi"/>
          <w:b/>
        </w:rPr>
      </w:pPr>
      <w:r w:rsidRPr="007D2F88">
        <w:rPr>
          <w:rFonts w:asciiTheme="minorHAnsi" w:hAnsiTheme="minorHAnsi" w:cstheme="minorHAnsi"/>
          <w:b/>
        </w:rPr>
        <w:br w:type="page"/>
      </w:r>
    </w:p>
    <w:p w14:paraId="4FBC8288" w14:textId="77777777" w:rsidR="006E0B70" w:rsidRPr="007D2F88" w:rsidRDefault="006E0B70" w:rsidP="000E449A">
      <w:pPr>
        <w:pStyle w:val="Heading3Numbered"/>
        <w:rPr>
          <w:rFonts w:cstheme="minorHAnsi"/>
        </w:rPr>
      </w:pPr>
      <w:bookmarkStart w:id="371" w:name="_Toc10710498"/>
      <w:r w:rsidRPr="000E449A">
        <w:rPr>
          <w:rFonts w:cstheme="minorHAnsi"/>
        </w:rPr>
        <w:lastRenderedPageBreak/>
        <w:t>Recommendation</w:t>
      </w:r>
      <w:r w:rsidR="00030B4B" w:rsidRPr="000E449A">
        <w:rPr>
          <w:rFonts w:cstheme="minorHAnsi"/>
        </w:rPr>
        <w:t xml:space="preserve"> 99</w:t>
      </w:r>
      <w:r w:rsidRPr="000E449A">
        <w:rPr>
          <w:rFonts w:cstheme="minorHAnsi"/>
        </w:rPr>
        <w:t xml:space="preserve">: Leave </w:t>
      </w:r>
      <w:r w:rsidR="003907BE" w:rsidRPr="000E449A">
        <w:rPr>
          <w:rFonts w:cstheme="minorHAnsi"/>
        </w:rPr>
        <w:t>11</w:t>
      </w:r>
      <w:r w:rsidRPr="000E449A">
        <w:rPr>
          <w:rFonts w:cstheme="minorHAnsi"/>
        </w:rPr>
        <w:t xml:space="preserve"> excision items unchanged</w:t>
      </w:r>
      <w:bookmarkEnd w:id="371"/>
      <w:r w:rsidRPr="000E449A">
        <w:rPr>
          <w:rFonts w:cstheme="minorHAnsi"/>
        </w:rPr>
        <w:t xml:space="preserve"> </w:t>
      </w:r>
    </w:p>
    <w:p w14:paraId="0DE88210" w14:textId="77777777" w:rsidR="006E0B70" w:rsidRPr="007D2F88" w:rsidRDefault="00030B4B" w:rsidP="000E449A">
      <w:pPr>
        <w:pStyle w:val="Caption"/>
        <w:rPr>
          <w:rFonts w:asciiTheme="minorHAnsi" w:hAnsiTheme="minorHAnsi" w:cstheme="minorHAnsi"/>
        </w:rPr>
      </w:pPr>
      <w:bookmarkStart w:id="372" w:name="_Toc10710609"/>
      <w:r w:rsidRPr="000E449A">
        <w:rPr>
          <w:rFonts w:asciiTheme="minorHAnsi" w:hAnsiTheme="minorHAnsi" w:cstheme="minorHAnsi"/>
        </w:rPr>
        <w:t xml:space="preserve">Table </w:t>
      </w:r>
      <w:r w:rsidRPr="000E449A">
        <w:rPr>
          <w:rFonts w:asciiTheme="minorHAnsi" w:hAnsiTheme="minorHAnsi" w:cstheme="minorHAnsi"/>
        </w:rPr>
        <w:fldChar w:fldCharType="begin"/>
      </w:r>
      <w:r w:rsidRPr="000E449A">
        <w:rPr>
          <w:rFonts w:asciiTheme="minorHAnsi" w:hAnsiTheme="minorHAnsi" w:cstheme="minorHAnsi"/>
        </w:rPr>
        <w:instrText xml:space="preserve"> SEQ Table \* ARABIC </w:instrText>
      </w:r>
      <w:r w:rsidRPr="000E449A">
        <w:rPr>
          <w:rFonts w:asciiTheme="minorHAnsi" w:hAnsiTheme="minorHAnsi" w:cstheme="minorHAnsi"/>
        </w:rPr>
        <w:fldChar w:fldCharType="separate"/>
      </w:r>
      <w:r w:rsidR="00BF4769">
        <w:rPr>
          <w:rFonts w:asciiTheme="minorHAnsi" w:hAnsiTheme="minorHAnsi" w:cstheme="minorHAnsi"/>
          <w:noProof/>
        </w:rPr>
        <w:t>101</w:t>
      </w:r>
      <w:r w:rsidRPr="000E449A">
        <w:rPr>
          <w:rFonts w:asciiTheme="minorHAnsi" w:hAnsiTheme="minorHAnsi" w:cstheme="minorHAnsi"/>
        </w:rPr>
        <w:fldChar w:fldCharType="end"/>
      </w:r>
      <w:r w:rsidRPr="000E449A">
        <w:rPr>
          <w:rFonts w:asciiTheme="minorHAnsi" w:hAnsiTheme="minorHAnsi" w:cstheme="minorHAnsi"/>
        </w:rPr>
        <w:t>:</w:t>
      </w:r>
      <w:r w:rsidR="00931052">
        <w:rPr>
          <w:rFonts w:asciiTheme="minorHAnsi" w:hAnsiTheme="minorHAnsi" w:cstheme="minorHAnsi"/>
        </w:rPr>
        <w:t xml:space="preserve"> </w:t>
      </w:r>
      <w:r w:rsidRPr="000E449A">
        <w:rPr>
          <w:rFonts w:asciiTheme="minorHAnsi" w:hAnsiTheme="minorHAnsi" w:cstheme="minorHAnsi"/>
        </w:rPr>
        <w:t xml:space="preserve">Item introduction table for items 30099, 30103, 30104, </w:t>
      </w:r>
      <w:r w:rsidR="00782DAE">
        <w:rPr>
          <w:rFonts w:asciiTheme="minorHAnsi" w:hAnsiTheme="minorHAnsi" w:cstheme="minorHAnsi"/>
        </w:rPr>
        <w:t xml:space="preserve">30107, </w:t>
      </w:r>
      <w:r w:rsidRPr="000E449A">
        <w:rPr>
          <w:rFonts w:asciiTheme="minorHAnsi" w:hAnsiTheme="minorHAnsi" w:cstheme="minorHAnsi"/>
        </w:rPr>
        <w:t>30187, 30189, 30226, 30232, 30235, 30238 and 31345</w:t>
      </w:r>
      <w:r w:rsidR="008E1662">
        <w:rPr>
          <w:rFonts w:asciiTheme="minorHAnsi" w:hAnsiTheme="minorHAnsi" w:cstheme="minorHAnsi"/>
        </w:rPr>
        <w:t xml:space="preserve"> and 31350</w:t>
      </w:r>
      <w:bookmarkEnd w:id="372"/>
    </w:p>
    <w:tbl>
      <w:tblPr>
        <w:tblStyle w:val="TableGrid1"/>
        <w:tblW w:w="4937" w:type="pct"/>
        <w:tblInd w:w="2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101: Item introduction table for items 30099, 30103, 30104, 30107, 30187, 30189, 30226, 30232, 30235, 30238, 31345 and 31350"/>
        <w:tblDescription w:val="The introduction table is presented as a six-column table. Column 1 shows the Item, column 2 contains the descriptor, column 3 contains the schedule fee, column 4 the services for Financial Year 2016-17, column 5 the benefits for Financial Year 2016-17, and column 6 shows the 5 year service change percentage (Compound Annual Growth Rate)"/>
      </w:tblPr>
      <w:tblGrid>
        <w:gridCol w:w="705"/>
        <w:gridCol w:w="3933"/>
        <w:gridCol w:w="956"/>
        <w:gridCol w:w="965"/>
        <w:gridCol w:w="1022"/>
        <w:gridCol w:w="991"/>
      </w:tblGrid>
      <w:tr w:rsidR="000E449A" w:rsidRPr="007D2F88" w14:paraId="3C84A75B" w14:textId="77777777" w:rsidTr="000E449A">
        <w:trPr>
          <w:trHeight w:val="794"/>
          <w:tblHeader/>
        </w:trPr>
        <w:tc>
          <w:tcPr>
            <w:tcW w:w="709"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2BD24D72" w14:textId="77777777" w:rsidR="006E0B70" w:rsidRPr="007D2F88" w:rsidRDefault="006E0B70" w:rsidP="006E0B70">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Item</w:t>
            </w:r>
          </w:p>
        </w:tc>
        <w:tc>
          <w:tcPr>
            <w:tcW w:w="3978"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3DF1D9A4" w14:textId="77777777" w:rsidR="006E0B70" w:rsidRPr="007D2F88" w:rsidRDefault="006E0B70" w:rsidP="006E0B70">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Descriptor</w:t>
            </w:r>
          </w:p>
        </w:tc>
        <w:tc>
          <w:tcPr>
            <w:tcW w:w="960"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02375082" w14:textId="77777777" w:rsidR="006E0B70" w:rsidRPr="007D2F88" w:rsidRDefault="006E0B70" w:rsidP="006E0B70">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Schedule fee</w:t>
            </w:r>
          </w:p>
        </w:tc>
        <w:tc>
          <w:tcPr>
            <w:tcW w:w="969"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1F183C3B" w14:textId="77777777" w:rsidR="006E0B70" w:rsidRPr="007D2F88" w:rsidRDefault="006E0B70" w:rsidP="006E0B70">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Services</w:t>
            </w:r>
          </w:p>
          <w:p w14:paraId="7FCB7554" w14:textId="77777777" w:rsidR="006E0B70" w:rsidRPr="007D2F88" w:rsidRDefault="006E0B70" w:rsidP="006E0B70">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FY</w:t>
            </w:r>
          </w:p>
          <w:p w14:paraId="3B611CD0" w14:textId="77777777" w:rsidR="006E0B70" w:rsidRPr="007D2F88" w:rsidRDefault="006E0B70" w:rsidP="006E0B70">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2016/17</w:t>
            </w:r>
          </w:p>
        </w:tc>
        <w:tc>
          <w:tcPr>
            <w:tcW w:w="1024"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179B36CD" w14:textId="77777777" w:rsidR="006E0B70" w:rsidRPr="007D2F88" w:rsidRDefault="006E0B70" w:rsidP="006E0B70">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Benefits</w:t>
            </w:r>
          </w:p>
          <w:p w14:paraId="389204C7" w14:textId="77777777" w:rsidR="006E0B70" w:rsidRPr="007D2F88" w:rsidRDefault="006E0B70" w:rsidP="006E0B70">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FY</w:t>
            </w:r>
          </w:p>
          <w:p w14:paraId="54CE29DF" w14:textId="77777777" w:rsidR="006E0B70" w:rsidRPr="007D2F88" w:rsidRDefault="006E0B70" w:rsidP="006E0B70">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2016/17</w:t>
            </w:r>
          </w:p>
        </w:tc>
        <w:tc>
          <w:tcPr>
            <w:tcW w:w="997"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04293937" w14:textId="77777777" w:rsidR="006E0B70" w:rsidRPr="007D2F88" w:rsidRDefault="006E0B70" w:rsidP="006E0B70">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5 Year service change % (CAGR)</w:t>
            </w:r>
          </w:p>
        </w:tc>
      </w:tr>
      <w:tr w:rsidR="006E0B70" w:rsidRPr="007D2F88" w14:paraId="2AB274F9" w14:textId="77777777" w:rsidTr="000E449A">
        <w:trPr>
          <w:trHeight w:val="20"/>
        </w:trPr>
        <w:tc>
          <w:tcPr>
            <w:tcW w:w="709" w:type="dxa"/>
            <w:tcBorders>
              <w:top w:val="single" w:sz="4" w:space="0" w:color="BFBFBF"/>
              <w:left w:val="single" w:sz="4" w:space="0" w:color="BFBFBF"/>
              <w:bottom w:val="single" w:sz="4" w:space="0" w:color="BFBFBF"/>
              <w:right w:val="single" w:sz="4" w:space="0" w:color="BFBFBF"/>
            </w:tcBorders>
            <w:shd w:val="clear" w:color="auto" w:fill="FFFFFF" w:themeFill="background1"/>
            <w:hideMark/>
          </w:tcPr>
          <w:p w14:paraId="481526A0" w14:textId="77777777" w:rsidR="006E0B70" w:rsidRPr="007D2F88" w:rsidRDefault="006E0B70" w:rsidP="006E0B70">
            <w:pPr>
              <w:jc w:val="center"/>
              <w:rPr>
                <w:rFonts w:asciiTheme="minorHAnsi" w:hAnsiTheme="minorHAnsi" w:cstheme="minorHAnsi"/>
                <w:sz w:val="18"/>
                <w:szCs w:val="18"/>
              </w:rPr>
            </w:pPr>
            <w:r w:rsidRPr="007D2F88">
              <w:rPr>
                <w:rFonts w:asciiTheme="minorHAnsi" w:hAnsiTheme="minorHAnsi" w:cstheme="minorHAnsi"/>
                <w:sz w:val="18"/>
                <w:szCs w:val="18"/>
              </w:rPr>
              <w:t>30099</w:t>
            </w:r>
          </w:p>
        </w:tc>
        <w:tc>
          <w:tcPr>
            <w:tcW w:w="3978" w:type="dxa"/>
            <w:tcBorders>
              <w:top w:val="single" w:sz="4" w:space="0" w:color="BFBFBF"/>
              <w:left w:val="single" w:sz="4" w:space="0" w:color="BFBFBF"/>
              <w:bottom w:val="single" w:sz="4" w:space="0" w:color="BFBFBF"/>
              <w:right w:val="single" w:sz="4" w:space="0" w:color="BFBFBF"/>
            </w:tcBorders>
            <w:hideMark/>
          </w:tcPr>
          <w:p w14:paraId="6E77966C" w14:textId="77777777" w:rsidR="006E0B70" w:rsidRPr="007D2F88" w:rsidRDefault="006E0B70" w:rsidP="006E0B70">
            <w:pPr>
              <w:rPr>
                <w:rFonts w:asciiTheme="minorHAnsi" w:hAnsiTheme="minorHAnsi" w:cstheme="minorHAnsi"/>
                <w:sz w:val="18"/>
                <w:szCs w:val="18"/>
              </w:rPr>
            </w:pPr>
            <w:r w:rsidRPr="007D2F88">
              <w:rPr>
                <w:rFonts w:asciiTheme="minorHAnsi" w:hAnsiTheme="minorHAnsi" w:cstheme="minorHAnsi"/>
                <w:sz w:val="18"/>
                <w:szCs w:val="18"/>
              </w:rPr>
              <w:t>Sinus, excision of, involving superficial tissue only (</w:t>
            </w:r>
            <w:proofErr w:type="spellStart"/>
            <w:r w:rsidRPr="007D2F88">
              <w:rPr>
                <w:rFonts w:asciiTheme="minorHAnsi" w:hAnsiTheme="minorHAnsi" w:cstheme="minorHAnsi"/>
                <w:sz w:val="18"/>
                <w:szCs w:val="18"/>
              </w:rPr>
              <w:t>Anaes</w:t>
            </w:r>
            <w:proofErr w:type="spellEnd"/>
            <w:r w:rsidRPr="007D2F88">
              <w:rPr>
                <w:rFonts w:asciiTheme="minorHAnsi" w:hAnsiTheme="minorHAnsi" w:cstheme="minorHAnsi"/>
                <w:sz w:val="18"/>
                <w:szCs w:val="18"/>
              </w:rPr>
              <w:t>.)</w:t>
            </w:r>
          </w:p>
        </w:tc>
        <w:tc>
          <w:tcPr>
            <w:tcW w:w="960" w:type="dxa"/>
            <w:tcBorders>
              <w:top w:val="single" w:sz="4" w:space="0" w:color="BFBFBF"/>
              <w:left w:val="single" w:sz="4" w:space="0" w:color="BFBFBF"/>
              <w:bottom w:val="single" w:sz="4" w:space="0" w:color="BFBFBF"/>
              <w:right w:val="single" w:sz="4" w:space="0" w:color="BFBFBF"/>
            </w:tcBorders>
            <w:hideMark/>
          </w:tcPr>
          <w:p w14:paraId="7CD2A651" w14:textId="77777777" w:rsidR="006E0B70" w:rsidRPr="007D2F88" w:rsidRDefault="006E0B70" w:rsidP="006E0B70">
            <w:pPr>
              <w:jc w:val="center"/>
              <w:rPr>
                <w:rFonts w:asciiTheme="minorHAnsi" w:hAnsiTheme="minorHAnsi" w:cstheme="minorHAnsi"/>
                <w:sz w:val="18"/>
                <w:szCs w:val="18"/>
              </w:rPr>
            </w:pPr>
            <w:r w:rsidRPr="007D2F88">
              <w:rPr>
                <w:rFonts w:asciiTheme="minorHAnsi" w:hAnsiTheme="minorHAnsi" w:cstheme="minorHAnsi"/>
                <w:sz w:val="18"/>
                <w:szCs w:val="18"/>
              </w:rPr>
              <w:t xml:space="preserve"> $90.00 </w:t>
            </w:r>
          </w:p>
        </w:tc>
        <w:tc>
          <w:tcPr>
            <w:tcW w:w="969" w:type="dxa"/>
            <w:tcBorders>
              <w:top w:val="single" w:sz="4" w:space="0" w:color="BFBFBF"/>
              <w:left w:val="single" w:sz="4" w:space="0" w:color="BFBFBF"/>
              <w:bottom w:val="single" w:sz="4" w:space="0" w:color="BFBFBF"/>
              <w:right w:val="single" w:sz="4" w:space="0" w:color="BFBFBF"/>
            </w:tcBorders>
            <w:hideMark/>
          </w:tcPr>
          <w:p w14:paraId="38435FA5" w14:textId="77777777" w:rsidR="006E0B70" w:rsidRPr="007D2F88" w:rsidRDefault="006E0B70" w:rsidP="006E0B70">
            <w:pPr>
              <w:jc w:val="center"/>
              <w:rPr>
                <w:rFonts w:asciiTheme="minorHAnsi" w:hAnsiTheme="minorHAnsi" w:cstheme="minorHAnsi"/>
                <w:sz w:val="18"/>
                <w:szCs w:val="18"/>
              </w:rPr>
            </w:pPr>
            <w:r w:rsidRPr="007D2F88">
              <w:rPr>
                <w:rFonts w:asciiTheme="minorHAnsi" w:hAnsiTheme="minorHAnsi" w:cstheme="minorHAnsi"/>
                <w:sz w:val="18"/>
                <w:szCs w:val="18"/>
              </w:rPr>
              <w:t>138</w:t>
            </w:r>
          </w:p>
        </w:tc>
        <w:tc>
          <w:tcPr>
            <w:tcW w:w="1024" w:type="dxa"/>
            <w:tcBorders>
              <w:top w:val="single" w:sz="4" w:space="0" w:color="BFBFBF"/>
              <w:left w:val="single" w:sz="4" w:space="0" w:color="BFBFBF"/>
              <w:bottom w:val="single" w:sz="4" w:space="0" w:color="BFBFBF"/>
              <w:right w:val="single" w:sz="4" w:space="0" w:color="BFBFBF"/>
            </w:tcBorders>
            <w:hideMark/>
          </w:tcPr>
          <w:p w14:paraId="0BB91E47" w14:textId="77777777" w:rsidR="006E0B70" w:rsidRPr="007D2F88" w:rsidRDefault="006E0B70" w:rsidP="006E0B70">
            <w:pPr>
              <w:jc w:val="center"/>
              <w:rPr>
                <w:rFonts w:asciiTheme="minorHAnsi" w:hAnsiTheme="minorHAnsi" w:cstheme="minorHAnsi"/>
                <w:sz w:val="18"/>
                <w:szCs w:val="18"/>
              </w:rPr>
            </w:pPr>
            <w:r w:rsidRPr="007D2F88">
              <w:rPr>
                <w:rFonts w:asciiTheme="minorHAnsi" w:hAnsiTheme="minorHAnsi" w:cstheme="minorHAnsi"/>
                <w:sz w:val="18"/>
                <w:szCs w:val="18"/>
              </w:rPr>
              <w:t xml:space="preserve"> $9,283 </w:t>
            </w:r>
          </w:p>
        </w:tc>
        <w:tc>
          <w:tcPr>
            <w:tcW w:w="997" w:type="dxa"/>
            <w:tcBorders>
              <w:top w:val="single" w:sz="4" w:space="0" w:color="BFBFBF"/>
              <w:left w:val="single" w:sz="4" w:space="0" w:color="BFBFBF"/>
              <w:bottom w:val="single" w:sz="4" w:space="0" w:color="BFBFBF"/>
              <w:right w:val="single" w:sz="4" w:space="0" w:color="BFBFBF"/>
            </w:tcBorders>
            <w:hideMark/>
          </w:tcPr>
          <w:p w14:paraId="57CB3B65" w14:textId="77777777" w:rsidR="006E0B70" w:rsidRPr="007D2F88" w:rsidRDefault="006E0B70" w:rsidP="006E0B70">
            <w:pPr>
              <w:jc w:val="center"/>
              <w:rPr>
                <w:rFonts w:asciiTheme="minorHAnsi" w:hAnsiTheme="minorHAnsi" w:cstheme="minorHAnsi"/>
                <w:sz w:val="18"/>
                <w:szCs w:val="18"/>
              </w:rPr>
            </w:pPr>
            <w:r w:rsidRPr="007D2F88">
              <w:rPr>
                <w:rFonts w:asciiTheme="minorHAnsi" w:hAnsiTheme="minorHAnsi" w:cstheme="minorHAnsi"/>
                <w:sz w:val="18"/>
                <w:szCs w:val="18"/>
              </w:rPr>
              <w:t>-6.7%</w:t>
            </w:r>
          </w:p>
        </w:tc>
      </w:tr>
      <w:tr w:rsidR="006E0B70" w:rsidRPr="007D2F88" w14:paraId="677913DF" w14:textId="77777777" w:rsidTr="000E449A">
        <w:trPr>
          <w:trHeight w:val="20"/>
        </w:trPr>
        <w:tc>
          <w:tcPr>
            <w:tcW w:w="709" w:type="dxa"/>
            <w:tcBorders>
              <w:top w:val="single" w:sz="4" w:space="0" w:color="BFBFBF"/>
              <w:left w:val="single" w:sz="4" w:space="0" w:color="BFBFBF"/>
              <w:bottom w:val="single" w:sz="4" w:space="0" w:color="BFBFBF"/>
              <w:right w:val="single" w:sz="4" w:space="0" w:color="BFBFBF"/>
            </w:tcBorders>
            <w:shd w:val="clear" w:color="auto" w:fill="FFFFFF" w:themeFill="background1"/>
            <w:hideMark/>
          </w:tcPr>
          <w:p w14:paraId="1B3E41C9" w14:textId="77777777" w:rsidR="006E0B70" w:rsidRPr="007D2F88" w:rsidRDefault="006E0B70" w:rsidP="006E0B70">
            <w:pPr>
              <w:jc w:val="center"/>
              <w:rPr>
                <w:rFonts w:asciiTheme="minorHAnsi" w:hAnsiTheme="minorHAnsi" w:cstheme="minorHAnsi"/>
                <w:sz w:val="18"/>
                <w:szCs w:val="18"/>
              </w:rPr>
            </w:pPr>
            <w:r w:rsidRPr="007D2F88">
              <w:rPr>
                <w:rFonts w:asciiTheme="minorHAnsi" w:hAnsiTheme="minorHAnsi" w:cstheme="minorHAnsi"/>
                <w:sz w:val="18"/>
                <w:szCs w:val="18"/>
              </w:rPr>
              <w:t>30103</w:t>
            </w:r>
          </w:p>
        </w:tc>
        <w:tc>
          <w:tcPr>
            <w:tcW w:w="3978" w:type="dxa"/>
            <w:tcBorders>
              <w:top w:val="single" w:sz="4" w:space="0" w:color="BFBFBF"/>
              <w:left w:val="single" w:sz="4" w:space="0" w:color="BFBFBF"/>
              <w:bottom w:val="single" w:sz="4" w:space="0" w:color="BFBFBF"/>
              <w:right w:val="single" w:sz="4" w:space="0" w:color="BFBFBF"/>
            </w:tcBorders>
            <w:hideMark/>
          </w:tcPr>
          <w:p w14:paraId="3E6E80E1" w14:textId="77777777" w:rsidR="006E0B70" w:rsidRPr="007D2F88" w:rsidRDefault="006E0B70" w:rsidP="006E0B70">
            <w:pPr>
              <w:rPr>
                <w:rFonts w:asciiTheme="minorHAnsi" w:hAnsiTheme="minorHAnsi" w:cstheme="minorHAnsi"/>
                <w:sz w:val="18"/>
                <w:szCs w:val="18"/>
              </w:rPr>
            </w:pPr>
            <w:r w:rsidRPr="007D2F88">
              <w:rPr>
                <w:rFonts w:asciiTheme="minorHAnsi" w:hAnsiTheme="minorHAnsi" w:cstheme="minorHAnsi"/>
                <w:sz w:val="18"/>
                <w:szCs w:val="18"/>
              </w:rPr>
              <w:t>Sinus, excision of, involving muscle and deep tissue (</w:t>
            </w:r>
            <w:proofErr w:type="spellStart"/>
            <w:r w:rsidRPr="007D2F88">
              <w:rPr>
                <w:rFonts w:asciiTheme="minorHAnsi" w:hAnsiTheme="minorHAnsi" w:cstheme="minorHAnsi"/>
                <w:sz w:val="18"/>
                <w:szCs w:val="18"/>
              </w:rPr>
              <w:t>Anaes</w:t>
            </w:r>
            <w:proofErr w:type="spellEnd"/>
            <w:r w:rsidRPr="007D2F88">
              <w:rPr>
                <w:rFonts w:asciiTheme="minorHAnsi" w:hAnsiTheme="minorHAnsi" w:cstheme="minorHAnsi"/>
                <w:sz w:val="18"/>
                <w:szCs w:val="18"/>
              </w:rPr>
              <w:t>.)</w:t>
            </w:r>
          </w:p>
        </w:tc>
        <w:tc>
          <w:tcPr>
            <w:tcW w:w="960" w:type="dxa"/>
            <w:tcBorders>
              <w:top w:val="single" w:sz="4" w:space="0" w:color="BFBFBF"/>
              <w:left w:val="single" w:sz="4" w:space="0" w:color="BFBFBF"/>
              <w:bottom w:val="single" w:sz="4" w:space="0" w:color="BFBFBF"/>
              <w:right w:val="single" w:sz="4" w:space="0" w:color="BFBFBF"/>
            </w:tcBorders>
            <w:hideMark/>
          </w:tcPr>
          <w:p w14:paraId="30530ECE" w14:textId="77777777" w:rsidR="006E0B70" w:rsidRPr="007D2F88" w:rsidRDefault="006E0B70" w:rsidP="006E0B70">
            <w:pPr>
              <w:jc w:val="center"/>
              <w:rPr>
                <w:rFonts w:asciiTheme="minorHAnsi" w:hAnsiTheme="minorHAnsi" w:cstheme="minorHAnsi"/>
                <w:sz w:val="18"/>
                <w:szCs w:val="18"/>
              </w:rPr>
            </w:pPr>
            <w:r w:rsidRPr="007D2F88">
              <w:rPr>
                <w:rFonts w:asciiTheme="minorHAnsi" w:hAnsiTheme="minorHAnsi" w:cstheme="minorHAnsi"/>
                <w:sz w:val="18"/>
                <w:szCs w:val="18"/>
              </w:rPr>
              <w:t xml:space="preserve"> $183.90 </w:t>
            </w:r>
          </w:p>
        </w:tc>
        <w:tc>
          <w:tcPr>
            <w:tcW w:w="969" w:type="dxa"/>
            <w:tcBorders>
              <w:top w:val="single" w:sz="4" w:space="0" w:color="BFBFBF"/>
              <w:left w:val="single" w:sz="4" w:space="0" w:color="BFBFBF"/>
              <w:bottom w:val="single" w:sz="4" w:space="0" w:color="BFBFBF"/>
              <w:right w:val="single" w:sz="4" w:space="0" w:color="BFBFBF"/>
            </w:tcBorders>
            <w:hideMark/>
          </w:tcPr>
          <w:p w14:paraId="7D6BD138" w14:textId="77777777" w:rsidR="006E0B70" w:rsidRPr="007D2F88" w:rsidRDefault="006E0B70" w:rsidP="006E0B70">
            <w:pPr>
              <w:jc w:val="center"/>
              <w:rPr>
                <w:rFonts w:asciiTheme="minorHAnsi" w:hAnsiTheme="minorHAnsi" w:cstheme="minorHAnsi"/>
                <w:sz w:val="18"/>
                <w:szCs w:val="18"/>
              </w:rPr>
            </w:pPr>
            <w:r w:rsidRPr="007D2F88">
              <w:rPr>
                <w:rFonts w:asciiTheme="minorHAnsi" w:hAnsiTheme="minorHAnsi" w:cstheme="minorHAnsi"/>
                <w:sz w:val="18"/>
                <w:szCs w:val="18"/>
              </w:rPr>
              <w:t>213</w:t>
            </w:r>
          </w:p>
        </w:tc>
        <w:tc>
          <w:tcPr>
            <w:tcW w:w="1024" w:type="dxa"/>
            <w:tcBorders>
              <w:top w:val="single" w:sz="4" w:space="0" w:color="BFBFBF"/>
              <w:left w:val="single" w:sz="4" w:space="0" w:color="BFBFBF"/>
              <w:bottom w:val="single" w:sz="4" w:space="0" w:color="BFBFBF"/>
              <w:right w:val="single" w:sz="4" w:space="0" w:color="BFBFBF"/>
            </w:tcBorders>
            <w:hideMark/>
          </w:tcPr>
          <w:p w14:paraId="2C465020" w14:textId="77777777" w:rsidR="006E0B70" w:rsidRPr="007D2F88" w:rsidRDefault="006E0B70" w:rsidP="006E0B70">
            <w:pPr>
              <w:jc w:val="center"/>
              <w:rPr>
                <w:rFonts w:asciiTheme="minorHAnsi" w:hAnsiTheme="minorHAnsi" w:cstheme="minorHAnsi"/>
                <w:sz w:val="18"/>
                <w:szCs w:val="18"/>
              </w:rPr>
            </w:pPr>
            <w:r w:rsidRPr="007D2F88">
              <w:rPr>
                <w:rFonts w:asciiTheme="minorHAnsi" w:hAnsiTheme="minorHAnsi" w:cstheme="minorHAnsi"/>
                <w:sz w:val="18"/>
                <w:szCs w:val="18"/>
              </w:rPr>
              <w:t xml:space="preserve"> $23,651 </w:t>
            </w:r>
          </w:p>
        </w:tc>
        <w:tc>
          <w:tcPr>
            <w:tcW w:w="997" w:type="dxa"/>
            <w:tcBorders>
              <w:top w:val="single" w:sz="4" w:space="0" w:color="BFBFBF"/>
              <w:left w:val="single" w:sz="4" w:space="0" w:color="BFBFBF"/>
              <w:bottom w:val="single" w:sz="4" w:space="0" w:color="BFBFBF"/>
              <w:right w:val="single" w:sz="4" w:space="0" w:color="BFBFBF"/>
            </w:tcBorders>
            <w:hideMark/>
          </w:tcPr>
          <w:p w14:paraId="207C9BFE" w14:textId="77777777" w:rsidR="006E0B70" w:rsidRPr="007D2F88" w:rsidRDefault="006E0B70" w:rsidP="006E0B70">
            <w:pPr>
              <w:jc w:val="center"/>
              <w:rPr>
                <w:rFonts w:asciiTheme="minorHAnsi" w:hAnsiTheme="minorHAnsi" w:cstheme="minorHAnsi"/>
                <w:sz w:val="18"/>
                <w:szCs w:val="18"/>
              </w:rPr>
            </w:pPr>
            <w:r w:rsidRPr="007D2F88">
              <w:rPr>
                <w:rFonts w:asciiTheme="minorHAnsi" w:hAnsiTheme="minorHAnsi" w:cstheme="minorHAnsi"/>
                <w:sz w:val="18"/>
                <w:szCs w:val="18"/>
              </w:rPr>
              <w:t>-2.1%</w:t>
            </w:r>
          </w:p>
        </w:tc>
      </w:tr>
      <w:tr w:rsidR="006E0B70" w:rsidRPr="007D2F88" w14:paraId="3995F8E0" w14:textId="77777777" w:rsidTr="000E449A">
        <w:trPr>
          <w:trHeight w:val="20"/>
        </w:trPr>
        <w:tc>
          <w:tcPr>
            <w:tcW w:w="709" w:type="dxa"/>
            <w:tcBorders>
              <w:top w:val="single" w:sz="4" w:space="0" w:color="BFBFBF"/>
              <w:left w:val="single" w:sz="4" w:space="0" w:color="BFBFBF"/>
              <w:bottom w:val="single" w:sz="4" w:space="0" w:color="BFBFBF"/>
              <w:right w:val="single" w:sz="4" w:space="0" w:color="BFBFBF"/>
            </w:tcBorders>
            <w:shd w:val="clear" w:color="auto" w:fill="FFFFFF" w:themeFill="background1"/>
            <w:hideMark/>
          </w:tcPr>
          <w:p w14:paraId="2AFC3F7C" w14:textId="77777777" w:rsidR="006E0B70" w:rsidRPr="007D2F88" w:rsidRDefault="006E0B70" w:rsidP="006E0B70">
            <w:pPr>
              <w:jc w:val="center"/>
              <w:rPr>
                <w:rFonts w:asciiTheme="minorHAnsi" w:hAnsiTheme="minorHAnsi" w:cstheme="minorHAnsi"/>
                <w:sz w:val="18"/>
                <w:szCs w:val="18"/>
              </w:rPr>
            </w:pPr>
            <w:r w:rsidRPr="007D2F88">
              <w:rPr>
                <w:rFonts w:asciiTheme="minorHAnsi" w:hAnsiTheme="minorHAnsi" w:cstheme="minorHAnsi"/>
                <w:sz w:val="18"/>
                <w:szCs w:val="18"/>
              </w:rPr>
              <w:t>30104</w:t>
            </w:r>
          </w:p>
        </w:tc>
        <w:tc>
          <w:tcPr>
            <w:tcW w:w="3978" w:type="dxa"/>
            <w:tcBorders>
              <w:top w:val="single" w:sz="4" w:space="0" w:color="BFBFBF"/>
              <w:left w:val="single" w:sz="4" w:space="0" w:color="BFBFBF"/>
              <w:bottom w:val="single" w:sz="4" w:space="0" w:color="BFBFBF"/>
              <w:right w:val="single" w:sz="4" w:space="0" w:color="BFBFBF"/>
            </w:tcBorders>
            <w:hideMark/>
          </w:tcPr>
          <w:p w14:paraId="2A1C39FC" w14:textId="77777777" w:rsidR="006E0B70" w:rsidRPr="007D2F88" w:rsidRDefault="006E0B70" w:rsidP="006E0B70">
            <w:pPr>
              <w:rPr>
                <w:rFonts w:asciiTheme="minorHAnsi" w:hAnsiTheme="minorHAnsi" w:cstheme="minorHAnsi"/>
                <w:sz w:val="18"/>
                <w:szCs w:val="18"/>
              </w:rPr>
            </w:pPr>
            <w:r w:rsidRPr="007D2F88">
              <w:rPr>
                <w:rFonts w:asciiTheme="minorHAnsi" w:hAnsiTheme="minorHAnsi" w:cstheme="minorHAnsi"/>
                <w:sz w:val="18"/>
                <w:szCs w:val="18"/>
              </w:rPr>
              <w:t>Pre-auricular sinus, on a person 10 years of age or over. excision of, (</w:t>
            </w:r>
            <w:proofErr w:type="spellStart"/>
            <w:r w:rsidRPr="007D2F88">
              <w:rPr>
                <w:rFonts w:asciiTheme="minorHAnsi" w:hAnsiTheme="minorHAnsi" w:cstheme="minorHAnsi"/>
                <w:sz w:val="18"/>
                <w:szCs w:val="18"/>
              </w:rPr>
              <w:t>Anaes</w:t>
            </w:r>
            <w:proofErr w:type="spellEnd"/>
            <w:r w:rsidRPr="007D2F88">
              <w:rPr>
                <w:rFonts w:asciiTheme="minorHAnsi" w:hAnsiTheme="minorHAnsi" w:cstheme="minorHAnsi"/>
                <w:sz w:val="18"/>
                <w:szCs w:val="18"/>
              </w:rPr>
              <w:t>.)</w:t>
            </w:r>
          </w:p>
        </w:tc>
        <w:tc>
          <w:tcPr>
            <w:tcW w:w="960" w:type="dxa"/>
            <w:tcBorders>
              <w:top w:val="single" w:sz="4" w:space="0" w:color="BFBFBF"/>
              <w:left w:val="single" w:sz="4" w:space="0" w:color="BFBFBF"/>
              <w:bottom w:val="single" w:sz="4" w:space="0" w:color="BFBFBF"/>
              <w:right w:val="single" w:sz="4" w:space="0" w:color="BFBFBF"/>
            </w:tcBorders>
            <w:hideMark/>
          </w:tcPr>
          <w:p w14:paraId="17E94C65" w14:textId="77777777" w:rsidR="006E0B70" w:rsidRPr="007D2F88" w:rsidRDefault="006E0B70" w:rsidP="006E0B70">
            <w:pPr>
              <w:jc w:val="center"/>
              <w:rPr>
                <w:rFonts w:asciiTheme="minorHAnsi" w:hAnsiTheme="minorHAnsi" w:cstheme="minorHAnsi"/>
                <w:sz w:val="18"/>
                <w:szCs w:val="18"/>
              </w:rPr>
            </w:pPr>
            <w:r w:rsidRPr="007D2F88">
              <w:rPr>
                <w:rFonts w:asciiTheme="minorHAnsi" w:hAnsiTheme="minorHAnsi" w:cstheme="minorHAnsi"/>
                <w:sz w:val="18"/>
                <w:szCs w:val="18"/>
              </w:rPr>
              <w:t xml:space="preserve"> $126.90 </w:t>
            </w:r>
          </w:p>
        </w:tc>
        <w:tc>
          <w:tcPr>
            <w:tcW w:w="969" w:type="dxa"/>
            <w:tcBorders>
              <w:top w:val="single" w:sz="4" w:space="0" w:color="BFBFBF"/>
              <w:left w:val="single" w:sz="4" w:space="0" w:color="BFBFBF"/>
              <w:bottom w:val="single" w:sz="4" w:space="0" w:color="BFBFBF"/>
              <w:right w:val="single" w:sz="4" w:space="0" w:color="BFBFBF"/>
            </w:tcBorders>
            <w:hideMark/>
          </w:tcPr>
          <w:p w14:paraId="6C247BFB" w14:textId="77777777" w:rsidR="006E0B70" w:rsidRPr="007D2F88" w:rsidRDefault="006E0B70" w:rsidP="006E0B70">
            <w:pPr>
              <w:jc w:val="center"/>
              <w:rPr>
                <w:rFonts w:asciiTheme="minorHAnsi" w:hAnsiTheme="minorHAnsi" w:cstheme="minorHAnsi"/>
                <w:sz w:val="18"/>
                <w:szCs w:val="18"/>
              </w:rPr>
            </w:pPr>
            <w:r w:rsidRPr="007D2F88">
              <w:rPr>
                <w:rFonts w:asciiTheme="minorHAnsi" w:hAnsiTheme="minorHAnsi" w:cstheme="minorHAnsi"/>
                <w:sz w:val="18"/>
                <w:szCs w:val="18"/>
              </w:rPr>
              <w:t>58</w:t>
            </w:r>
          </w:p>
        </w:tc>
        <w:tc>
          <w:tcPr>
            <w:tcW w:w="1024" w:type="dxa"/>
            <w:tcBorders>
              <w:top w:val="single" w:sz="4" w:space="0" w:color="BFBFBF"/>
              <w:left w:val="single" w:sz="4" w:space="0" w:color="BFBFBF"/>
              <w:bottom w:val="single" w:sz="4" w:space="0" w:color="BFBFBF"/>
              <w:right w:val="single" w:sz="4" w:space="0" w:color="BFBFBF"/>
            </w:tcBorders>
            <w:hideMark/>
          </w:tcPr>
          <w:p w14:paraId="4EB53C5A" w14:textId="77777777" w:rsidR="006E0B70" w:rsidRPr="007D2F88" w:rsidRDefault="006E0B70" w:rsidP="006E0B70">
            <w:pPr>
              <w:jc w:val="center"/>
              <w:rPr>
                <w:rFonts w:asciiTheme="minorHAnsi" w:hAnsiTheme="minorHAnsi" w:cstheme="minorHAnsi"/>
                <w:sz w:val="18"/>
                <w:szCs w:val="18"/>
              </w:rPr>
            </w:pPr>
            <w:r w:rsidRPr="007D2F88">
              <w:rPr>
                <w:rFonts w:asciiTheme="minorHAnsi" w:hAnsiTheme="minorHAnsi" w:cstheme="minorHAnsi"/>
                <w:sz w:val="18"/>
                <w:szCs w:val="18"/>
              </w:rPr>
              <w:t xml:space="preserve"> $4,508 </w:t>
            </w:r>
          </w:p>
        </w:tc>
        <w:tc>
          <w:tcPr>
            <w:tcW w:w="997" w:type="dxa"/>
            <w:tcBorders>
              <w:top w:val="single" w:sz="4" w:space="0" w:color="BFBFBF"/>
              <w:left w:val="single" w:sz="4" w:space="0" w:color="BFBFBF"/>
              <w:bottom w:val="single" w:sz="4" w:space="0" w:color="BFBFBF"/>
              <w:right w:val="single" w:sz="4" w:space="0" w:color="BFBFBF"/>
            </w:tcBorders>
            <w:hideMark/>
          </w:tcPr>
          <w:p w14:paraId="19D91F64" w14:textId="77777777" w:rsidR="006E0B70" w:rsidRPr="007D2F88" w:rsidRDefault="006E0B70" w:rsidP="006E0B70">
            <w:pPr>
              <w:jc w:val="center"/>
              <w:rPr>
                <w:rFonts w:asciiTheme="minorHAnsi" w:hAnsiTheme="minorHAnsi" w:cstheme="minorHAnsi"/>
                <w:sz w:val="18"/>
                <w:szCs w:val="18"/>
              </w:rPr>
            </w:pPr>
            <w:r w:rsidRPr="007D2F88">
              <w:rPr>
                <w:rFonts w:asciiTheme="minorHAnsi" w:hAnsiTheme="minorHAnsi" w:cstheme="minorHAnsi"/>
                <w:sz w:val="18"/>
                <w:szCs w:val="18"/>
              </w:rPr>
              <w:t>-14.6%</w:t>
            </w:r>
          </w:p>
        </w:tc>
      </w:tr>
      <w:tr w:rsidR="006E0B70" w:rsidRPr="007D2F88" w14:paraId="7E206112" w14:textId="77777777" w:rsidTr="000E449A">
        <w:trPr>
          <w:trHeight w:val="20"/>
        </w:trPr>
        <w:tc>
          <w:tcPr>
            <w:tcW w:w="709" w:type="dxa"/>
            <w:tcBorders>
              <w:top w:val="single" w:sz="4" w:space="0" w:color="BFBFBF"/>
              <w:left w:val="single" w:sz="4" w:space="0" w:color="BFBFBF"/>
              <w:bottom w:val="single" w:sz="4" w:space="0" w:color="BFBFBF"/>
              <w:right w:val="single" w:sz="4" w:space="0" w:color="BFBFBF"/>
            </w:tcBorders>
            <w:shd w:val="clear" w:color="auto" w:fill="FFFFFF" w:themeFill="background1"/>
            <w:hideMark/>
          </w:tcPr>
          <w:p w14:paraId="49797008" w14:textId="77777777" w:rsidR="006E0B70" w:rsidRPr="007D2F88" w:rsidRDefault="006E0B70" w:rsidP="006E0B70">
            <w:pPr>
              <w:jc w:val="center"/>
              <w:rPr>
                <w:rFonts w:asciiTheme="minorHAnsi" w:hAnsiTheme="minorHAnsi" w:cstheme="minorHAnsi"/>
                <w:sz w:val="18"/>
                <w:szCs w:val="18"/>
              </w:rPr>
            </w:pPr>
            <w:r w:rsidRPr="007D2F88">
              <w:rPr>
                <w:rFonts w:asciiTheme="minorHAnsi" w:hAnsiTheme="minorHAnsi" w:cstheme="minorHAnsi"/>
                <w:sz w:val="18"/>
                <w:szCs w:val="18"/>
              </w:rPr>
              <w:t>30107</w:t>
            </w:r>
          </w:p>
        </w:tc>
        <w:tc>
          <w:tcPr>
            <w:tcW w:w="3978" w:type="dxa"/>
            <w:tcBorders>
              <w:top w:val="single" w:sz="4" w:space="0" w:color="BFBFBF"/>
              <w:left w:val="single" w:sz="4" w:space="0" w:color="BFBFBF"/>
              <w:bottom w:val="single" w:sz="4" w:space="0" w:color="BFBFBF"/>
              <w:right w:val="single" w:sz="4" w:space="0" w:color="BFBFBF"/>
            </w:tcBorders>
            <w:hideMark/>
          </w:tcPr>
          <w:p w14:paraId="52CBC7C2" w14:textId="77777777" w:rsidR="006E0B70" w:rsidRPr="007D2F88" w:rsidRDefault="006E0B70" w:rsidP="006E0B70">
            <w:pPr>
              <w:rPr>
                <w:rFonts w:asciiTheme="minorHAnsi" w:hAnsiTheme="minorHAnsi" w:cstheme="minorHAnsi"/>
                <w:sz w:val="18"/>
                <w:szCs w:val="18"/>
              </w:rPr>
            </w:pPr>
            <w:r w:rsidRPr="007D2F88">
              <w:rPr>
                <w:rFonts w:asciiTheme="minorHAnsi" w:hAnsiTheme="minorHAnsi" w:cstheme="minorHAnsi"/>
                <w:sz w:val="18"/>
                <w:szCs w:val="18"/>
              </w:rPr>
              <w:t>Ganglion or small bursa, excision of, not being a service associated with a service to which another item in this Group applies (</w:t>
            </w:r>
            <w:proofErr w:type="spellStart"/>
            <w:r w:rsidRPr="007D2F88">
              <w:rPr>
                <w:rFonts w:asciiTheme="minorHAnsi" w:hAnsiTheme="minorHAnsi" w:cstheme="minorHAnsi"/>
                <w:sz w:val="18"/>
                <w:szCs w:val="18"/>
              </w:rPr>
              <w:t>Anaes</w:t>
            </w:r>
            <w:proofErr w:type="spellEnd"/>
            <w:r w:rsidRPr="007D2F88">
              <w:rPr>
                <w:rFonts w:asciiTheme="minorHAnsi" w:hAnsiTheme="minorHAnsi" w:cstheme="minorHAnsi"/>
                <w:sz w:val="18"/>
                <w:szCs w:val="18"/>
              </w:rPr>
              <w:t>.)</w:t>
            </w:r>
          </w:p>
        </w:tc>
        <w:tc>
          <w:tcPr>
            <w:tcW w:w="960" w:type="dxa"/>
            <w:tcBorders>
              <w:top w:val="single" w:sz="4" w:space="0" w:color="BFBFBF"/>
              <w:left w:val="single" w:sz="4" w:space="0" w:color="BFBFBF"/>
              <w:bottom w:val="single" w:sz="4" w:space="0" w:color="BFBFBF"/>
              <w:right w:val="single" w:sz="4" w:space="0" w:color="BFBFBF"/>
            </w:tcBorders>
            <w:hideMark/>
          </w:tcPr>
          <w:p w14:paraId="6EBB4A0C" w14:textId="77777777" w:rsidR="006E0B70" w:rsidRPr="007D2F88" w:rsidRDefault="006E0B70" w:rsidP="006E0B70">
            <w:pPr>
              <w:jc w:val="center"/>
              <w:rPr>
                <w:rFonts w:asciiTheme="minorHAnsi" w:hAnsiTheme="minorHAnsi" w:cstheme="minorHAnsi"/>
                <w:sz w:val="18"/>
                <w:szCs w:val="18"/>
              </w:rPr>
            </w:pPr>
            <w:r w:rsidRPr="007D2F88">
              <w:rPr>
                <w:rFonts w:asciiTheme="minorHAnsi" w:hAnsiTheme="minorHAnsi" w:cstheme="minorHAnsi"/>
                <w:sz w:val="18"/>
                <w:szCs w:val="18"/>
              </w:rPr>
              <w:t xml:space="preserve"> $219.95 </w:t>
            </w:r>
          </w:p>
        </w:tc>
        <w:tc>
          <w:tcPr>
            <w:tcW w:w="969" w:type="dxa"/>
            <w:tcBorders>
              <w:top w:val="single" w:sz="4" w:space="0" w:color="BFBFBF"/>
              <w:left w:val="single" w:sz="4" w:space="0" w:color="BFBFBF"/>
              <w:bottom w:val="single" w:sz="4" w:space="0" w:color="BFBFBF"/>
              <w:right w:val="single" w:sz="4" w:space="0" w:color="BFBFBF"/>
            </w:tcBorders>
            <w:hideMark/>
          </w:tcPr>
          <w:p w14:paraId="22148FC5" w14:textId="77777777" w:rsidR="006E0B70" w:rsidRPr="007D2F88" w:rsidRDefault="006E0B70" w:rsidP="006E0B70">
            <w:pPr>
              <w:jc w:val="center"/>
              <w:rPr>
                <w:rFonts w:asciiTheme="minorHAnsi" w:hAnsiTheme="minorHAnsi" w:cstheme="minorHAnsi"/>
                <w:sz w:val="18"/>
                <w:szCs w:val="18"/>
              </w:rPr>
            </w:pPr>
            <w:r w:rsidRPr="007D2F88">
              <w:rPr>
                <w:rFonts w:asciiTheme="minorHAnsi" w:hAnsiTheme="minorHAnsi" w:cstheme="minorHAnsi"/>
                <w:sz w:val="18"/>
                <w:szCs w:val="18"/>
              </w:rPr>
              <w:t>609</w:t>
            </w:r>
          </w:p>
        </w:tc>
        <w:tc>
          <w:tcPr>
            <w:tcW w:w="1024" w:type="dxa"/>
            <w:tcBorders>
              <w:top w:val="single" w:sz="4" w:space="0" w:color="BFBFBF"/>
              <w:left w:val="single" w:sz="4" w:space="0" w:color="BFBFBF"/>
              <w:bottom w:val="single" w:sz="4" w:space="0" w:color="BFBFBF"/>
              <w:right w:val="single" w:sz="4" w:space="0" w:color="BFBFBF"/>
            </w:tcBorders>
            <w:hideMark/>
          </w:tcPr>
          <w:p w14:paraId="09DC3124" w14:textId="77777777" w:rsidR="006E0B70" w:rsidRPr="007D2F88" w:rsidRDefault="006E0B70" w:rsidP="006E0B70">
            <w:pPr>
              <w:jc w:val="center"/>
              <w:rPr>
                <w:rFonts w:asciiTheme="minorHAnsi" w:hAnsiTheme="minorHAnsi" w:cstheme="minorHAnsi"/>
                <w:sz w:val="18"/>
                <w:szCs w:val="18"/>
              </w:rPr>
            </w:pPr>
            <w:r w:rsidRPr="007D2F88">
              <w:rPr>
                <w:rFonts w:asciiTheme="minorHAnsi" w:hAnsiTheme="minorHAnsi" w:cstheme="minorHAnsi"/>
                <w:sz w:val="18"/>
                <w:szCs w:val="18"/>
              </w:rPr>
              <w:t xml:space="preserve"> $94,155 </w:t>
            </w:r>
          </w:p>
        </w:tc>
        <w:tc>
          <w:tcPr>
            <w:tcW w:w="997" w:type="dxa"/>
            <w:tcBorders>
              <w:top w:val="single" w:sz="4" w:space="0" w:color="BFBFBF"/>
              <w:left w:val="single" w:sz="4" w:space="0" w:color="BFBFBF"/>
              <w:bottom w:val="single" w:sz="4" w:space="0" w:color="BFBFBF"/>
              <w:right w:val="single" w:sz="4" w:space="0" w:color="BFBFBF"/>
            </w:tcBorders>
            <w:hideMark/>
          </w:tcPr>
          <w:p w14:paraId="5F55EADF" w14:textId="77777777" w:rsidR="006E0B70" w:rsidRPr="007D2F88" w:rsidRDefault="006E0B70" w:rsidP="006E0B70">
            <w:pPr>
              <w:jc w:val="center"/>
              <w:rPr>
                <w:rFonts w:asciiTheme="minorHAnsi" w:hAnsiTheme="minorHAnsi" w:cstheme="minorHAnsi"/>
                <w:sz w:val="18"/>
                <w:szCs w:val="18"/>
              </w:rPr>
            </w:pPr>
            <w:r w:rsidRPr="007D2F88">
              <w:rPr>
                <w:rFonts w:asciiTheme="minorHAnsi" w:hAnsiTheme="minorHAnsi" w:cstheme="minorHAnsi"/>
                <w:sz w:val="18"/>
                <w:szCs w:val="18"/>
              </w:rPr>
              <w:t>-2.7%</w:t>
            </w:r>
          </w:p>
        </w:tc>
      </w:tr>
      <w:tr w:rsidR="006E0B70" w:rsidRPr="007D2F88" w14:paraId="1EE1AE61" w14:textId="77777777" w:rsidTr="000E449A">
        <w:trPr>
          <w:trHeight w:val="20"/>
        </w:trPr>
        <w:tc>
          <w:tcPr>
            <w:tcW w:w="709" w:type="dxa"/>
            <w:tcBorders>
              <w:top w:val="single" w:sz="4" w:space="0" w:color="BFBFBF"/>
              <w:left w:val="single" w:sz="4" w:space="0" w:color="BFBFBF"/>
              <w:bottom w:val="single" w:sz="4" w:space="0" w:color="BFBFBF"/>
              <w:right w:val="single" w:sz="4" w:space="0" w:color="BFBFBF"/>
            </w:tcBorders>
            <w:shd w:val="clear" w:color="auto" w:fill="FFFFFF" w:themeFill="background1"/>
            <w:hideMark/>
          </w:tcPr>
          <w:p w14:paraId="3B38FD9B" w14:textId="77777777" w:rsidR="006E0B70" w:rsidRPr="007D2F88" w:rsidRDefault="006E0B70" w:rsidP="006E0B70">
            <w:pPr>
              <w:jc w:val="center"/>
              <w:rPr>
                <w:rFonts w:asciiTheme="minorHAnsi" w:hAnsiTheme="minorHAnsi" w:cstheme="minorHAnsi"/>
                <w:sz w:val="18"/>
                <w:szCs w:val="18"/>
              </w:rPr>
            </w:pPr>
            <w:r w:rsidRPr="007D2F88">
              <w:rPr>
                <w:rFonts w:asciiTheme="minorHAnsi" w:hAnsiTheme="minorHAnsi" w:cstheme="minorHAnsi"/>
                <w:sz w:val="18"/>
                <w:szCs w:val="18"/>
              </w:rPr>
              <w:t>30187</w:t>
            </w:r>
          </w:p>
        </w:tc>
        <w:tc>
          <w:tcPr>
            <w:tcW w:w="3978" w:type="dxa"/>
            <w:tcBorders>
              <w:top w:val="single" w:sz="4" w:space="0" w:color="BFBFBF"/>
              <w:left w:val="single" w:sz="4" w:space="0" w:color="BFBFBF"/>
              <w:bottom w:val="single" w:sz="4" w:space="0" w:color="BFBFBF"/>
              <w:right w:val="single" w:sz="4" w:space="0" w:color="BFBFBF"/>
            </w:tcBorders>
            <w:hideMark/>
          </w:tcPr>
          <w:p w14:paraId="1465E5C6" w14:textId="77777777" w:rsidR="006E0B70" w:rsidRPr="007D2F88" w:rsidRDefault="006E0B70" w:rsidP="006E0B70">
            <w:pPr>
              <w:rPr>
                <w:rFonts w:asciiTheme="minorHAnsi" w:hAnsiTheme="minorHAnsi" w:cstheme="minorHAnsi"/>
                <w:sz w:val="18"/>
                <w:szCs w:val="18"/>
              </w:rPr>
            </w:pPr>
            <w:r w:rsidRPr="007D2F88">
              <w:rPr>
                <w:rFonts w:asciiTheme="minorHAnsi" w:hAnsiTheme="minorHAnsi" w:cstheme="minorHAnsi"/>
                <w:sz w:val="18"/>
                <w:szCs w:val="18"/>
              </w:rPr>
              <w:t>Palmar or plantar warts, removal of, by carbon dioxide laser or erbium laser, requiring admission to a hospital, or when performed by a specialist in the practice of his/her specialty, (5 or more warts) (</w:t>
            </w:r>
            <w:proofErr w:type="spellStart"/>
            <w:r w:rsidRPr="007D2F88">
              <w:rPr>
                <w:rFonts w:asciiTheme="minorHAnsi" w:hAnsiTheme="minorHAnsi" w:cstheme="minorHAnsi"/>
                <w:sz w:val="18"/>
                <w:szCs w:val="18"/>
              </w:rPr>
              <w:t>Anaes</w:t>
            </w:r>
            <w:proofErr w:type="spellEnd"/>
            <w:r w:rsidRPr="007D2F88">
              <w:rPr>
                <w:rFonts w:asciiTheme="minorHAnsi" w:hAnsiTheme="minorHAnsi" w:cstheme="minorHAnsi"/>
                <w:sz w:val="18"/>
                <w:szCs w:val="18"/>
              </w:rPr>
              <w:t>.)</w:t>
            </w:r>
          </w:p>
        </w:tc>
        <w:tc>
          <w:tcPr>
            <w:tcW w:w="960" w:type="dxa"/>
            <w:tcBorders>
              <w:top w:val="single" w:sz="4" w:space="0" w:color="BFBFBF"/>
              <w:left w:val="single" w:sz="4" w:space="0" w:color="BFBFBF"/>
              <w:bottom w:val="single" w:sz="4" w:space="0" w:color="BFBFBF"/>
              <w:right w:val="single" w:sz="4" w:space="0" w:color="BFBFBF"/>
            </w:tcBorders>
            <w:hideMark/>
          </w:tcPr>
          <w:p w14:paraId="242C94D4" w14:textId="77777777" w:rsidR="006E0B70" w:rsidRPr="007D2F88" w:rsidRDefault="006E0B70" w:rsidP="006E0B70">
            <w:pPr>
              <w:jc w:val="center"/>
              <w:rPr>
                <w:rFonts w:asciiTheme="minorHAnsi" w:hAnsiTheme="minorHAnsi" w:cstheme="minorHAnsi"/>
                <w:sz w:val="18"/>
                <w:szCs w:val="18"/>
              </w:rPr>
            </w:pPr>
            <w:r w:rsidRPr="007D2F88">
              <w:rPr>
                <w:rFonts w:asciiTheme="minorHAnsi" w:hAnsiTheme="minorHAnsi" w:cstheme="minorHAnsi"/>
                <w:sz w:val="18"/>
                <w:szCs w:val="18"/>
              </w:rPr>
              <w:t xml:space="preserve"> $256.95 </w:t>
            </w:r>
          </w:p>
        </w:tc>
        <w:tc>
          <w:tcPr>
            <w:tcW w:w="969" w:type="dxa"/>
            <w:tcBorders>
              <w:top w:val="single" w:sz="4" w:space="0" w:color="BFBFBF"/>
              <w:left w:val="single" w:sz="4" w:space="0" w:color="BFBFBF"/>
              <w:bottom w:val="single" w:sz="4" w:space="0" w:color="BFBFBF"/>
              <w:right w:val="single" w:sz="4" w:space="0" w:color="BFBFBF"/>
            </w:tcBorders>
            <w:hideMark/>
          </w:tcPr>
          <w:p w14:paraId="5D564FD2" w14:textId="77777777" w:rsidR="006E0B70" w:rsidRPr="007D2F88" w:rsidRDefault="006E0B70" w:rsidP="006E0B70">
            <w:pPr>
              <w:jc w:val="center"/>
              <w:rPr>
                <w:rFonts w:asciiTheme="minorHAnsi" w:hAnsiTheme="minorHAnsi" w:cstheme="minorHAnsi"/>
                <w:sz w:val="18"/>
                <w:szCs w:val="18"/>
              </w:rPr>
            </w:pPr>
            <w:r w:rsidRPr="007D2F88">
              <w:rPr>
                <w:rFonts w:asciiTheme="minorHAnsi" w:hAnsiTheme="minorHAnsi" w:cstheme="minorHAnsi"/>
                <w:sz w:val="18"/>
                <w:szCs w:val="18"/>
              </w:rPr>
              <w:t>238</w:t>
            </w:r>
          </w:p>
        </w:tc>
        <w:tc>
          <w:tcPr>
            <w:tcW w:w="1024" w:type="dxa"/>
            <w:tcBorders>
              <w:top w:val="single" w:sz="4" w:space="0" w:color="BFBFBF"/>
              <w:left w:val="single" w:sz="4" w:space="0" w:color="BFBFBF"/>
              <w:bottom w:val="single" w:sz="4" w:space="0" w:color="BFBFBF"/>
              <w:right w:val="single" w:sz="4" w:space="0" w:color="BFBFBF"/>
            </w:tcBorders>
            <w:hideMark/>
          </w:tcPr>
          <w:p w14:paraId="53411E14" w14:textId="77777777" w:rsidR="006E0B70" w:rsidRPr="007D2F88" w:rsidRDefault="006E0B70" w:rsidP="006E0B70">
            <w:pPr>
              <w:jc w:val="center"/>
              <w:rPr>
                <w:rFonts w:asciiTheme="minorHAnsi" w:hAnsiTheme="minorHAnsi" w:cstheme="minorHAnsi"/>
                <w:sz w:val="18"/>
                <w:szCs w:val="18"/>
              </w:rPr>
            </w:pPr>
            <w:r w:rsidRPr="007D2F88">
              <w:rPr>
                <w:rFonts w:asciiTheme="minorHAnsi" w:hAnsiTheme="minorHAnsi" w:cstheme="minorHAnsi"/>
                <w:sz w:val="18"/>
                <w:szCs w:val="18"/>
              </w:rPr>
              <w:t xml:space="preserve"> $49,285 </w:t>
            </w:r>
          </w:p>
        </w:tc>
        <w:tc>
          <w:tcPr>
            <w:tcW w:w="997" w:type="dxa"/>
            <w:tcBorders>
              <w:top w:val="single" w:sz="4" w:space="0" w:color="BFBFBF"/>
              <w:left w:val="single" w:sz="4" w:space="0" w:color="BFBFBF"/>
              <w:bottom w:val="single" w:sz="4" w:space="0" w:color="BFBFBF"/>
              <w:right w:val="single" w:sz="4" w:space="0" w:color="BFBFBF"/>
            </w:tcBorders>
            <w:hideMark/>
          </w:tcPr>
          <w:p w14:paraId="042BC999" w14:textId="77777777" w:rsidR="006E0B70" w:rsidRPr="007D2F88" w:rsidRDefault="006E0B70" w:rsidP="006E0B70">
            <w:pPr>
              <w:jc w:val="center"/>
              <w:rPr>
                <w:rFonts w:asciiTheme="minorHAnsi" w:hAnsiTheme="minorHAnsi" w:cstheme="minorHAnsi"/>
                <w:sz w:val="18"/>
                <w:szCs w:val="18"/>
              </w:rPr>
            </w:pPr>
            <w:r w:rsidRPr="007D2F88">
              <w:rPr>
                <w:rFonts w:asciiTheme="minorHAnsi" w:hAnsiTheme="minorHAnsi" w:cstheme="minorHAnsi"/>
                <w:sz w:val="18"/>
                <w:szCs w:val="18"/>
              </w:rPr>
              <w:t>-3.0%</w:t>
            </w:r>
          </w:p>
        </w:tc>
      </w:tr>
      <w:tr w:rsidR="006E0B70" w:rsidRPr="007D2F88" w14:paraId="7EFD6819" w14:textId="77777777" w:rsidTr="000E449A">
        <w:trPr>
          <w:trHeight w:val="20"/>
        </w:trPr>
        <w:tc>
          <w:tcPr>
            <w:tcW w:w="709" w:type="dxa"/>
            <w:tcBorders>
              <w:top w:val="single" w:sz="4" w:space="0" w:color="BFBFBF"/>
              <w:left w:val="single" w:sz="4" w:space="0" w:color="BFBFBF"/>
              <w:bottom w:val="single" w:sz="4" w:space="0" w:color="BFBFBF"/>
              <w:right w:val="single" w:sz="4" w:space="0" w:color="BFBFBF"/>
            </w:tcBorders>
            <w:shd w:val="clear" w:color="auto" w:fill="FFFFFF" w:themeFill="background1"/>
            <w:hideMark/>
          </w:tcPr>
          <w:p w14:paraId="52EB70C4" w14:textId="77777777" w:rsidR="006E0B70" w:rsidRPr="007D2F88" w:rsidRDefault="006E0B70" w:rsidP="006E0B70">
            <w:pPr>
              <w:jc w:val="center"/>
              <w:rPr>
                <w:rFonts w:asciiTheme="minorHAnsi" w:hAnsiTheme="minorHAnsi" w:cstheme="minorHAnsi"/>
                <w:sz w:val="18"/>
                <w:szCs w:val="18"/>
              </w:rPr>
            </w:pPr>
            <w:r w:rsidRPr="007D2F88">
              <w:rPr>
                <w:rFonts w:asciiTheme="minorHAnsi" w:hAnsiTheme="minorHAnsi" w:cstheme="minorHAnsi"/>
                <w:sz w:val="18"/>
                <w:szCs w:val="18"/>
              </w:rPr>
              <w:t>30189</w:t>
            </w:r>
          </w:p>
        </w:tc>
        <w:tc>
          <w:tcPr>
            <w:tcW w:w="3978" w:type="dxa"/>
            <w:tcBorders>
              <w:top w:val="single" w:sz="4" w:space="0" w:color="BFBFBF"/>
              <w:left w:val="single" w:sz="4" w:space="0" w:color="BFBFBF"/>
              <w:bottom w:val="single" w:sz="4" w:space="0" w:color="BFBFBF"/>
              <w:right w:val="single" w:sz="4" w:space="0" w:color="BFBFBF"/>
            </w:tcBorders>
            <w:hideMark/>
          </w:tcPr>
          <w:p w14:paraId="2D51EB84" w14:textId="77777777" w:rsidR="006E0B70" w:rsidRPr="007D2F88" w:rsidRDefault="006E0B70" w:rsidP="006E0B70">
            <w:pPr>
              <w:rPr>
                <w:rFonts w:asciiTheme="minorHAnsi" w:hAnsiTheme="minorHAnsi" w:cstheme="minorHAnsi"/>
                <w:sz w:val="18"/>
                <w:szCs w:val="18"/>
              </w:rPr>
            </w:pPr>
            <w:r w:rsidRPr="007D2F88">
              <w:rPr>
                <w:rFonts w:asciiTheme="minorHAnsi" w:hAnsiTheme="minorHAnsi" w:cstheme="minorHAnsi"/>
                <w:sz w:val="18"/>
                <w:szCs w:val="18"/>
              </w:rPr>
              <w:t>Warts or molluscum contagiosum (one or more), removal of, by any method (other than by chemical means), where undertaken in the operating theatre of a hospital, not being a service associated with a service to which another item in this group applies (H) (</w:t>
            </w:r>
            <w:proofErr w:type="spellStart"/>
            <w:r w:rsidRPr="007D2F88">
              <w:rPr>
                <w:rFonts w:asciiTheme="minorHAnsi" w:hAnsiTheme="minorHAnsi" w:cstheme="minorHAnsi"/>
                <w:sz w:val="18"/>
                <w:szCs w:val="18"/>
              </w:rPr>
              <w:t>Anaes</w:t>
            </w:r>
            <w:proofErr w:type="spellEnd"/>
            <w:r w:rsidRPr="007D2F88">
              <w:rPr>
                <w:rFonts w:asciiTheme="minorHAnsi" w:hAnsiTheme="minorHAnsi" w:cstheme="minorHAnsi"/>
                <w:sz w:val="18"/>
                <w:szCs w:val="18"/>
              </w:rPr>
              <w:t>.)</w:t>
            </w:r>
          </w:p>
        </w:tc>
        <w:tc>
          <w:tcPr>
            <w:tcW w:w="960" w:type="dxa"/>
            <w:tcBorders>
              <w:top w:val="single" w:sz="4" w:space="0" w:color="BFBFBF"/>
              <w:left w:val="single" w:sz="4" w:space="0" w:color="BFBFBF"/>
              <w:bottom w:val="single" w:sz="4" w:space="0" w:color="BFBFBF"/>
              <w:right w:val="single" w:sz="4" w:space="0" w:color="BFBFBF"/>
            </w:tcBorders>
            <w:hideMark/>
          </w:tcPr>
          <w:p w14:paraId="3AC4F867" w14:textId="77777777" w:rsidR="006E0B70" w:rsidRPr="007D2F88" w:rsidRDefault="006E0B70" w:rsidP="006E0B70">
            <w:pPr>
              <w:jc w:val="center"/>
              <w:rPr>
                <w:rFonts w:asciiTheme="minorHAnsi" w:hAnsiTheme="minorHAnsi" w:cstheme="minorHAnsi"/>
                <w:sz w:val="18"/>
                <w:szCs w:val="18"/>
              </w:rPr>
            </w:pPr>
            <w:r w:rsidRPr="007D2F88">
              <w:rPr>
                <w:rFonts w:asciiTheme="minorHAnsi" w:hAnsiTheme="minorHAnsi" w:cstheme="minorHAnsi"/>
                <w:sz w:val="18"/>
                <w:szCs w:val="18"/>
              </w:rPr>
              <w:t xml:space="preserve"> $147.30 </w:t>
            </w:r>
          </w:p>
        </w:tc>
        <w:tc>
          <w:tcPr>
            <w:tcW w:w="969" w:type="dxa"/>
            <w:tcBorders>
              <w:top w:val="single" w:sz="4" w:space="0" w:color="BFBFBF"/>
              <w:left w:val="single" w:sz="4" w:space="0" w:color="BFBFBF"/>
              <w:bottom w:val="single" w:sz="4" w:space="0" w:color="BFBFBF"/>
              <w:right w:val="single" w:sz="4" w:space="0" w:color="BFBFBF"/>
            </w:tcBorders>
            <w:hideMark/>
          </w:tcPr>
          <w:p w14:paraId="317A4BE7" w14:textId="77777777" w:rsidR="006E0B70" w:rsidRPr="007D2F88" w:rsidRDefault="006E0B70" w:rsidP="006E0B70">
            <w:pPr>
              <w:jc w:val="center"/>
              <w:rPr>
                <w:rFonts w:asciiTheme="minorHAnsi" w:hAnsiTheme="minorHAnsi" w:cstheme="minorHAnsi"/>
                <w:sz w:val="18"/>
                <w:szCs w:val="18"/>
              </w:rPr>
            </w:pPr>
            <w:r w:rsidRPr="007D2F88">
              <w:rPr>
                <w:rFonts w:asciiTheme="minorHAnsi" w:hAnsiTheme="minorHAnsi" w:cstheme="minorHAnsi"/>
                <w:sz w:val="18"/>
                <w:szCs w:val="18"/>
              </w:rPr>
              <w:t>498</w:t>
            </w:r>
          </w:p>
        </w:tc>
        <w:tc>
          <w:tcPr>
            <w:tcW w:w="1024" w:type="dxa"/>
            <w:tcBorders>
              <w:top w:val="single" w:sz="4" w:space="0" w:color="BFBFBF"/>
              <w:left w:val="single" w:sz="4" w:space="0" w:color="BFBFBF"/>
              <w:bottom w:val="single" w:sz="4" w:space="0" w:color="BFBFBF"/>
              <w:right w:val="single" w:sz="4" w:space="0" w:color="BFBFBF"/>
            </w:tcBorders>
            <w:hideMark/>
          </w:tcPr>
          <w:p w14:paraId="3BBEB782" w14:textId="77777777" w:rsidR="006E0B70" w:rsidRPr="007D2F88" w:rsidRDefault="006E0B70" w:rsidP="006E0B70">
            <w:pPr>
              <w:jc w:val="center"/>
              <w:rPr>
                <w:rFonts w:asciiTheme="minorHAnsi" w:hAnsiTheme="minorHAnsi" w:cstheme="minorHAnsi"/>
                <w:sz w:val="18"/>
                <w:szCs w:val="18"/>
              </w:rPr>
            </w:pPr>
            <w:r w:rsidRPr="007D2F88">
              <w:rPr>
                <w:rFonts w:asciiTheme="minorHAnsi" w:hAnsiTheme="minorHAnsi" w:cstheme="minorHAnsi"/>
                <w:sz w:val="18"/>
                <w:szCs w:val="18"/>
              </w:rPr>
              <w:t>$50,136</w:t>
            </w:r>
          </w:p>
        </w:tc>
        <w:tc>
          <w:tcPr>
            <w:tcW w:w="997" w:type="dxa"/>
            <w:tcBorders>
              <w:top w:val="single" w:sz="4" w:space="0" w:color="BFBFBF"/>
              <w:left w:val="single" w:sz="4" w:space="0" w:color="BFBFBF"/>
              <w:bottom w:val="single" w:sz="4" w:space="0" w:color="BFBFBF"/>
              <w:right w:val="single" w:sz="4" w:space="0" w:color="BFBFBF"/>
            </w:tcBorders>
            <w:hideMark/>
          </w:tcPr>
          <w:p w14:paraId="1E92C0DC" w14:textId="77777777" w:rsidR="006E0B70" w:rsidRPr="007D2F88" w:rsidRDefault="006E0B70" w:rsidP="006E0B70">
            <w:pPr>
              <w:jc w:val="center"/>
              <w:rPr>
                <w:rFonts w:asciiTheme="minorHAnsi" w:hAnsiTheme="minorHAnsi" w:cstheme="minorHAnsi"/>
                <w:sz w:val="18"/>
                <w:szCs w:val="18"/>
              </w:rPr>
            </w:pPr>
            <w:r w:rsidRPr="007D2F88">
              <w:rPr>
                <w:rFonts w:asciiTheme="minorHAnsi" w:hAnsiTheme="minorHAnsi" w:cstheme="minorHAnsi"/>
                <w:sz w:val="18"/>
                <w:szCs w:val="18"/>
              </w:rPr>
              <w:t>-12.5%</w:t>
            </w:r>
          </w:p>
        </w:tc>
      </w:tr>
      <w:tr w:rsidR="006749FA" w:rsidRPr="007D2F88" w14:paraId="2BF943F9" w14:textId="77777777" w:rsidTr="000E449A">
        <w:trPr>
          <w:trHeight w:val="20"/>
        </w:trPr>
        <w:tc>
          <w:tcPr>
            <w:tcW w:w="709" w:type="dxa"/>
            <w:tcBorders>
              <w:top w:val="single" w:sz="4" w:space="0" w:color="BFBFBF"/>
              <w:left w:val="single" w:sz="4" w:space="0" w:color="BFBFBF"/>
              <w:bottom w:val="single" w:sz="4" w:space="0" w:color="BFBFBF"/>
              <w:right w:val="single" w:sz="4" w:space="0" w:color="BFBFBF"/>
            </w:tcBorders>
            <w:shd w:val="clear" w:color="auto" w:fill="FFFFFF" w:themeFill="background1"/>
          </w:tcPr>
          <w:p w14:paraId="5A8F7F6A" w14:textId="77777777" w:rsidR="006749FA" w:rsidRPr="007D2F88" w:rsidRDefault="006749FA" w:rsidP="006E0B70">
            <w:pPr>
              <w:jc w:val="center"/>
              <w:rPr>
                <w:rFonts w:asciiTheme="minorHAnsi" w:hAnsiTheme="minorHAnsi" w:cstheme="minorHAnsi"/>
                <w:sz w:val="18"/>
                <w:szCs w:val="18"/>
              </w:rPr>
            </w:pPr>
            <w:r w:rsidRPr="000E449A">
              <w:rPr>
                <w:rFonts w:asciiTheme="minorHAnsi" w:hAnsiTheme="minorHAnsi" w:cstheme="minorHAnsi"/>
                <w:sz w:val="18"/>
                <w:szCs w:val="18"/>
              </w:rPr>
              <w:t>30226</w:t>
            </w:r>
          </w:p>
        </w:tc>
        <w:tc>
          <w:tcPr>
            <w:tcW w:w="3978" w:type="dxa"/>
            <w:tcBorders>
              <w:top w:val="single" w:sz="4" w:space="0" w:color="BFBFBF"/>
              <w:left w:val="single" w:sz="4" w:space="0" w:color="BFBFBF"/>
              <w:bottom w:val="single" w:sz="4" w:space="0" w:color="BFBFBF"/>
              <w:right w:val="single" w:sz="4" w:space="0" w:color="BFBFBF"/>
            </w:tcBorders>
          </w:tcPr>
          <w:p w14:paraId="4E17FAEB" w14:textId="77777777" w:rsidR="006749FA" w:rsidRPr="007D2F88" w:rsidRDefault="006749FA" w:rsidP="006E0B70">
            <w:pPr>
              <w:rPr>
                <w:rFonts w:asciiTheme="minorHAnsi" w:hAnsiTheme="minorHAnsi" w:cstheme="minorHAnsi"/>
                <w:sz w:val="18"/>
                <w:szCs w:val="18"/>
              </w:rPr>
            </w:pPr>
            <w:r w:rsidRPr="000E449A">
              <w:rPr>
                <w:rFonts w:asciiTheme="minorHAnsi" w:hAnsiTheme="minorHAnsi" w:cstheme="minorHAnsi"/>
                <w:sz w:val="18"/>
                <w:szCs w:val="18"/>
              </w:rPr>
              <w:t>Muscle, excision of (limited) or fasciotomy (</w:t>
            </w:r>
            <w:proofErr w:type="spellStart"/>
            <w:r w:rsidRPr="000E449A">
              <w:rPr>
                <w:rFonts w:asciiTheme="minorHAnsi" w:hAnsiTheme="minorHAnsi" w:cstheme="minorHAnsi"/>
                <w:sz w:val="18"/>
                <w:szCs w:val="18"/>
              </w:rPr>
              <w:t>Anaes</w:t>
            </w:r>
            <w:proofErr w:type="spellEnd"/>
            <w:r w:rsidRPr="000E449A">
              <w:rPr>
                <w:rFonts w:asciiTheme="minorHAnsi" w:hAnsiTheme="minorHAnsi" w:cstheme="minorHAnsi"/>
                <w:sz w:val="18"/>
                <w:szCs w:val="18"/>
              </w:rPr>
              <w:t>.)</w:t>
            </w:r>
          </w:p>
        </w:tc>
        <w:tc>
          <w:tcPr>
            <w:tcW w:w="960" w:type="dxa"/>
            <w:tcBorders>
              <w:top w:val="single" w:sz="4" w:space="0" w:color="BFBFBF"/>
              <w:left w:val="single" w:sz="4" w:space="0" w:color="BFBFBF"/>
              <w:bottom w:val="single" w:sz="4" w:space="0" w:color="BFBFBF"/>
              <w:right w:val="single" w:sz="4" w:space="0" w:color="BFBFBF"/>
            </w:tcBorders>
          </w:tcPr>
          <w:p w14:paraId="0901FB6A" w14:textId="77777777" w:rsidR="006749FA" w:rsidRPr="007D2F88" w:rsidRDefault="006749FA" w:rsidP="006E0B70">
            <w:pPr>
              <w:jc w:val="center"/>
              <w:rPr>
                <w:rFonts w:asciiTheme="minorHAnsi" w:hAnsiTheme="minorHAnsi" w:cstheme="minorHAnsi"/>
                <w:sz w:val="18"/>
                <w:szCs w:val="18"/>
              </w:rPr>
            </w:pPr>
            <w:r w:rsidRPr="000E449A">
              <w:rPr>
                <w:rFonts w:asciiTheme="minorHAnsi" w:hAnsiTheme="minorHAnsi" w:cstheme="minorHAnsi"/>
                <w:sz w:val="18"/>
                <w:szCs w:val="18"/>
              </w:rPr>
              <w:t xml:space="preserve"> $149.75 </w:t>
            </w:r>
          </w:p>
        </w:tc>
        <w:tc>
          <w:tcPr>
            <w:tcW w:w="969" w:type="dxa"/>
            <w:tcBorders>
              <w:top w:val="single" w:sz="4" w:space="0" w:color="BFBFBF"/>
              <w:left w:val="single" w:sz="4" w:space="0" w:color="BFBFBF"/>
              <w:bottom w:val="single" w:sz="4" w:space="0" w:color="BFBFBF"/>
              <w:right w:val="single" w:sz="4" w:space="0" w:color="BFBFBF"/>
            </w:tcBorders>
          </w:tcPr>
          <w:p w14:paraId="2C16D685" w14:textId="77777777" w:rsidR="006749FA" w:rsidRPr="007D2F88" w:rsidRDefault="006749FA" w:rsidP="006E0B70">
            <w:pPr>
              <w:jc w:val="center"/>
              <w:rPr>
                <w:rFonts w:asciiTheme="minorHAnsi" w:hAnsiTheme="minorHAnsi" w:cstheme="minorHAnsi"/>
                <w:sz w:val="18"/>
                <w:szCs w:val="18"/>
              </w:rPr>
            </w:pPr>
            <w:r w:rsidRPr="000E449A">
              <w:rPr>
                <w:rFonts w:asciiTheme="minorHAnsi" w:hAnsiTheme="minorHAnsi" w:cstheme="minorHAnsi"/>
                <w:sz w:val="18"/>
                <w:szCs w:val="18"/>
              </w:rPr>
              <w:t xml:space="preserve"> 217 </w:t>
            </w:r>
          </w:p>
        </w:tc>
        <w:tc>
          <w:tcPr>
            <w:tcW w:w="1024" w:type="dxa"/>
            <w:tcBorders>
              <w:top w:val="single" w:sz="4" w:space="0" w:color="BFBFBF"/>
              <w:left w:val="single" w:sz="4" w:space="0" w:color="BFBFBF"/>
              <w:bottom w:val="single" w:sz="4" w:space="0" w:color="BFBFBF"/>
              <w:right w:val="single" w:sz="4" w:space="0" w:color="BFBFBF"/>
            </w:tcBorders>
          </w:tcPr>
          <w:p w14:paraId="03306AF6" w14:textId="77777777" w:rsidR="006749FA" w:rsidRPr="007D2F88" w:rsidRDefault="006749FA" w:rsidP="006E0B70">
            <w:pPr>
              <w:jc w:val="center"/>
              <w:rPr>
                <w:rFonts w:asciiTheme="minorHAnsi" w:hAnsiTheme="minorHAnsi" w:cstheme="minorHAnsi"/>
                <w:sz w:val="18"/>
                <w:szCs w:val="18"/>
              </w:rPr>
            </w:pPr>
            <w:r w:rsidRPr="000E449A">
              <w:rPr>
                <w:rFonts w:asciiTheme="minorHAnsi" w:hAnsiTheme="minorHAnsi" w:cstheme="minorHAnsi"/>
                <w:sz w:val="18"/>
                <w:szCs w:val="18"/>
              </w:rPr>
              <w:t xml:space="preserve"> $12,061 </w:t>
            </w:r>
          </w:p>
        </w:tc>
        <w:tc>
          <w:tcPr>
            <w:tcW w:w="997" w:type="dxa"/>
            <w:tcBorders>
              <w:top w:val="single" w:sz="4" w:space="0" w:color="BFBFBF"/>
              <w:left w:val="single" w:sz="4" w:space="0" w:color="BFBFBF"/>
              <w:bottom w:val="single" w:sz="4" w:space="0" w:color="BFBFBF"/>
              <w:right w:val="single" w:sz="4" w:space="0" w:color="BFBFBF"/>
            </w:tcBorders>
          </w:tcPr>
          <w:p w14:paraId="73840D25" w14:textId="77777777" w:rsidR="006749FA" w:rsidRPr="007D2F88" w:rsidRDefault="006749FA" w:rsidP="006E0B70">
            <w:pPr>
              <w:jc w:val="center"/>
              <w:rPr>
                <w:rFonts w:asciiTheme="minorHAnsi" w:hAnsiTheme="minorHAnsi" w:cstheme="minorHAnsi"/>
                <w:sz w:val="18"/>
                <w:szCs w:val="18"/>
              </w:rPr>
            </w:pPr>
            <w:r w:rsidRPr="000E449A">
              <w:rPr>
                <w:rFonts w:asciiTheme="minorHAnsi" w:hAnsiTheme="minorHAnsi" w:cstheme="minorHAnsi"/>
                <w:sz w:val="18"/>
                <w:szCs w:val="18"/>
              </w:rPr>
              <w:t>3.0%</w:t>
            </w:r>
          </w:p>
        </w:tc>
      </w:tr>
      <w:tr w:rsidR="000109D6" w:rsidRPr="007D2F88" w14:paraId="15CDE527" w14:textId="77777777" w:rsidTr="000E449A">
        <w:trPr>
          <w:trHeight w:val="20"/>
        </w:trPr>
        <w:tc>
          <w:tcPr>
            <w:tcW w:w="709" w:type="dxa"/>
            <w:tcBorders>
              <w:top w:val="single" w:sz="4" w:space="0" w:color="BFBFBF"/>
              <w:left w:val="single" w:sz="4" w:space="0" w:color="BFBFBF"/>
              <w:bottom w:val="single" w:sz="4" w:space="0" w:color="BFBFBF"/>
              <w:right w:val="single" w:sz="4" w:space="0" w:color="BFBFBF"/>
            </w:tcBorders>
            <w:shd w:val="clear" w:color="auto" w:fill="FFFFFF" w:themeFill="background1"/>
          </w:tcPr>
          <w:p w14:paraId="14B177DC" w14:textId="77777777" w:rsidR="000109D6" w:rsidRPr="000E449A" w:rsidRDefault="000109D6" w:rsidP="000109D6">
            <w:pPr>
              <w:jc w:val="center"/>
              <w:rPr>
                <w:rFonts w:asciiTheme="minorHAnsi" w:hAnsiTheme="minorHAnsi" w:cstheme="minorHAnsi"/>
                <w:sz w:val="18"/>
                <w:szCs w:val="18"/>
              </w:rPr>
            </w:pPr>
            <w:r w:rsidRPr="000E449A">
              <w:rPr>
                <w:rFonts w:asciiTheme="minorHAnsi" w:hAnsiTheme="minorHAnsi" w:cstheme="minorHAnsi"/>
                <w:sz w:val="18"/>
                <w:szCs w:val="18"/>
              </w:rPr>
              <w:t>30232</w:t>
            </w:r>
          </w:p>
        </w:tc>
        <w:tc>
          <w:tcPr>
            <w:tcW w:w="3978" w:type="dxa"/>
            <w:tcBorders>
              <w:top w:val="single" w:sz="4" w:space="0" w:color="BFBFBF"/>
              <w:left w:val="single" w:sz="4" w:space="0" w:color="BFBFBF"/>
              <w:bottom w:val="single" w:sz="4" w:space="0" w:color="BFBFBF"/>
              <w:right w:val="single" w:sz="4" w:space="0" w:color="BFBFBF"/>
            </w:tcBorders>
          </w:tcPr>
          <w:p w14:paraId="774FE293" w14:textId="77777777" w:rsidR="000109D6" w:rsidRPr="000E449A" w:rsidRDefault="000109D6" w:rsidP="00275789">
            <w:pPr>
              <w:rPr>
                <w:rFonts w:asciiTheme="minorHAnsi" w:hAnsiTheme="minorHAnsi" w:cstheme="minorHAnsi"/>
                <w:sz w:val="18"/>
                <w:szCs w:val="18"/>
              </w:rPr>
            </w:pPr>
            <w:r w:rsidRPr="000E449A">
              <w:rPr>
                <w:rFonts w:asciiTheme="minorHAnsi" w:hAnsiTheme="minorHAnsi" w:cstheme="minorHAnsi"/>
                <w:sz w:val="18"/>
                <w:szCs w:val="18"/>
              </w:rPr>
              <w:t>Muscle, ruptured, repair of (limited), not associated with external wound (</w:t>
            </w:r>
            <w:proofErr w:type="spellStart"/>
            <w:r w:rsidRPr="000E449A">
              <w:rPr>
                <w:rFonts w:asciiTheme="minorHAnsi" w:hAnsiTheme="minorHAnsi" w:cstheme="minorHAnsi"/>
                <w:sz w:val="18"/>
                <w:szCs w:val="18"/>
              </w:rPr>
              <w:t>Anaes</w:t>
            </w:r>
            <w:proofErr w:type="spellEnd"/>
            <w:r w:rsidRPr="000E449A">
              <w:rPr>
                <w:rFonts w:asciiTheme="minorHAnsi" w:hAnsiTheme="minorHAnsi" w:cstheme="minorHAnsi"/>
                <w:sz w:val="18"/>
                <w:szCs w:val="18"/>
              </w:rPr>
              <w:t>.)</w:t>
            </w:r>
          </w:p>
        </w:tc>
        <w:tc>
          <w:tcPr>
            <w:tcW w:w="960" w:type="dxa"/>
            <w:tcBorders>
              <w:top w:val="single" w:sz="4" w:space="0" w:color="BFBFBF"/>
              <w:left w:val="single" w:sz="4" w:space="0" w:color="BFBFBF"/>
              <w:bottom w:val="single" w:sz="4" w:space="0" w:color="BFBFBF"/>
              <w:right w:val="single" w:sz="4" w:space="0" w:color="BFBFBF"/>
            </w:tcBorders>
          </w:tcPr>
          <w:p w14:paraId="4EB40F52" w14:textId="77777777" w:rsidR="000109D6" w:rsidRPr="000E449A" w:rsidRDefault="000109D6" w:rsidP="0097338C">
            <w:pPr>
              <w:jc w:val="center"/>
              <w:rPr>
                <w:rFonts w:asciiTheme="minorHAnsi" w:hAnsiTheme="minorHAnsi" w:cstheme="minorHAnsi"/>
                <w:sz w:val="18"/>
                <w:szCs w:val="18"/>
              </w:rPr>
            </w:pPr>
            <w:r w:rsidRPr="000E449A">
              <w:rPr>
                <w:rFonts w:asciiTheme="minorHAnsi" w:hAnsiTheme="minorHAnsi" w:cstheme="minorHAnsi"/>
                <w:sz w:val="18"/>
                <w:szCs w:val="18"/>
              </w:rPr>
              <w:t>$223.60</w:t>
            </w:r>
          </w:p>
        </w:tc>
        <w:tc>
          <w:tcPr>
            <w:tcW w:w="969" w:type="dxa"/>
            <w:tcBorders>
              <w:top w:val="single" w:sz="4" w:space="0" w:color="BFBFBF"/>
              <w:left w:val="single" w:sz="4" w:space="0" w:color="BFBFBF"/>
              <w:bottom w:val="single" w:sz="4" w:space="0" w:color="BFBFBF"/>
              <w:right w:val="single" w:sz="4" w:space="0" w:color="BFBFBF"/>
            </w:tcBorders>
          </w:tcPr>
          <w:p w14:paraId="6CBCA89C" w14:textId="77777777" w:rsidR="000109D6" w:rsidRPr="007D2F88" w:rsidRDefault="000109D6" w:rsidP="006E0B70">
            <w:pPr>
              <w:jc w:val="center"/>
              <w:rPr>
                <w:rFonts w:asciiTheme="minorHAnsi" w:hAnsiTheme="minorHAnsi" w:cstheme="minorHAnsi"/>
                <w:sz w:val="18"/>
                <w:szCs w:val="18"/>
              </w:rPr>
            </w:pPr>
            <w:r w:rsidRPr="007D2F88">
              <w:rPr>
                <w:rFonts w:asciiTheme="minorHAnsi" w:hAnsiTheme="minorHAnsi" w:cstheme="minorHAnsi"/>
                <w:sz w:val="18"/>
                <w:szCs w:val="18"/>
              </w:rPr>
              <w:t>11</w:t>
            </w:r>
          </w:p>
        </w:tc>
        <w:tc>
          <w:tcPr>
            <w:tcW w:w="1024" w:type="dxa"/>
            <w:tcBorders>
              <w:top w:val="single" w:sz="4" w:space="0" w:color="BFBFBF"/>
              <w:left w:val="single" w:sz="4" w:space="0" w:color="BFBFBF"/>
              <w:bottom w:val="single" w:sz="4" w:space="0" w:color="BFBFBF"/>
              <w:right w:val="single" w:sz="4" w:space="0" w:color="BFBFBF"/>
            </w:tcBorders>
          </w:tcPr>
          <w:p w14:paraId="1C9D5120" w14:textId="77777777" w:rsidR="000109D6" w:rsidRPr="007D2F88" w:rsidRDefault="000109D6" w:rsidP="006E0B70">
            <w:pPr>
              <w:jc w:val="center"/>
              <w:rPr>
                <w:rFonts w:asciiTheme="minorHAnsi" w:hAnsiTheme="minorHAnsi" w:cstheme="minorHAnsi"/>
                <w:sz w:val="18"/>
                <w:szCs w:val="18"/>
              </w:rPr>
            </w:pPr>
            <w:r w:rsidRPr="007D2F88">
              <w:rPr>
                <w:rFonts w:asciiTheme="minorHAnsi" w:hAnsiTheme="minorHAnsi" w:cstheme="minorHAnsi"/>
                <w:sz w:val="18"/>
                <w:szCs w:val="18"/>
              </w:rPr>
              <w:t>$1,360</w:t>
            </w:r>
          </w:p>
        </w:tc>
        <w:tc>
          <w:tcPr>
            <w:tcW w:w="997" w:type="dxa"/>
            <w:tcBorders>
              <w:top w:val="single" w:sz="4" w:space="0" w:color="BFBFBF"/>
              <w:left w:val="single" w:sz="4" w:space="0" w:color="BFBFBF"/>
              <w:bottom w:val="single" w:sz="4" w:space="0" w:color="BFBFBF"/>
              <w:right w:val="single" w:sz="4" w:space="0" w:color="BFBFBF"/>
            </w:tcBorders>
          </w:tcPr>
          <w:p w14:paraId="5A3DF431" w14:textId="77777777" w:rsidR="000109D6" w:rsidRPr="007D2F88" w:rsidRDefault="000109D6" w:rsidP="006E0B70">
            <w:pPr>
              <w:jc w:val="center"/>
              <w:rPr>
                <w:rFonts w:asciiTheme="minorHAnsi" w:hAnsiTheme="minorHAnsi" w:cstheme="minorHAnsi"/>
                <w:sz w:val="18"/>
                <w:szCs w:val="18"/>
              </w:rPr>
            </w:pPr>
            <w:r w:rsidRPr="007D2F88">
              <w:rPr>
                <w:rFonts w:asciiTheme="minorHAnsi" w:hAnsiTheme="minorHAnsi" w:cstheme="minorHAnsi"/>
                <w:sz w:val="18"/>
                <w:szCs w:val="18"/>
              </w:rPr>
              <w:t>6.6%</w:t>
            </w:r>
          </w:p>
        </w:tc>
      </w:tr>
      <w:tr w:rsidR="006749FA" w:rsidRPr="007D2F88" w14:paraId="73DF61BF" w14:textId="77777777" w:rsidTr="000E449A">
        <w:trPr>
          <w:trHeight w:val="20"/>
        </w:trPr>
        <w:tc>
          <w:tcPr>
            <w:tcW w:w="709" w:type="dxa"/>
            <w:tcBorders>
              <w:top w:val="single" w:sz="4" w:space="0" w:color="BFBFBF"/>
              <w:left w:val="single" w:sz="4" w:space="0" w:color="BFBFBF"/>
              <w:bottom w:val="single" w:sz="4" w:space="0" w:color="BFBFBF"/>
              <w:right w:val="single" w:sz="4" w:space="0" w:color="BFBFBF"/>
            </w:tcBorders>
            <w:shd w:val="clear" w:color="auto" w:fill="FFFFFF" w:themeFill="background1"/>
          </w:tcPr>
          <w:p w14:paraId="16DCCB7B" w14:textId="77777777" w:rsidR="006749FA" w:rsidRPr="007D2F88" w:rsidRDefault="006749FA" w:rsidP="006E0B70">
            <w:pPr>
              <w:jc w:val="center"/>
              <w:rPr>
                <w:rFonts w:asciiTheme="minorHAnsi" w:hAnsiTheme="minorHAnsi" w:cstheme="minorHAnsi"/>
                <w:sz w:val="18"/>
                <w:szCs w:val="18"/>
              </w:rPr>
            </w:pPr>
            <w:r w:rsidRPr="000E449A">
              <w:rPr>
                <w:rFonts w:asciiTheme="minorHAnsi" w:hAnsiTheme="minorHAnsi" w:cstheme="minorHAnsi"/>
                <w:sz w:val="18"/>
                <w:szCs w:val="18"/>
              </w:rPr>
              <w:t>30235</w:t>
            </w:r>
          </w:p>
        </w:tc>
        <w:tc>
          <w:tcPr>
            <w:tcW w:w="3978" w:type="dxa"/>
            <w:tcBorders>
              <w:top w:val="single" w:sz="4" w:space="0" w:color="BFBFBF"/>
              <w:left w:val="single" w:sz="4" w:space="0" w:color="BFBFBF"/>
              <w:bottom w:val="single" w:sz="4" w:space="0" w:color="BFBFBF"/>
              <w:right w:val="single" w:sz="4" w:space="0" w:color="BFBFBF"/>
            </w:tcBorders>
          </w:tcPr>
          <w:p w14:paraId="2F76FE02" w14:textId="77777777" w:rsidR="006749FA" w:rsidRPr="007D2F88" w:rsidRDefault="006749FA" w:rsidP="006E0B70">
            <w:pPr>
              <w:rPr>
                <w:rFonts w:asciiTheme="minorHAnsi" w:hAnsiTheme="minorHAnsi" w:cstheme="minorHAnsi"/>
                <w:sz w:val="18"/>
                <w:szCs w:val="18"/>
              </w:rPr>
            </w:pPr>
            <w:r w:rsidRPr="000E449A">
              <w:rPr>
                <w:rFonts w:asciiTheme="minorHAnsi" w:hAnsiTheme="minorHAnsi" w:cstheme="minorHAnsi"/>
                <w:sz w:val="18"/>
                <w:szCs w:val="18"/>
              </w:rPr>
              <w:t>Muscle, ruptured, repair of (extensive), not associated with external wound (</w:t>
            </w:r>
            <w:proofErr w:type="spellStart"/>
            <w:r w:rsidRPr="000E449A">
              <w:rPr>
                <w:rFonts w:asciiTheme="minorHAnsi" w:hAnsiTheme="minorHAnsi" w:cstheme="minorHAnsi"/>
                <w:sz w:val="18"/>
                <w:szCs w:val="18"/>
              </w:rPr>
              <w:t>Anaes</w:t>
            </w:r>
            <w:proofErr w:type="spellEnd"/>
            <w:r w:rsidRPr="000E449A">
              <w:rPr>
                <w:rFonts w:asciiTheme="minorHAnsi" w:hAnsiTheme="minorHAnsi" w:cstheme="minorHAnsi"/>
                <w:sz w:val="18"/>
                <w:szCs w:val="18"/>
              </w:rPr>
              <w:t>.) (Assist.)</w:t>
            </w:r>
          </w:p>
        </w:tc>
        <w:tc>
          <w:tcPr>
            <w:tcW w:w="960" w:type="dxa"/>
            <w:tcBorders>
              <w:top w:val="single" w:sz="4" w:space="0" w:color="BFBFBF"/>
              <w:left w:val="single" w:sz="4" w:space="0" w:color="BFBFBF"/>
              <w:bottom w:val="single" w:sz="4" w:space="0" w:color="BFBFBF"/>
              <w:right w:val="single" w:sz="4" w:space="0" w:color="BFBFBF"/>
            </w:tcBorders>
          </w:tcPr>
          <w:p w14:paraId="02FB61C8" w14:textId="77777777" w:rsidR="006749FA" w:rsidRPr="007D2F88" w:rsidRDefault="006749FA" w:rsidP="006E0B70">
            <w:pPr>
              <w:jc w:val="center"/>
              <w:rPr>
                <w:rFonts w:asciiTheme="minorHAnsi" w:hAnsiTheme="minorHAnsi" w:cstheme="minorHAnsi"/>
                <w:sz w:val="18"/>
                <w:szCs w:val="18"/>
              </w:rPr>
            </w:pPr>
            <w:r w:rsidRPr="000E449A">
              <w:rPr>
                <w:rFonts w:asciiTheme="minorHAnsi" w:hAnsiTheme="minorHAnsi" w:cstheme="minorHAnsi"/>
                <w:sz w:val="18"/>
                <w:szCs w:val="18"/>
              </w:rPr>
              <w:t xml:space="preserve"> $295.70 </w:t>
            </w:r>
          </w:p>
        </w:tc>
        <w:tc>
          <w:tcPr>
            <w:tcW w:w="969" w:type="dxa"/>
            <w:tcBorders>
              <w:top w:val="single" w:sz="4" w:space="0" w:color="BFBFBF"/>
              <w:left w:val="single" w:sz="4" w:space="0" w:color="BFBFBF"/>
              <w:bottom w:val="single" w:sz="4" w:space="0" w:color="BFBFBF"/>
              <w:right w:val="single" w:sz="4" w:space="0" w:color="BFBFBF"/>
            </w:tcBorders>
          </w:tcPr>
          <w:p w14:paraId="00E2DAFA" w14:textId="77777777" w:rsidR="006749FA" w:rsidRPr="007D2F88" w:rsidRDefault="006749FA" w:rsidP="006E0B70">
            <w:pPr>
              <w:jc w:val="center"/>
              <w:rPr>
                <w:rFonts w:asciiTheme="minorHAnsi" w:hAnsiTheme="minorHAnsi" w:cstheme="minorHAnsi"/>
                <w:sz w:val="18"/>
                <w:szCs w:val="18"/>
              </w:rPr>
            </w:pPr>
            <w:r w:rsidRPr="007D2F88">
              <w:rPr>
                <w:rFonts w:asciiTheme="minorHAnsi" w:hAnsiTheme="minorHAnsi" w:cstheme="minorHAnsi"/>
                <w:sz w:val="18"/>
                <w:szCs w:val="18"/>
              </w:rPr>
              <w:t>57</w:t>
            </w:r>
          </w:p>
        </w:tc>
        <w:tc>
          <w:tcPr>
            <w:tcW w:w="1024" w:type="dxa"/>
            <w:tcBorders>
              <w:top w:val="single" w:sz="4" w:space="0" w:color="BFBFBF"/>
              <w:left w:val="single" w:sz="4" w:space="0" w:color="BFBFBF"/>
              <w:bottom w:val="single" w:sz="4" w:space="0" w:color="BFBFBF"/>
              <w:right w:val="single" w:sz="4" w:space="0" w:color="BFBFBF"/>
            </w:tcBorders>
          </w:tcPr>
          <w:p w14:paraId="19F74779" w14:textId="77777777" w:rsidR="006749FA" w:rsidRPr="007D2F88" w:rsidRDefault="006749FA" w:rsidP="006E0B70">
            <w:pPr>
              <w:jc w:val="center"/>
              <w:rPr>
                <w:rFonts w:asciiTheme="minorHAnsi" w:hAnsiTheme="minorHAnsi" w:cstheme="minorHAnsi"/>
                <w:sz w:val="18"/>
                <w:szCs w:val="18"/>
              </w:rPr>
            </w:pPr>
            <w:r w:rsidRPr="007D2F88">
              <w:rPr>
                <w:rFonts w:asciiTheme="minorHAnsi" w:hAnsiTheme="minorHAnsi" w:cstheme="minorHAnsi"/>
                <w:sz w:val="18"/>
                <w:szCs w:val="18"/>
              </w:rPr>
              <w:t>$5,441</w:t>
            </w:r>
          </w:p>
        </w:tc>
        <w:tc>
          <w:tcPr>
            <w:tcW w:w="997" w:type="dxa"/>
            <w:tcBorders>
              <w:top w:val="single" w:sz="4" w:space="0" w:color="BFBFBF"/>
              <w:left w:val="single" w:sz="4" w:space="0" w:color="BFBFBF"/>
              <w:bottom w:val="single" w:sz="4" w:space="0" w:color="BFBFBF"/>
              <w:right w:val="single" w:sz="4" w:space="0" w:color="BFBFBF"/>
            </w:tcBorders>
          </w:tcPr>
          <w:p w14:paraId="3E7D9C3B" w14:textId="77777777" w:rsidR="006749FA" w:rsidRPr="007D2F88" w:rsidRDefault="006749FA" w:rsidP="006E0B70">
            <w:pPr>
              <w:jc w:val="center"/>
              <w:rPr>
                <w:rFonts w:asciiTheme="minorHAnsi" w:hAnsiTheme="minorHAnsi" w:cstheme="minorHAnsi"/>
                <w:sz w:val="18"/>
                <w:szCs w:val="18"/>
              </w:rPr>
            </w:pPr>
            <w:r w:rsidRPr="007D2F88">
              <w:rPr>
                <w:rFonts w:asciiTheme="minorHAnsi" w:hAnsiTheme="minorHAnsi" w:cstheme="minorHAnsi"/>
                <w:sz w:val="18"/>
                <w:szCs w:val="18"/>
              </w:rPr>
              <w:t>0.7%</w:t>
            </w:r>
          </w:p>
        </w:tc>
      </w:tr>
      <w:tr w:rsidR="006E0B70" w:rsidRPr="007D2F88" w14:paraId="2E1F7D40" w14:textId="77777777" w:rsidTr="000E449A">
        <w:trPr>
          <w:trHeight w:val="20"/>
        </w:trPr>
        <w:tc>
          <w:tcPr>
            <w:tcW w:w="709" w:type="dxa"/>
            <w:tcBorders>
              <w:top w:val="single" w:sz="4" w:space="0" w:color="BFBFBF"/>
              <w:left w:val="single" w:sz="4" w:space="0" w:color="BFBFBF"/>
              <w:bottom w:val="single" w:sz="4" w:space="0" w:color="BFBFBF"/>
              <w:right w:val="single" w:sz="4" w:space="0" w:color="BFBFBF"/>
            </w:tcBorders>
            <w:shd w:val="clear" w:color="auto" w:fill="FFFFFF" w:themeFill="background1"/>
            <w:hideMark/>
          </w:tcPr>
          <w:p w14:paraId="5BB5D864" w14:textId="77777777" w:rsidR="006E0B70" w:rsidRPr="007D2F88" w:rsidRDefault="006E0B70" w:rsidP="006E0B70">
            <w:pPr>
              <w:jc w:val="center"/>
              <w:rPr>
                <w:rFonts w:asciiTheme="minorHAnsi" w:hAnsiTheme="minorHAnsi" w:cstheme="minorHAnsi"/>
                <w:sz w:val="18"/>
                <w:szCs w:val="18"/>
              </w:rPr>
            </w:pPr>
            <w:r w:rsidRPr="007D2F88">
              <w:rPr>
                <w:rFonts w:asciiTheme="minorHAnsi" w:hAnsiTheme="minorHAnsi" w:cstheme="minorHAnsi"/>
                <w:sz w:val="18"/>
                <w:szCs w:val="18"/>
              </w:rPr>
              <w:t>30238</w:t>
            </w:r>
          </w:p>
        </w:tc>
        <w:tc>
          <w:tcPr>
            <w:tcW w:w="3978" w:type="dxa"/>
            <w:tcBorders>
              <w:top w:val="single" w:sz="4" w:space="0" w:color="BFBFBF"/>
              <w:left w:val="single" w:sz="4" w:space="0" w:color="BFBFBF"/>
              <w:bottom w:val="single" w:sz="4" w:space="0" w:color="BFBFBF"/>
              <w:right w:val="single" w:sz="4" w:space="0" w:color="BFBFBF"/>
            </w:tcBorders>
            <w:hideMark/>
          </w:tcPr>
          <w:p w14:paraId="6A3B65D8" w14:textId="77777777" w:rsidR="006E0B70" w:rsidRPr="007D2F88" w:rsidRDefault="006E0B70" w:rsidP="006E0B70">
            <w:pPr>
              <w:rPr>
                <w:rFonts w:asciiTheme="minorHAnsi" w:hAnsiTheme="minorHAnsi" w:cstheme="minorHAnsi"/>
                <w:sz w:val="18"/>
                <w:szCs w:val="18"/>
              </w:rPr>
            </w:pPr>
            <w:r w:rsidRPr="007D2F88">
              <w:rPr>
                <w:rFonts w:asciiTheme="minorHAnsi" w:hAnsiTheme="minorHAnsi" w:cstheme="minorHAnsi"/>
                <w:sz w:val="18"/>
                <w:szCs w:val="18"/>
              </w:rPr>
              <w:t>Fascia, deep, repair of, for herniated muscle (</w:t>
            </w:r>
            <w:proofErr w:type="spellStart"/>
            <w:r w:rsidRPr="007D2F88">
              <w:rPr>
                <w:rFonts w:asciiTheme="minorHAnsi" w:hAnsiTheme="minorHAnsi" w:cstheme="minorHAnsi"/>
                <w:sz w:val="18"/>
                <w:szCs w:val="18"/>
              </w:rPr>
              <w:t>Anaes</w:t>
            </w:r>
            <w:proofErr w:type="spellEnd"/>
            <w:r w:rsidRPr="007D2F88">
              <w:rPr>
                <w:rFonts w:asciiTheme="minorHAnsi" w:hAnsiTheme="minorHAnsi" w:cstheme="minorHAnsi"/>
                <w:sz w:val="18"/>
                <w:szCs w:val="18"/>
              </w:rPr>
              <w:t>.)</w:t>
            </w:r>
          </w:p>
        </w:tc>
        <w:tc>
          <w:tcPr>
            <w:tcW w:w="960" w:type="dxa"/>
            <w:tcBorders>
              <w:top w:val="single" w:sz="4" w:space="0" w:color="BFBFBF"/>
              <w:left w:val="single" w:sz="4" w:space="0" w:color="BFBFBF"/>
              <w:bottom w:val="single" w:sz="4" w:space="0" w:color="BFBFBF"/>
              <w:right w:val="single" w:sz="4" w:space="0" w:color="BFBFBF"/>
            </w:tcBorders>
            <w:hideMark/>
          </w:tcPr>
          <w:p w14:paraId="03BEF06E" w14:textId="77777777" w:rsidR="006E0B70" w:rsidRPr="007D2F88" w:rsidRDefault="006E0B70" w:rsidP="006E0B70">
            <w:pPr>
              <w:jc w:val="center"/>
              <w:rPr>
                <w:rFonts w:asciiTheme="minorHAnsi" w:hAnsiTheme="minorHAnsi" w:cstheme="minorHAnsi"/>
                <w:sz w:val="18"/>
                <w:szCs w:val="18"/>
              </w:rPr>
            </w:pPr>
            <w:r w:rsidRPr="007D2F88">
              <w:rPr>
                <w:rFonts w:asciiTheme="minorHAnsi" w:hAnsiTheme="minorHAnsi" w:cstheme="minorHAnsi"/>
                <w:sz w:val="18"/>
                <w:szCs w:val="18"/>
              </w:rPr>
              <w:t xml:space="preserve"> $149.75 </w:t>
            </w:r>
          </w:p>
        </w:tc>
        <w:tc>
          <w:tcPr>
            <w:tcW w:w="969" w:type="dxa"/>
            <w:tcBorders>
              <w:top w:val="single" w:sz="4" w:space="0" w:color="BFBFBF"/>
              <w:left w:val="single" w:sz="4" w:space="0" w:color="BFBFBF"/>
              <w:bottom w:val="single" w:sz="4" w:space="0" w:color="BFBFBF"/>
              <w:right w:val="single" w:sz="4" w:space="0" w:color="BFBFBF"/>
            </w:tcBorders>
            <w:hideMark/>
          </w:tcPr>
          <w:p w14:paraId="4F1A6116" w14:textId="77777777" w:rsidR="006E0B70" w:rsidRPr="007D2F88" w:rsidRDefault="006E0B70" w:rsidP="006E0B70">
            <w:pPr>
              <w:jc w:val="center"/>
              <w:rPr>
                <w:rFonts w:asciiTheme="minorHAnsi" w:hAnsiTheme="minorHAnsi" w:cstheme="minorHAnsi"/>
                <w:sz w:val="18"/>
                <w:szCs w:val="18"/>
              </w:rPr>
            </w:pPr>
            <w:r w:rsidRPr="007D2F88">
              <w:rPr>
                <w:rFonts w:asciiTheme="minorHAnsi" w:hAnsiTheme="minorHAnsi" w:cstheme="minorHAnsi"/>
                <w:sz w:val="18"/>
                <w:szCs w:val="18"/>
              </w:rPr>
              <w:t>45</w:t>
            </w:r>
          </w:p>
        </w:tc>
        <w:tc>
          <w:tcPr>
            <w:tcW w:w="1024" w:type="dxa"/>
            <w:tcBorders>
              <w:top w:val="single" w:sz="4" w:space="0" w:color="BFBFBF"/>
              <w:left w:val="single" w:sz="4" w:space="0" w:color="BFBFBF"/>
              <w:bottom w:val="single" w:sz="4" w:space="0" w:color="BFBFBF"/>
              <w:right w:val="single" w:sz="4" w:space="0" w:color="BFBFBF"/>
            </w:tcBorders>
            <w:hideMark/>
          </w:tcPr>
          <w:p w14:paraId="420B5A84" w14:textId="77777777" w:rsidR="006E0B70" w:rsidRPr="007D2F88" w:rsidRDefault="006E0B70" w:rsidP="006E0B70">
            <w:pPr>
              <w:jc w:val="center"/>
              <w:rPr>
                <w:rFonts w:asciiTheme="minorHAnsi" w:hAnsiTheme="minorHAnsi" w:cstheme="minorHAnsi"/>
                <w:sz w:val="18"/>
                <w:szCs w:val="18"/>
              </w:rPr>
            </w:pPr>
            <w:r w:rsidRPr="007D2F88">
              <w:rPr>
                <w:rFonts w:asciiTheme="minorHAnsi" w:hAnsiTheme="minorHAnsi" w:cstheme="minorHAnsi"/>
                <w:sz w:val="18"/>
                <w:szCs w:val="18"/>
              </w:rPr>
              <w:t>$2,600</w:t>
            </w:r>
          </w:p>
        </w:tc>
        <w:tc>
          <w:tcPr>
            <w:tcW w:w="997" w:type="dxa"/>
            <w:tcBorders>
              <w:top w:val="single" w:sz="4" w:space="0" w:color="BFBFBF"/>
              <w:left w:val="single" w:sz="4" w:space="0" w:color="BFBFBF"/>
              <w:bottom w:val="single" w:sz="4" w:space="0" w:color="BFBFBF"/>
              <w:right w:val="single" w:sz="4" w:space="0" w:color="BFBFBF"/>
            </w:tcBorders>
            <w:hideMark/>
          </w:tcPr>
          <w:p w14:paraId="489C4568" w14:textId="77777777" w:rsidR="006E0B70" w:rsidRPr="007D2F88" w:rsidRDefault="006E0B70" w:rsidP="006E0B70">
            <w:pPr>
              <w:jc w:val="center"/>
              <w:rPr>
                <w:rFonts w:asciiTheme="minorHAnsi" w:hAnsiTheme="minorHAnsi" w:cstheme="minorHAnsi"/>
                <w:sz w:val="18"/>
                <w:szCs w:val="18"/>
              </w:rPr>
            </w:pPr>
            <w:r w:rsidRPr="007D2F88">
              <w:rPr>
                <w:rFonts w:asciiTheme="minorHAnsi" w:hAnsiTheme="minorHAnsi" w:cstheme="minorHAnsi"/>
                <w:sz w:val="18"/>
                <w:szCs w:val="18"/>
              </w:rPr>
              <w:t>7.1%</w:t>
            </w:r>
          </w:p>
        </w:tc>
      </w:tr>
      <w:tr w:rsidR="006E0B70" w:rsidRPr="007D2F88" w14:paraId="7341B61C" w14:textId="77777777" w:rsidTr="000E449A">
        <w:trPr>
          <w:trHeight w:val="20"/>
        </w:trPr>
        <w:tc>
          <w:tcPr>
            <w:tcW w:w="709" w:type="dxa"/>
            <w:tcBorders>
              <w:top w:val="single" w:sz="4" w:space="0" w:color="BFBFBF"/>
              <w:left w:val="single" w:sz="4" w:space="0" w:color="BFBFBF"/>
              <w:bottom w:val="single" w:sz="4" w:space="0" w:color="BFBFBF"/>
              <w:right w:val="single" w:sz="4" w:space="0" w:color="BFBFBF"/>
            </w:tcBorders>
            <w:shd w:val="clear" w:color="auto" w:fill="FFFFFF" w:themeFill="background1"/>
            <w:hideMark/>
          </w:tcPr>
          <w:p w14:paraId="0914CB42" w14:textId="77777777" w:rsidR="006E0B70" w:rsidRPr="007D2F88" w:rsidRDefault="006E0B70" w:rsidP="006E0B70">
            <w:pPr>
              <w:jc w:val="center"/>
              <w:rPr>
                <w:rFonts w:asciiTheme="minorHAnsi" w:hAnsiTheme="minorHAnsi" w:cstheme="minorHAnsi"/>
                <w:sz w:val="18"/>
                <w:szCs w:val="18"/>
              </w:rPr>
            </w:pPr>
            <w:r w:rsidRPr="007D2F88">
              <w:rPr>
                <w:rFonts w:asciiTheme="minorHAnsi" w:hAnsiTheme="minorHAnsi" w:cstheme="minorHAnsi"/>
                <w:sz w:val="18"/>
                <w:szCs w:val="18"/>
              </w:rPr>
              <w:t>31345</w:t>
            </w:r>
          </w:p>
        </w:tc>
        <w:tc>
          <w:tcPr>
            <w:tcW w:w="3978" w:type="dxa"/>
            <w:tcBorders>
              <w:top w:val="single" w:sz="4" w:space="0" w:color="BFBFBF"/>
              <w:left w:val="single" w:sz="4" w:space="0" w:color="BFBFBF"/>
              <w:bottom w:val="single" w:sz="4" w:space="0" w:color="BFBFBF"/>
              <w:right w:val="single" w:sz="4" w:space="0" w:color="BFBFBF"/>
            </w:tcBorders>
            <w:hideMark/>
          </w:tcPr>
          <w:p w14:paraId="7DC64FA1" w14:textId="77777777" w:rsidR="006E0B70" w:rsidRPr="007D2F88" w:rsidRDefault="006E0B70" w:rsidP="006E0B70">
            <w:pPr>
              <w:rPr>
                <w:rFonts w:asciiTheme="minorHAnsi" w:hAnsiTheme="minorHAnsi" w:cstheme="minorHAnsi"/>
                <w:sz w:val="18"/>
                <w:szCs w:val="18"/>
              </w:rPr>
            </w:pPr>
            <w:r w:rsidRPr="007D2F88">
              <w:rPr>
                <w:rFonts w:asciiTheme="minorHAnsi" w:hAnsiTheme="minorHAnsi" w:cstheme="minorHAnsi"/>
                <w:sz w:val="18"/>
                <w:szCs w:val="18"/>
              </w:rPr>
              <w:t>Lipoma, removal of by surgical excision or liposuction, where lesion is subcutaneous and 50mm or more in diameter, or is sub-fascial, where the specimen is sent for histological confirmation of diagnosis (</w:t>
            </w:r>
            <w:proofErr w:type="spellStart"/>
            <w:r w:rsidRPr="007D2F88">
              <w:rPr>
                <w:rFonts w:asciiTheme="minorHAnsi" w:hAnsiTheme="minorHAnsi" w:cstheme="minorHAnsi"/>
                <w:sz w:val="18"/>
                <w:szCs w:val="18"/>
              </w:rPr>
              <w:t>Anaes</w:t>
            </w:r>
            <w:proofErr w:type="spellEnd"/>
            <w:r w:rsidRPr="007D2F88">
              <w:rPr>
                <w:rFonts w:asciiTheme="minorHAnsi" w:hAnsiTheme="minorHAnsi" w:cstheme="minorHAnsi"/>
                <w:sz w:val="18"/>
                <w:szCs w:val="18"/>
              </w:rPr>
              <w:t>.)</w:t>
            </w:r>
          </w:p>
        </w:tc>
        <w:tc>
          <w:tcPr>
            <w:tcW w:w="960" w:type="dxa"/>
            <w:tcBorders>
              <w:top w:val="single" w:sz="4" w:space="0" w:color="BFBFBF"/>
              <w:left w:val="single" w:sz="4" w:space="0" w:color="BFBFBF"/>
              <w:bottom w:val="single" w:sz="4" w:space="0" w:color="BFBFBF"/>
              <w:right w:val="single" w:sz="4" w:space="0" w:color="BFBFBF"/>
            </w:tcBorders>
            <w:hideMark/>
          </w:tcPr>
          <w:p w14:paraId="3BE9DD95" w14:textId="77777777" w:rsidR="006E0B70" w:rsidRPr="007D2F88" w:rsidRDefault="006E0B70" w:rsidP="006E0B70">
            <w:pPr>
              <w:jc w:val="center"/>
              <w:rPr>
                <w:rFonts w:asciiTheme="minorHAnsi" w:hAnsiTheme="minorHAnsi" w:cstheme="minorHAnsi"/>
                <w:sz w:val="18"/>
                <w:szCs w:val="18"/>
              </w:rPr>
            </w:pPr>
            <w:r w:rsidRPr="007D2F88">
              <w:rPr>
                <w:rFonts w:asciiTheme="minorHAnsi" w:hAnsiTheme="minorHAnsi" w:cstheme="minorHAnsi"/>
                <w:sz w:val="18"/>
                <w:szCs w:val="18"/>
              </w:rPr>
              <w:t>$210.95</w:t>
            </w:r>
          </w:p>
        </w:tc>
        <w:tc>
          <w:tcPr>
            <w:tcW w:w="969" w:type="dxa"/>
            <w:tcBorders>
              <w:top w:val="single" w:sz="4" w:space="0" w:color="BFBFBF"/>
              <w:left w:val="single" w:sz="4" w:space="0" w:color="BFBFBF"/>
              <w:bottom w:val="single" w:sz="4" w:space="0" w:color="BFBFBF"/>
              <w:right w:val="single" w:sz="4" w:space="0" w:color="BFBFBF"/>
            </w:tcBorders>
            <w:hideMark/>
          </w:tcPr>
          <w:p w14:paraId="15E66DFB" w14:textId="77777777" w:rsidR="006E0B70" w:rsidRPr="007D2F88" w:rsidRDefault="006E0B70" w:rsidP="006E0B70">
            <w:pPr>
              <w:jc w:val="center"/>
              <w:rPr>
                <w:rFonts w:asciiTheme="minorHAnsi" w:hAnsiTheme="minorHAnsi" w:cstheme="minorHAnsi"/>
                <w:sz w:val="18"/>
                <w:szCs w:val="18"/>
              </w:rPr>
            </w:pPr>
            <w:r w:rsidRPr="007D2F88">
              <w:rPr>
                <w:rFonts w:asciiTheme="minorHAnsi" w:hAnsiTheme="minorHAnsi" w:cstheme="minorHAnsi"/>
                <w:sz w:val="18"/>
                <w:szCs w:val="18"/>
              </w:rPr>
              <w:t>9,011</w:t>
            </w:r>
          </w:p>
        </w:tc>
        <w:tc>
          <w:tcPr>
            <w:tcW w:w="1024" w:type="dxa"/>
            <w:tcBorders>
              <w:top w:val="single" w:sz="4" w:space="0" w:color="BFBFBF"/>
              <w:left w:val="single" w:sz="4" w:space="0" w:color="BFBFBF"/>
              <w:bottom w:val="single" w:sz="4" w:space="0" w:color="BFBFBF"/>
              <w:right w:val="single" w:sz="4" w:space="0" w:color="BFBFBF"/>
            </w:tcBorders>
            <w:hideMark/>
          </w:tcPr>
          <w:p w14:paraId="4415E949" w14:textId="77777777" w:rsidR="006E0B70" w:rsidRPr="007D2F88" w:rsidRDefault="006E0B70" w:rsidP="006E0B70">
            <w:pPr>
              <w:jc w:val="center"/>
              <w:rPr>
                <w:rFonts w:asciiTheme="minorHAnsi" w:hAnsiTheme="minorHAnsi" w:cstheme="minorHAnsi"/>
                <w:sz w:val="18"/>
                <w:szCs w:val="18"/>
              </w:rPr>
            </w:pPr>
            <w:r w:rsidRPr="007D2F88">
              <w:rPr>
                <w:rFonts w:asciiTheme="minorHAnsi" w:hAnsiTheme="minorHAnsi" w:cstheme="minorHAnsi"/>
                <w:sz w:val="18"/>
                <w:szCs w:val="18"/>
              </w:rPr>
              <w:t>$1,193,223</w:t>
            </w:r>
          </w:p>
        </w:tc>
        <w:tc>
          <w:tcPr>
            <w:tcW w:w="997" w:type="dxa"/>
            <w:tcBorders>
              <w:top w:val="single" w:sz="4" w:space="0" w:color="BFBFBF"/>
              <w:left w:val="single" w:sz="4" w:space="0" w:color="BFBFBF"/>
              <w:bottom w:val="single" w:sz="4" w:space="0" w:color="BFBFBF"/>
              <w:right w:val="single" w:sz="4" w:space="0" w:color="BFBFBF"/>
            </w:tcBorders>
            <w:hideMark/>
          </w:tcPr>
          <w:p w14:paraId="17A36AB7" w14:textId="77777777" w:rsidR="006E0B70" w:rsidRPr="007D2F88" w:rsidRDefault="006E0B70" w:rsidP="006E0B70">
            <w:pPr>
              <w:jc w:val="center"/>
              <w:rPr>
                <w:rFonts w:asciiTheme="minorHAnsi" w:hAnsiTheme="minorHAnsi" w:cstheme="minorHAnsi"/>
                <w:sz w:val="18"/>
                <w:szCs w:val="18"/>
              </w:rPr>
            </w:pPr>
            <w:r w:rsidRPr="007D2F88">
              <w:rPr>
                <w:rFonts w:asciiTheme="minorHAnsi" w:hAnsiTheme="minorHAnsi" w:cstheme="minorHAnsi"/>
                <w:sz w:val="18"/>
                <w:szCs w:val="18"/>
              </w:rPr>
              <w:t>2.5%</w:t>
            </w:r>
          </w:p>
        </w:tc>
      </w:tr>
      <w:tr w:rsidR="0097338C" w:rsidRPr="007D2F88" w14:paraId="6EAC08B9" w14:textId="77777777" w:rsidTr="000E449A">
        <w:trPr>
          <w:trHeight w:val="20"/>
        </w:trPr>
        <w:tc>
          <w:tcPr>
            <w:tcW w:w="709" w:type="dxa"/>
            <w:tcBorders>
              <w:top w:val="single" w:sz="4" w:space="0" w:color="BFBFBF"/>
              <w:left w:val="single" w:sz="4" w:space="0" w:color="BFBFBF"/>
              <w:bottom w:val="single" w:sz="4" w:space="0" w:color="BFBFBF"/>
              <w:right w:val="single" w:sz="4" w:space="0" w:color="BFBFBF"/>
            </w:tcBorders>
            <w:shd w:val="clear" w:color="auto" w:fill="FFFFFF" w:themeFill="background1"/>
          </w:tcPr>
          <w:p w14:paraId="3AF442E3" w14:textId="77777777" w:rsidR="0097338C" w:rsidRPr="007D2F88" w:rsidRDefault="0097338C" w:rsidP="006E0B70">
            <w:pPr>
              <w:jc w:val="center"/>
              <w:rPr>
                <w:rFonts w:asciiTheme="minorHAnsi" w:hAnsiTheme="minorHAnsi" w:cstheme="minorHAnsi"/>
                <w:sz w:val="18"/>
                <w:szCs w:val="18"/>
              </w:rPr>
            </w:pPr>
            <w:r w:rsidRPr="007D2F88">
              <w:rPr>
                <w:rFonts w:asciiTheme="minorHAnsi" w:hAnsiTheme="minorHAnsi" w:cstheme="minorHAnsi"/>
                <w:sz w:val="18"/>
                <w:szCs w:val="18"/>
              </w:rPr>
              <w:t>31350</w:t>
            </w:r>
          </w:p>
        </w:tc>
        <w:tc>
          <w:tcPr>
            <w:tcW w:w="3978" w:type="dxa"/>
            <w:tcBorders>
              <w:top w:val="single" w:sz="4" w:space="0" w:color="BFBFBF"/>
              <w:left w:val="single" w:sz="4" w:space="0" w:color="BFBFBF"/>
              <w:bottom w:val="single" w:sz="4" w:space="0" w:color="BFBFBF"/>
              <w:right w:val="single" w:sz="4" w:space="0" w:color="BFBFBF"/>
            </w:tcBorders>
          </w:tcPr>
          <w:p w14:paraId="47B6DBE6" w14:textId="77777777" w:rsidR="0097338C" w:rsidRPr="007D2F88" w:rsidRDefault="0097338C" w:rsidP="006E0B70">
            <w:pPr>
              <w:rPr>
                <w:rFonts w:asciiTheme="minorHAnsi" w:hAnsiTheme="minorHAnsi" w:cstheme="minorHAnsi"/>
                <w:sz w:val="18"/>
                <w:szCs w:val="18"/>
              </w:rPr>
            </w:pPr>
            <w:r w:rsidRPr="007D2F88">
              <w:rPr>
                <w:rFonts w:asciiTheme="minorHAnsi" w:hAnsiTheme="minorHAnsi" w:cstheme="minorHAnsi"/>
                <w:sz w:val="18"/>
                <w:szCs w:val="18"/>
              </w:rPr>
              <w:t>Benign tumour of soft tissue, excluding tumours of skin, cartilage, and bone, simple lipomas covered by item 31345 and lipomata, removal of by surgical excision, where the specimen excised is sent for histological confirmation of diagnosis, on a person 10 years of age or over, not being a service to which another item in this Group applies (</w:t>
            </w:r>
            <w:proofErr w:type="spellStart"/>
            <w:r w:rsidRPr="007D2F88">
              <w:rPr>
                <w:rFonts w:asciiTheme="minorHAnsi" w:hAnsiTheme="minorHAnsi" w:cstheme="minorHAnsi"/>
                <w:sz w:val="18"/>
                <w:szCs w:val="18"/>
              </w:rPr>
              <w:t>Anaes</w:t>
            </w:r>
            <w:proofErr w:type="spellEnd"/>
            <w:r w:rsidRPr="007D2F88">
              <w:rPr>
                <w:rFonts w:asciiTheme="minorHAnsi" w:hAnsiTheme="minorHAnsi" w:cstheme="minorHAnsi"/>
                <w:sz w:val="18"/>
                <w:szCs w:val="18"/>
              </w:rPr>
              <w:t>.) (Assist.)</w:t>
            </w:r>
          </w:p>
        </w:tc>
        <w:tc>
          <w:tcPr>
            <w:tcW w:w="960" w:type="dxa"/>
            <w:tcBorders>
              <w:top w:val="single" w:sz="4" w:space="0" w:color="BFBFBF"/>
              <w:left w:val="single" w:sz="4" w:space="0" w:color="BFBFBF"/>
              <w:bottom w:val="single" w:sz="4" w:space="0" w:color="BFBFBF"/>
              <w:right w:val="single" w:sz="4" w:space="0" w:color="BFBFBF"/>
            </w:tcBorders>
          </w:tcPr>
          <w:p w14:paraId="4D1EF3CD" w14:textId="77777777" w:rsidR="0097338C" w:rsidRPr="007D2F88" w:rsidRDefault="0097338C" w:rsidP="006E0B70">
            <w:pPr>
              <w:jc w:val="center"/>
              <w:rPr>
                <w:rFonts w:asciiTheme="minorHAnsi" w:hAnsiTheme="minorHAnsi" w:cstheme="minorHAnsi"/>
                <w:sz w:val="18"/>
                <w:szCs w:val="18"/>
              </w:rPr>
            </w:pPr>
            <w:r w:rsidRPr="007D2F88">
              <w:rPr>
                <w:rFonts w:asciiTheme="minorHAnsi" w:hAnsiTheme="minorHAnsi" w:cstheme="minorHAnsi"/>
                <w:sz w:val="18"/>
                <w:szCs w:val="18"/>
              </w:rPr>
              <w:t xml:space="preserve"> $433.35 </w:t>
            </w:r>
          </w:p>
        </w:tc>
        <w:tc>
          <w:tcPr>
            <w:tcW w:w="969" w:type="dxa"/>
            <w:tcBorders>
              <w:top w:val="single" w:sz="4" w:space="0" w:color="BFBFBF"/>
              <w:left w:val="single" w:sz="4" w:space="0" w:color="BFBFBF"/>
              <w:bottom w:val="single" w:sz="4" w:space="0" w:color="BFBFBF"/>
              <w:right w:val="single" w:sz="4" w:space="0" w:color="BFBFBF"/>
            </w:tcBorders>
          </w:tcPr>
          <w:p w14:paraId="377BD2DE" w14:textId="77777777" w:rsidR="0097338C" w:rsidRPr="007D2F88" w:rsidRDefault="0097338C" w:rsidP="006E0B70">
            <w:pPr>
              <w:jc w:val="center"/>
              <w:rPr>
                <w:rFonts w:asciiTheme="minorHAnsi" w:hAnsiTheme="minorHAnsi" w:cstheme="minorHAnsi"/>
                <w:sz w:val="18"/>
                <w:szCs w:val="18"/>
              </w:rPr>
            </w:pPr>
            <w:r w:rsidRPr="007D2F88">
              <w:rPr>
                <w:rFonts w:asciiTheme="minorHAnsi" w:hAnsiTheme="minorHAnsi" w:cstheme="minorHAnsi"/>
                <w:sz w:val="18"/>
                <w:szCs w:val="18"/>
              </w:rPr>
              <w:t>8,778</w:t>
            </w:r>
          </w:p>
        </w:tc>
        <w:tc>
          <w:tcPr>
            <w:tcW w:w="1024" w:type="dxa"/>
            <w:tcBorders>
              <w:top w:val="single" w:sz="4" w:space="0" w:color="BFBFBF"/>
              <w:left w:val="single" w:sz="4" w:space="0" w:color="BFBFBF"/>
              <w:bottom w:val="single" w:sz="4" w:space="0" w:color="BFBFBF"/>
              <w:right w:val="single" w:sz="4" w:space="0" w:color="BFBFBF"/>
            </w:tcBorders>
          </w:tcPr>
          <w:p w14:paraId="24556EDC" w14:textId="77777777" w:rsidR="0097338C" w:rsidRPr="007D2F88" w:rsidRDefault="0097338C" w:rsidP="006E0B70">
            <w:pPr>
              <w:jc w:val="center"/>
              <w:rPr>
                <w:rFonts w:asciiTheme="minorHAnsi" w:hAnsiTheme="minorHAnsi" w:cstheme="minorHAnsi"/>
                <w:sz w:val="18"/>
                <w:szCs w:val="18"/>
              </w:rPr>
            </w:pPr>
            <w:r w:rsidRPr="007D2F88">
              <w:rPr>
                <w:rFonts w:asciiTheme="minorHAnsi" w:hAnsiTheme="minorHAnsi" w:cstheme="minorHAnsi"/>
                <w:sz w:val="18"/>
                <w:szCs w:val="18"/>
              </w:rPr>
              <w:t>$2,551,745</w:t>
            </w:r>
          </w:p>
        </w:tc>
        <w:tc>
          <w:tcPr>
            <w:tcW w:w="997" w:type="dxa"/>
            <w:tcBorders>
              <w:top w:val="single" w:sz="4" w:space="0" w:color="BFBFBF"/>
              <w:left w:val="single" w:sz="4" w:space="0" w:color="BFBFBF"/>
              <w:bottom w:val="single" w:sz="4" w:space="0" w:color="BFBFBF"/>
              <w:right w:val="single" w:sz="4" w:space="0" w:color="BFBFBF"/>
            </w:tcBorders>
          </w:tcPr>
          <w:p w14:paraId="7C8AAA16" w14:textId="77777777" w:rsidR="0097338C" w:rsidRPr="007D2F88" w:rsidRDefault="0097338C" w:rsidP="006E0B70">
            <w:pPr>
              <w:jc w:val="center"/>
              <w:rPr>
                <w:rFonts w:asciiTheme="minorHAnsi" w:hAnsiTheme="minorHAnsi" w:cstheme="minorHAnsi"/>
                <w:sz w:val="18"/>
                <w:szCs w:val="18"/>
              </w:rPr>
            </w:pPr>
            <w:r w:rsidRPr="007D2F88">
              <w:rPr>
                <w:rFonts w:asciiTheme="minorHAnsi" w:hAnsiTheme="minorHAnsi" w:cstheme="minorHAnsi"/>
                <w:sz w:val="18"/>
                <w:szCs w:val="18"/>
              </w:rPr>
              <w:t>3.3%</w:t>
            </w:r>
          </w:p>
        </w:tc>
      </w:tr>
    </w:tbl>
    <w:p w14:paraId="58D78F6D" w14:textId="77777777" w:rsidR="006E0B70" w:rsidRPr="007D2F88" w:rsidRDefault="006E0B70" w:rsidP="00030B4B">
      <w:pPr>
        <w:spacing w:before="120"/>
        <w:rPr>
          <w:rFonts w:asciiTheme="minorHAnsi" w:hAnsiTheme="minorHAnsi" w:cstheme="minorHAnsi"/>
          <w:b/>
          <w:szCs w:val="22"/>
        </w:rPr>
      </w:pPr>
      <w:r w:rsidRPr="007D2F88">
        <w:rPr>
          <w:rFonts w:asciiTheme="minorHAnsi" w:hAnsiTheme="minorHAnsi" w:cstheme="minorHAnsi"/>
          <w:b/>
          <w:szCs w:val="22"/>
        </w:rPr>
        <w:t>Recommendation:</w:t>
      </w:r>
    </w:p>
    <w:p w14:paraId="60A629EE" w14:textId="77777777" w:rsidR="006E0B70" w:rsidRDefault="006E0B70" w:rsidP="00030B4B">
      <w:pPr>
        <w:spacing w:before="120"/>
        <w:rPr>
          <w:rFonts w:asciiTheme="minorHAnsi" w:hAnsiTheme="minorHAnsi" w:cstheme="minorHAnsi"/>
          <w:szCs w:val="22"/>
        </w:rPr>
      </w:pPr>
      <w:r w:rsidRPr="007D2F88">
        <w:rPr>
          <w:rFonts w:asciiTheme="minorHAnsi" w:hAnsiTheme="minorHAnsi" w:cstheme="minorHAnsi"/>
          <w:szCs w:val="22"/>
        </w:rPr>
        <w:t xml:space="preserve">The Committee recommends that these items remain unchanged. However the Committee also noted the fee discrepancy for item 31345, and advised that this is not reflective of the effort required for this procedure. </w:t>
      </w:r>
    </w:p>
    <w:p w14:paraId="61A3676D" w14:textId="77777777" w:rsidR="00E02D97" w:rsidRPr="007D2F88" w:rsidRDefault="00E02D97" w:rsidP="00030B4B">
      <w:pPr>
        <w:spacing w:before="120"/>
        <w:rPr>
          <w:rFonts w:asciiTheme="minorHAnsi" w:hAnsiTheme="minorHAnsi" w:cstheme="minorHAnsi"/>
          <w:szCs w:val="22"/>
        </w:rPr>
      </w:pPr>
      <w:r>
        <w:rPr>
          <w:rFonts w:asciiTheme="minorHAnsi" w:hAnsiTheme="minorHAnsi" w:cstheme="minorHAnsi"/>
          <w:szCs w:val="22"/>
        </w:rPr>
        <w:t xml:space="preserve">The Committee recommends that the Explanatory notes are updated to reflect the definitions of ‘deep’ and extensively contaminated’. This is supported by ATS. </w:t>
      </w:r>
    </w:p>
    <w:p w14:paraId="54C3A3E0" w14:textId="77777777" w:rsidR="0097338C" w:rsidRDefault="0097338C" w:rsidP="00782DAE">
      <w:pPr>
        <w:spacing w:before="120" w:after="120"/>
        <w:rPr>
          <w:rFonts w:asciiTheme="minorHAnsi" w:hAnsiTheme="minorHAnsi" w:cstheme="minorHAnsi"/>
          <w:b/>
          <w:szCs w:val="22"/>
        </w:rPr>
      </w:pPr>
    </w:p>
    <w:p w14:paraId="7072BC10" w14:textId="77777777" w:rsidR="006E0B70" w:rsidRPr="007D2F88" w:rsidRDefault="006E0B70" w:rsidP="00782DAE">
      <w:pPr>
        <w:spacing w:before="120" w:after="120"/>
        <w:rPr>
          <w:rFonts w:asciiTheme="minorHAnsi" w:hAnsiTheme="minorHAnsi" w:cstheme="minorHAnsi"/>
          <w:b/>
          <w:szCs w:val="22"/>
        </w:rPr>
      </w:pPr>
      <w:r w:rsidRPr="007D2F88">
        <w:rPr>
          <w:rFonts w:asciiTheme="minorHAnsi" w:hAnsiTheme="minorHAnsi" w:cstheme="minorHAnsi"/>
          <w:b/>
          <w:szCs w:val="22"/>
        </w:rPr>
        <w:lastRenderedPageBreak/>
        <w:t>Rationale:</w:t>
      </w:r>
    </w:p>
    <w:p w14:paraId="7CA59D08" w14:textId="77777777" w:rsidR="006E0B70" w:rsidRPr="007D2F88" w:rsidRDefault="006E0B70" w:rsidP="005F6B14">
      <w:pPr>
        <w:numPr>
          <w:ilvl w:val="0"/>
          <w:numId w:val="67"/>
        </w:numPr>
        <w:spacing w:before="120"/>
        <w:ind w:left="851" w:right="941"/>
        <w:contextualSpacing/>
        <w:rPr>
          <w:rFonts w:asciiTheme="minorHAnsi" w:hAnsiTheme="minorHAnsi" w:cstheme="minorHAnsi"/>
        </w:rPr>
      </w:pPr>
      <w:r w:rsidRPr="007D2F88">
        <w:rPr>
          <w:rFonts w:asciiTheme="minorHAnsi" w:hAnsiTheme="minorHAnsi" w:cstheme="minorHAnsi"/>
        </w:rPr>
        <w:t>The items define the procedures adequately.</w:t>
      </w:r>
    </w:p>
    <w:p w14:paraId="78863968" w14:textId="77777777" w:rsidR="006E0B70" w:rsidRPr="007D2F88" w:rsidRDefault="006E0B70" w:rsidP="005F6B14">
      <w:pPr>
        <w:numPr>
          <w:ilvl w:val="0"/>
          <w:numId w:val="67"/>
        </w:numPr>
        <w:spacing w:before="120"/>
        <w:ind w:left="851" w:right="941"/>
        <w:contextualSpacing/>
        <w:rPr>
          <w:rFonts w:asciiTheme="minorHAnsi" w:hAnsiTheme="minorHAnsi" w:cstheme="minorHAnsi"/>
        </w:rPr>
      </w:pPr>
      <w:r w:rsidRPr="007D2F88">
        <w:rPr>
          <w:rFonts w:asciiTheme="minorHAnsi" w:hAnsiTheme="minorHAnsi" w:cstheme="minorHAnsi"/>
        </w:rPr>
        <w:t>The procedures are reflective of current best practice.</w:t>
      </w:r>
    </w:p>
    <w:p w14:paraId="50555493" w14:textId="77777777" w:rsidR="006E0B70" w:rsidRPr="007D2F88" w:rsidRDefault="006E0B70" w:rsidP="005F6B14">
      <w:pPr>
        <w:numPr>
          <w:ilvl w:val="0"/>
          <w:numId w:val="67"/>
        </w:numPr>
        <w:spacing w:before="120"/>
        <w:ind w:left="851" w:right="941"/>
        <w:contextualSpacing/>
        <w:rPr>
          <w:rFonts w:asciiTheme="minorHAnsi" w:hAnsiTheme="minorHAnsi" w:cstheme="minorHAnsi"/>
        </w:rPr>
      </w:pPr>
      <w:r w:rsidRPr="007D2F88">
        <w:rPr>
          <w:rFonts w:asciiTheme="minorHAnsi" w:hAnsiTheme="minorHAnsi" w:cstheme="minorHAnsi"/>
        </w:rPr>
        <w:t xml:space="preserve">These are well-used items and </w:t>
      </w:r>
      <w:r w:rsidR="00030B4B" w:rsidRPr="007D2F88">
        <w:rPr>
          <w:rFonts w:asciiTheme="minorHAnsi" w:hAnsiTheme="minorHAnsi" w:cstheme="minorHAnsi"/>
        </w:rPr>
        <w:t>appear to be used appropriately</w:t>
      </w:r>
      <w:r w:rsidRPr="007D2F88">
        <w:rPr>
          <w:rFonts w:asciiTheme="minorHAnsi" w:hAnsiTheme="minorHAnsi" w:cstheme="minorHAnsi"/>
        </w:rPr>
        <w:t xml:space="preserve">. </w:t>
      </w:r>
    </w:p>
    <w:p w14:paraId="749A66BD" w14:textId="77777777" w:rsidR="008177B1" w:rsidRDefault="006E0B70" w:rsidP="0097338C">
      <w:pPr>
        <w:numPr>
          <w:ilvl w:val="0"/>
          <w:numId w:val="67"/>
        </w:numPr>
        <w:spacing w:before="120" w:after="120"/>
        <w:ind w:left="851" w:right="941"/>
        <w:contextualSpacing/>
        <w:rPr>
          <w:rFonts w:asciiTheme="minorHAnsi" w:hAnsiTheme="minorHAnsi" w:cstheme="minorHAnsi"/>
        </w:rPr>
      </w:pPr>
      <w:r w:rsidRPr="007D2F88">
        <w:rPr>
          <w:rFonts w:asciiTheme="minorHAnsi" w:hAnsiTheme="minorHAnsi" w:cstheme="minorHAnsi"/>
        </w:rPr>
        <w:t xml:space="preserve">Except for item 31345, the attributed fees are reflective of the complexity of the procedures. </w:t>
      </w:r>
      <w:r w:rsidR="009A1C55" w:rsidRPr="007D2F88">
        <w:rPr>
          <w:rFonts w:asciiTheme="minorHAnsi" w:hAnsiTheme="minorHAnsi" w:cstheme="minorHAnsi"/>
        </w:rPr>
        <w:t xml:space="preserve">The </w:t>
      </w:r>
      <w:r w:rsidR="00EE2D3A" w:rsidRPr="007D2F88">
        <w:rPr>
          <w:rFonts w:asciiTheme="minorHAnsi" w:hAnsiTheme="minorHAnsi" w:cstheme="minorHAnsi"/>
        </w:rPr>
        <w:t>Plastic and Reconstructive Surgery Clinical Committee</w:t>
      </w:r>
      <w:r w:rsidR="00EE2D3A" w:rsidRPr="007D2F88" w:rsidDel="00EE2D3A">
        <w:rPr>
          <w:rFonts w:asciiTheme="minorHAnsi" w:hAnsiTheme="minorHAnsi" w:cstheme="minorHAnsi"/>
        </w:rPr>
        <w:t xml:space="preserve"> </w:t>
      </w:r>
      <w:r w:rsidR="009A1C55" w:rsidRPr="007D2F88">
        <w:rPr>
          <w:rFonts w:asciiTheme="minorHAnsi" w:hAnsiTheme="minorHAnsi" w:cstheme="minorHAnsi"/>
        </w:rPr>
        <w:t>recommendations for larger or multiple lipomas will address the more complex procedures.</w:t>
      </w:r>
    </w:p>
    <w:p w14:paraId="62644A9B" w14:textId="77777777" w:rsidR="0097338C" w:rsidRPr="0097338C" w:rsidRDefault="0097338C" w:rsidP="0097338C">
      <w:pPr>
        <w:spacing w:before="120" w:after="120"/>
        <w:ind w:left="851" w:right="941"/>
        <w:contextualSpacing/>
        <w:rPr>
          <w:rFonts w:asciiTheme="minorHAnsi" w:hAnsiTheme="minorHAnsi" w:cstheme="minorHAnsi"/>
          <w:sz w:val="12"/>
          <w:szCs w:val="12"/>
        </w:rPr>
      </w:pPr>
    </w:p>
    <w:p w14:paraId="3C8F1684" w14:textId="77777777" w:rsidR="00546D02" w:rsidRPr="007D2F88" w:rsidRDefault="009A1C55" w:rsidP="00546D02">
      <w:pPr>
        <w:spacing w:before="120"/>
        <w:ind w:right="941"/>
        <w:contextualSpacing/>
        <w:rPr>
          <w:rFonts w:asciiTheme="minorHAnsi" w:hAnsiTheme="minorHAnsi" w:cstheme="minorHAnsi"/>
        </w:rPr>
      </w:pPr>
      <w:r w:rsidRPr="007D2F88">
        <w:rPr>
          <w:rFonts w:asciiTheme="minorHAnsi" w:hAnsiTheme="minorHAnsi" w:cstheme="minorHAnsi"/>
        </w:rPr>
        <w:t>The Plastic and Reconstructive Surgery Clinical Committee have confirmed in their recommendations on lipomas, and that 31345 remains fit for purpose and should be unchanged.</w:t>
      </w:r>
    </w:p>
    <w:p w14:paraId="585FA99B" w14:textId="77777777" w:rsidR="006E0B70" w:rsidRPr="000E449A" w:rsidRDefault="006E0B70" w:rsidP="000E449A">
      <w:pPr>
        <w:pStyle w:val="Heading3Numbered"/>
        <w:rPr>
          <w:rFonts w:cstheme="minorHAnsi"/>
        </w:rPr>
      </w:pPr>
      <w:bookmarkStart w:id="373" w:name="_Toc524644551"/>
      <w:bookmarkStart w:id="374" w:name="_Toc524645688"/>
      <w:bookmarkStart w:id="375" w:name="_Toc524645875"/>
      <w:bookmarkStart w:id="376" w:name="_Toc524644552"/>
      <w:bookmarkStart w:id="377" w:name="_Toc524645689"/>
      <w:bookmarkStart w:id="378" w:name="_Toc524645876"/>
      <w:bookmarkStart w:id="379" w:name="_Toc10710499"/>
      <w:bookmarkEnd w:id="373"/>
      <w:bookmarkEnd w:id="374"/>
      <w:bookmarkEnd w:id="375"/>
      <w:bookmarkEnd w:id="376"/>
      <w:bookmarkEnd w:id="377"/>
      <w:bookmarkEnd w:id="378"/>
      <w:r w:rsidRPr="000E449A">
        <w:rPr>
          <w:rFonts w:cstheme="minorHAnsi"/>
        </w:rPr>
        <w:t>Recommendation</w:t>
      </w:r>
      <w:r w:rsidR="00EE2D3A" w:rsidRPr="000E449A">
        <w:rPr>
          <w:rFonts w:cstheme="minorHAnsi"/>
        </w:rPr>
        <w:t xml:space="preserve"> 100</w:t>
      </w:r>
      <w:r w:rsidRPr="000E449A">
        <w:rPr>
          <w:rFonts w:cstheme="minorHAnsi"/>
        </w:rPr>
        <w:t>: Delete item 30679 from the MBS.</w:t>
      </w:r>
      <w:bookmarkEnd w:id="379"/>
    </w:p>
    <w:p w14:paraId="68FA8F79" w14:textId="77777777" w:rsidR="006E0B70" w:rsidRPr="007D2F88" w:rsidRDefault="00EE2D3A" w:rsidP="000E449A">
      <w:pPr>
        <w:pStyle w:val="Caption"/>
        <w:rPr>
          <w:rFonts w:asciiTheme="minorHAnsi" w:hAnsiTheme="minorHAnsi" w:cstheme="minorHAnsi"/>
          <w:sz w:val="18"/>
          <w:szCs w:val="18"/>
        </w:rPr>
      </w:pPr>
      <w:bookmarkStart w:id="380" w:name="_Toc10710610"/>
      <w:r w:rsidRPr="000E449A">
        <w:rPr>
          <w:rFonts w:asciiTheme="minorHAnsi" w:hAnsiTheme="minorHAnsi" w:cstheme="minorHAnsi"/>
        </w:rPr>
        <w:t xml:space="preserve">Table </w:t>
      </w:r>
      <w:r w:rsidRPr="000E449A">
        <w:rPr>
          <w:rFonts w:asciiTheme="minorHAnsi" w:hAnsiTheme="minorHAnsi" w:cstheme="minorHAnsi"/>
        </w:rPr>
        <w:fldChar w:fldCharType="begin"/>
      </w:r>
      <w:r w:rsidRPr="000E449A">
        <w:rPr>
          <w:rFonts w:asciiTheme="minorHAnsi" w:hAnsiTheme="minorHAnsi" w:cstheme="minorHAnsi"/>
        </w:rPr>
        <w:instrText xml:space="preserve"> SEQ Table \* ARABIC </w:instrText>
      </w:r>
      <w:r w:rsidRPr="000E449A">
        <w:rPr>
          <w:rFonts w:asciiTheme="minorHAnsi" w:hAnsiTheme="minorHAnsi" w:cstheme="minorHAnsi"/>
        </w:rPr>
        <w:fldChar w:fldCharType="separate"/>
      </w:r>
      <w:r w:rsidR="00BF4769">
        <w:rPr>
          <w:rFonts w:asciiTheme="minorHAnsi" w:hAnsiTheme="minorHAnsi" w:cstheme="minorHAnsi"/>
          <w:noProof/>
        </w:rPr>
        <w:t>102</w:t>
      </w:r>
      <w:r w:rsidRPr="000E449A">
        <w:rPr>
          <w:rFonts w:asciiTheme="minorHAnsi" w:hAnsiTheme="minorHAnsi" w:cstheme="minorHAnsi"/>
        </w:rPr>
        <w:fldChar w:fldCharType="end"/>
      </w:r>
      <w:r w:rsidRPr="000E449A">
        <w:rPr>
          <w:rFonts w:asciiTheme="minorHAnsi" w:hAnsiTheme="minorHAnsi" w:cstheme="minorHAnsi"/>
        </w:rPr>
        <w:t>: Item introduction table for item 30679</w:t>
      </w:r>
      <w:bookmarkEnd w:id="380"/>
    </w:p>
    <w:tbl>
      <w:tblPr>
        <w:tblStyle w:val="TableGrid1"/>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102: Item introduction table for item 30679"/>
        <w:tblDescription w:val="The introduction table is presented as a six-column table. Column 1 shows the Item, column 2 contains the descriptor, column 3 contains the schedule fee, column 4 the services for Financial Year 2016-17, column 5 the benefits for Financial Year 2016-17, and column 6 shows the 5 year service change percentage (Compound Annual Growth Rate)"/>
      </w:tblPr>
      <w:tblGrid>
        <w:gridCol w:w="694"/>
        <w:gridCol w:w="4476"/>
        <w:gridCol w:w="865"/>
        <w:gridCol w:w="892"/>
        <w:gridCol w:w="891"/>
        <w:gridCol w:w="863"/>
      </w:tblGrid>
      <w:tr w:rsidR="006E0B70" w:rsidRPr="007D2F88" w14:paraId="311A2664" w14:textId="77777777" w:rsidTr="000E449A">
        <w:trPr>
          <w:trHeight w:val="794"/>
          <w:tblHeader/>
        </w:trPr>
        <w:tc>
          <w:tcPr>
            <w:tcW w:w="400" w:type="pct"/>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6F5F11EF" w14:textId="77777777" w:rsidR="006E0B70" w:rsidRPr="007D2F88" w:rsidRDefault="006E0B70" w:rsidP="006E0B70">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Item</w:t>
            </w:r>
          </w:p>
        </w:tc>
        <w:tc>
          <w:tcPr>
            <w:tcW w:w="2578" w:type="pct"/>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2D3FFD21" w14:textId="77777777" w:rsidR="006E0B70" w:rsidRPr="007D2F88" w:rsidRDefault="006E0B70" w:rsidP="006E0B70">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Descriptor</w:t>
            </w:r>
          </w:p>
        </w:tc>
        <w:tc>
          <w:tcPr>
            <w:tcW w:w="498" w:type="pct"/>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0ADEA5D8" w14:textId="77777777" w:rsidR="006E0B70" w:rsidRPr="007D2F88" w:rsidRDefault="006E0B70" w:rsidP="006E0B70">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Schedule fee</w:t>
            </w:r>
          </w:p>
        </w:tc>
        <w:tc>
          <w:tcPr>
            <w:tcW w:w="514" w:type="pct"/>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1A8D148E" w14:textId="77777777" w:rsidR="006E0B70" w:rsidRPr="007D2F88" w:rsidRDefault="006E0B70" w:rsidP="006E0B70">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Services</w:t>
            </w:r>
          </w:p>
          <w:p w14:paraId="315A5132" w14:textId="77777777" w:rsidR="006E0B70" w:rsidRPr="007D2F88" w:rsidRDefault="006E0B70" w:rsidP="006E0B70">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FY</w:t>
            </w:r>
          </w:p>
          <w:p w14:paraId="70E9BB2F" w14:textId="77777777" w:rsidR="006E0B70" w:rsidRPr="007D2F88" w:rsidRDefault="006E0B70" w:rsidP="006E0B70">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2016/17</w:t>
            </w:r>
          </w:p>
        </w:tc>
        <w:tc>
          <w:tcPr>
            <w:tcW w:w="513" w:type="pct"/>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51BEF9FA" w14:textId="77777777" w:rsidR="006E0B70" w:rsidRPr="007D2F88" w:rsidRDefault="006E0B70" w:rsidP="006E0B70">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Benefits</w:t>
            </w:r>
          </w:p>
          <w:p w14:paraId="2688C80F" w14:textId="77777777" w:rsidR="006E0B70" w:rsidRPr="007D2F88" w:rsidRDefault="006E0B70" w:rsidP="006E0B70">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FY</w:t>
            </w:r>
          </w:p>
          <w:p w14:paraId="686FB1ED" w14:textId="77777777" w:rsidR="006E0B70" w:rsidRPr="007D2F88" w:rsidRDefault="006E0B70" w:rsidP="006E0B70">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2016/17</w:t>
            </w:r>
          </w:p>
        </w:tc>
        <w:tc>
          <w:tcPr>
            <w:tcW w:w="497" w:type="pct"/>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2009C012" w14:textId="77777777" w:rsidR="006E0B70" w:rsidRPr="007D2F88" w:rsidRDefault="006E0B70" w:rsidP="006E0B70">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5 Year service change % (CAGR)</w:t>
            </w:r>
          </w:p>
        </w:tc>
      </w:tr>
      <w:tr w:rsidR="006E0B70" w:rsidRPr="007D2F88" w14:paraId="1021C839" w14:textId="77777777" w:rsidTr="000E449A">
        <w:trPr>
          <w:trHeight w:val="20"/>
        </w:trPr>
        <w:tc>
          <w:tcPr>
            <w:tcW w:w="400" w:type="pct"/>
            <w:tcBorders>
              <w:top w:val="single" w:sz="4" w:space="0" w:color="BFBFBF"/>
              <w:left w:val="single" w:sz="4" w:space="0" w:color="BFBFBF"/>
              <w:bottom w:val="single" w:sz="4" w:space="0" w:color="BFBFBF"/>
              <w:right w:val="single" w:sz="4" w:space="0" w:color="BFBFBF"/>
            </w:tcBorders>
            <w:shd w:val="clear" w:color="auto" w:fill="FFFFFF" w:themeFill="background1"/>
            <w:hideMark/>
          </w:tcPr>
          <w:p w14:paraId="533F987A" w14:textId="77777777" w:rsidR="006E0B70" w:rsidRPr="007D2F88" w:rsidRDefault="006E0B70" w:rsidP="00895502">
            <w:pPr>
              <w:jc w:val="center"/>
              <w:rPr>
                <w:rFonts w:asciiTheme="minorHAnsi" w:hAnsiTheme="minorHAnsi" w:cstheme="minorHAnsi"/>
                <w:sz w:val="18"/>
                <w:szCs w:val="18"/>
              </w:rPr>
            </w:pPr>
            <w:r w:rsidRPr="007D2F88">
              <w:rPr>
                <w:rFonts w:asciiTheme="minorHAnsi" w:hAnsiTheme="minorHAnsi" w:cstheme="minorHAnsi"/>
                <w:sz w:val="18"/>
                <w:szCs w:val="18"/>
              </w:rPr>
              <w:t>30679</w:t>
            </w:r>
          </w:p>
        </w:tc>
        <w:tc>
          <w:tcPr>
            <w:tcW w:w="2578" w:type="pct"/>
            <w:tcBorders>
              <w:top w:val="single" w:sz="4" w:space="0" w:color="BFBFBF"/>
              <w:left w:val="single" w:sz="4" w:space="0" w:color="BFBFBF"/>
              <w:bottom w:val="single" w:sz="4" w:space="0" w:color="BFBFBF"/>
              <w:right w:val="single" w:sz="4" w:space="0" w:color="BFBFBF"/>
            </w:tcBorders>
            <w:hideMark/>
          </w:tcPr>
          <w:p w14:paraId="49C96B78" w14:textId="77777777" w:rsidR="006E0B70" w:rsidRPr="007D2F88" w:rsidRDefault="006E0B70" w:rsidP="006E0B70">
            <w:pPr>
              <w:rPr>
                <w:rFonts w:asciiTheme="minorHAnsi" w:hAnsiTheme="minorHAnsi" w:cstheme="minorHAnsi"/>
                <w:sz w:val="18"/>
                <w:szCs w:val="18"/>
              </w:rPr>
            </w:pPr>
            <w:r w:rsidRPr="007D2F88">
              <w:rPr>
                <w:rFonts w:asciiTheme="minorHAnsi" w:hAnsiTheme="minorHAnsi" w:cstheme="minorHAnsi"/>
                <w:sz w:val="18"/>
                <w:szCs w:val="18"/>
              </w:rPr>
              <w:t>Pilonidal sinus, injection of sclerosant fluid under anaesthesia (</w:t>
            </w:r>
            <w:proofErr w:type="spellStart"/>
            <w:r w:rsidRPr="007D2F88">
              <w:rPr>
                <w:rFonts w:asciiTheme="minorHAnsi" w:hAnsiTheme="minorHAnsi" w:cstheme="minorHAnsi"/>
                <w:sz w:val="18"/>
                <w:szCs w:val="18"/>
              </w:rPr>
              <w:t>Anaes</w:t>
            </w:r>
            <w:proofErr w:type="spellEnd"/>
            <w:r w:rsidRPr="007D2F88">
              <w:rPr>
                <w:rFonts w:asciiTheme="minorHAnsi" w:hAnsiTheme="minorHAnsi" w:cstheme="minorHAnsi"/>
                <w:sz w:val="18"/>
                <w:szCs w:val="18"/>
              </w:rPr>
              <w:t>.)</w:t>
            </w:r>
          </w:p>
        </w:tc>
        <w:tc>
          <w:tcPr>
            <w:tcW w:w="498" w:type="pct"/>
            <w:tcBorders>
              <w:top w:val="single" w:sz="4" w:space="0" w:color="BFBFBF"/>
              <w:left w:val="single" w:sz="4" w:space="0" w:color="BFBFBF"/>
              <w:bottom w:val="single" w:sz="4" w:space="0" w:color="BFBFBF"/>
              <w:right w:val="single" w:sz="4" w:space="0" w:color="BFBFBF"/>
            </w:tcBorders>
            <w:hideMark/>
          </w:tcPr>
          <w:p w14:paraId="4F2CAAB1" w14:textId="77777777" w:rsidR="006E0B70" w:rsidRPr="007D2F88" w:rsidRDefault="006E0B70" w:rsidP="00D7031C">
            <w:pPr>
              <w:jc w:val="center"/>
              <w:rPr>
                <w:rFonts w:asciiTheme="minorHAnsi" w:hAnsiTheme="minorHAnsi" w:cstheme="minorHAnsi"/>
                <w:sz w:val="18"/>
                <w:szCs w:val="18"/>
              </w:rPr>
            </w:pPr>
            <w:r w:rsidRPr="007D2F88">
              <w:rPr>
                <w:rFonts w:asciiTheme="minorHAnsi" w:hAnsiTheme="minorHAnsi" w:cstheme="minorHAnsi"/>
                <w:sz w:val="18"/>
                <w:szCs w:val="18"/>
              </w:rPr>
              <w:t>$96.30</w:t>
            </w:r>
          </w:p>
        </w:tc>
        <w:tc>
          <w:tcPr>
            <w:tcW w:w="514" w:type="pct"/>
            <w:tcBorders>
              <w:top w:val="single" w:sz="4" w:space="0" w:color="BFBFBF"/>
              <w:left w:val="single" w:sz="4" w:space="0" w:color="BFBFBF"/>
              <w:bottom w:val="single" w:sz="4" w:space="0" w:color="BFBFBF"/>
              <w:right w:val="single" w:sz="4" w:space="0" w:color="BFBFBF"/>
            </w:tcBorders>
            <w:hideMark/>
          </w:tcPr>
          <w:p w14:paraId="7F9D28CE" w14:textId="77777777" w:rsidR="006E0B70" w:rsidRPr="007D2F88" w:rsidRDefault="006E0B70" w:rsidP="006E0B70">
            <w:pPr>
              <w:jc w:val="center"/>
              <w:rPr>
                <w:rFonts w:asciiTheme="minorHAnsi" w:hAnsiTheme="minorHAnsi" w:cstheme="minorHAnsi"/>
                <w:sz w:val="18"/>
                <w:szCs w:val="18"/>
              </w:rPr>
            </w:pPr>
            <w:r w:rsidRPr="007D2F88">
              <w:rPr>
                <w:rFonts w:asciiTheme="minorHAnsi" w:hAnsiTheme="minorHAnsi" w:cstheme="minorHAnsi"/>
                <w:sz w:val="18"/>
                <w:szCs w:val="18"/>
              </w:rPr>
              <w:t>49</w:t>
            </w:r>
          </w:p>
        </w:tc>
        <w:tc>
          <w:tcPr>
            <w:tcW w:w="513" w:type="pct"/>
            <w:tcBorders>
              <w:top w:val="single" w:sz="4" w:space="0" w:color="BFBFBF"/>
              <w:left w:val="single" w:sz="4" w:space="0" w:color="BFBFBF"/>
              <w:bottom w:val="single" w:sz="4" w:space="0" w:color="BFBFBF"/>
              <w:right w:val="single" w:sz="4" w:space="0" w:color="BFBFBF"/>
            </w:tcBorders>
            <w:hideMark/>
          </w:tcPr>
          <w:p w14:paraId="4B33653D" w14:textId="77777777" w:rsidR="006E0B70" w:rsidRPr="007D2F88" w:rsidRDefault="006E0B70" w:rsidP="006E0B70">
            <w:pPr>
              <w:jc w:val="center"/>
              <w:rPr>
                <w:rFonts w:asciiTheme="minorHAnsi" w:hAnsiTheme="minorHAnsi" w:cstheme="minorHAnsi"/>
                <w:sz w:val="18"/>
                <w:szCs w:val="18"/>
              </w:rPr>
            </w:pPr>
            <w:r w:rsidRPr="007D2F88">
              <w:rPr>
                <w:rFonts w:asciiTheme="minorHAnsi" w:hAnsiTheme="minorHAnsi" w:cstheme="minorHAnsi"/>
                <w:sz w:val="18"/>
                <w:szCs w:val="18"/>
              </w:rPr>
              <w:t>$3,335</w:t>
            </w:r>
          </w:p>
        </w:tc>
        <w:tc>
          <w:tcPr>
            <w:tcW w:w="497" w:type="pct"/>
            <w:tcBorders>
              <w:top w:val="single" w:sz="4" w:space="0" w:color="BFBFBF"/>
              <w:left w:val="single" w:sz="4" w:space="0" w:color="BFBFBF"/>
              <w:bottom w:val="single" w:sz="4" w:space="0" w:color="BFBFBF"/>
              <w:right w:val="single" w:sz="4" w:space="0" w:color="BFBFBF"/>
            </w:tcBorders>
            <w:hideMark/>
          </w:tcPr>
          <w:p w14:paraId="0DBFBF7D" w14:textId="77777777" w:rsidR="006E0B70" w:rsidRPr="007D2F88" w:rsidRDefault="006E0B70" w:rsidP="006E0B70">
            <w:pPr>
              <w:jc w:val="center"/>
              <w:rPr>
                <w:rFonts w:asciiTheme="minorHAnsi" w:hAnsiTheme="minorHAnsi" w:cstheme="minorHAnsi"/>
                <w:sz w:val="18"/>
                <w:szCs w:val="18"/>
              </w:rPr>
            </w:pPr>
            <w:r w:rsidRPr="007D2F88">
              <w:rPr>
                <w:rFonts w:asciiTheme="minorHAnsi" w:hAnsiTheme="minorHAnsi" w:cstheme="minorHAnsi"/>
                <w:sz w:val="18"/>
                <w:szCs w:val="18"/>
              </w:rPr>
              <w:t>-0.4%</w:t>
            </w:r>
          </w:p>
        </w:tc>
      </w:tr>
    </w:tbl>
    <w:p w14:paraId="7B0AF3D1" w14:textId="77777777" w:rsidR="006E0B70" w:rsidRPr="007D2F88" w:rsidRDefault="00EE2D3A" w:rsidP="00EE1EF3">
      <w:pPr>
        <w:spacing w:before="120"/>
        <w:ind w:left="-284"/>
        <w:rPr>
          <w:rFonts w:asciiTheme="minorHAnsi" w:hAnsiTheme="minorHAnsi" w:cstheme="minorHAnsi"/>
          <w:b/>
          <w:szCs w:val="22"/>
        </w:rPr>
      </w:pPr>
      <w:r w:rsidRPr="007D2F88">
        <w:rPr>
          <w:rFonts w:asciiTheme="minorHAnsi" w:hAnsiTheme="minorHAnsi" w:cstheme="minorHAnsi"/>
          <w:b/>
          <w:szCs w:val="22"/>
        </w:rPr>
        <w:tab/>
      </w:r>
      <w:r w:rsidR="006E0B70" w:rsidRPr="007D2F88">
        <w:rPr>
          <w:rFonts w:asciiTheme="minorHAnsi" w:hAnsiTheme="minorHAnsi" w:cstheme="minorHAnsi"/>
          <w:b/>
          <w:szCs w:val="22"/>
        </w:rPr>
        <w:t>Recommendation:</w:t>
      </w:r>
    </w:p>
    <w:p w14:paraId="6E389335" w14:textId="77777777" w:rsidR="006E0B70" w:rsidRPr="007D2F88" w:rsidRDefault="00EE2D3A" w:rsidP="00EE1EF3">
      <w:pPr>
        <w:spacing w:before="60" w:after="120"/>
        <w:ind w:left="-284" w:right="941"/>
        <w:rPr>
          <w:rFonts w:asciiTheme="minorHAnsi" w:hAnsiTheme="minorHAnsi" w:cstheme="minorHAnsi"/>
        </w:rPr>
      </w:pPr>
      <w:r w:rsidRPr="007D2F88">
        <w:rPr>
          <w:rFonts w:asciiTheme="minorHAnsi" w:hAnsiTheme="minorHAnsi" w:cstheme="minorHAnsi"/>
        </w:rPr>
        <w:tab/>
      </w:r>
      <w:r w:rsidR="006E0B70" w:rsidRPr="007D2F88">
        <w:rPr>
          <w:rFonts w:asciiTheme="minorHAnsi" w:hAnsiTheme="minorHAnsi" w:cstheme="minorHAnsi"/>
        </w:rPr>
        <w:t xml:space="preserve">The Committee recommends that this item is deleted from the MBS. </w:t>
      </w:r>
    </w:p>
    <w:p w14:paraId="0B7442E1" w14:textId="77777777" w:rsidR="006E0B70" w:rsidRPr="007D2F88" w:rsidRDefault="00EE2D3A" w:rsidP="00EE1EF3">
      <w:pPr>
        <w:spacing w:before="60" w:after="120"/>
        <w:ind w:left="-284" w:right="941"/>
        <w:rPr>
          <w:rFonts w:asciiTheme="minorHAnsi" w:hAnsiTheme="minorHAnsi" w:cstheme="minorHAnsi"/>
          <w:b/>
          <w:szCs w:val="22"/>
        </w:rPr>
      </w:pPr>
      <w:r w:rsidRPr="007D2F88">
        <w:rPr>
          <w:rFonts w:asciiTheme="minorHAnsi" w:hAnsiTheme="minorHAnsi" w:cstheme="minorHAnsi"/>
          <w:b/>
          <w:szCs w:val="22"/>
        </w:rPr>
        <w:tab/>
      </w:r>
      <w:r w:rsidR="006E0B70" w:rsidRPr="007D2F88">
        <w:rPr>
          <w:rFonts w:asciiTheme="minorHAnsi" w:hAnsiTheme="minorHAnsi" w:cstheme="minorHAnsi"/>
          <w:b/>
          <w:szCs w:val="22"/>
        </w:rPr>
        <w:t>Rationale:</w:t>
      </w:r>
    </w:p>
    <w:p w14:paraId="06367780" w14:textId="77777777" w:rsidR="006E0B70" w:rsidRPr="007D2F88" w:rsidRDefault="006E0B70" w:rsidP="005F6B14">
      <w:pPr>
        <w:pStyle w:val="ListParagraph"/>
        <w:numPr>
          <w:ilvl w:val="0"/>
          <w:numId w:val="96"/>
        </w:numPr>
        <w:spacing w:before="60" w:after="120"/>
        <w:ind w:left="426" w:right="941"/>
        <w:rPr>
          <w:rFonts w:asciiTheme="minorHAnsi" w:hAnsiTheme="minorHAnsi" w:cstheme="minorHAnsi"/>
          <w:szCs w:val="22"/>
        </w:rPr>
      </w:pPr>
      <w:r w:rsidRPr="007D2F88">
        <w:rPr>
          <w:rFonts w:asciiTheme="minorHAnsi" w:hAnsiTheme="minorHAnsi" w:cstheme="minorHAnsi"/>
          <w:szCs w:val="22"/>
        </w:rPr>
        <w:t xml:space="preserve">This service </w:t>
      </w:r>
      <w:r w:rsidR="00EE1EF3" w:rsidRPr="007D2F88">
        <w:rPr>
          <w:rFonts w:asciiTheme="minorHAnsi" w:hAnsiTheme="minorHAnsi" w:cstheme="minorHAnsi"/>
          <w:szCs w:val="22"/>
        </w:rPr>
        <w:t>can be</w:t>
      </w:r>
      <w:r w:rsidRPr="007D2F88">
        <w:rPr>
          <w:rFonts w:asciiTheme="minorHAnsi" w:hAnsiTheme="minorHAnsi" w:cstheme="minorHAnsi"/>
          <w:szCs w:val="22"/>
        </w:rPr>
        <w:t xml:space="preserve"> provided under item 59739 (sinogram). </w:t>
      </w:r>
    </w:p>
    <w:p w14:paraId="72932118" w14:textId="77777777" w:rsidR="006E0B70" w:rsidRPr="007D2F88" w:rsidRDefault="006E0B70" w:rsidP="005F6B14">
      <w:pPr>
        <w:pStyle w:val="ListParagraph"/>
        <w:numPr>
          <w:ilvl w:val="0"/>
          <w:numId w:val="96"/>
        </w:numPr>
        <w:spacing w:before="60" w:after="120"/>
        <w:ind w:left="426" w:right="-98"/>
        <w:rPr>
          <w:rFonts w:asciiTheme="minorHAnsi" w:hAnsiTheme="minorHAnsi" w:cstheme="minorHAnsi"/>
          <w:szCs w:val="22"/>
        </w:rPr>
      </w:pPr>
      <w:r w:rsidRPr="007D2F88">
        <w:rPr>
          <w:rFonts w:asciiTheme="minorHAnsi" w:hAnsiTheme="minorHAnsi" w:cstheme="minorHAnsi"/>
          <w:szCs w:val="22"/>
        </w:rPr>
        <w:t>The Chair of the Plastic and Reconstructive Surgery Clinical Committee agreed with the deletion of this item from the MBS.</w:t>
      </w:r>
    </w:p>
    <w:p w14:paraId="11698D62" w14:textId="77777777" w:rsidR="006E0B70" w:rsidRPr="000E449A" w:rsidRDefault="006E0B70" w:rsidP="000E449A">
      <w:pPr>
        <w:pStyle w:val="Heading3Numbered"/>
        <w:rPr>
          <w:rFonts w:cstheme="minorHAnsi"/>
        </w:rPr>
      </w:pPr>
      <w:bookmarkStart w:id="381" w:name="_Toc524644555"/>
      <w:bookmarkStart w:id="382" w:name="_Toc524645692"/>
      <w:bookmarkStart w:id="383" w:name="_Toc524645879"/>
      <w:bookmarkStart w:id="384" w:name="_Toc524644556"/>
      <w:bookmarkStart w:id="385" w:name="_Toc524645693"/>
      <w:bookmarkStart w:id="386" w:name="_Toc524645880"/>
      <w:bookmarkStart w:id="387" w:name="_Toc524644557"/>
      <w:bookmarkStart w:id="388" w:name="_Toc524645694"/>
      <w:bookmarkStart w:id="389" w:name="_Toc524645881"/>
      <w:bookmarkStart w:id="390" w:name="_Toc524644558"/>
      <w:bookmarkStart w:id="391" w:name="_Toc524645695"/>
      <w:bookmarkStart w:id="392" w:name="_Toc524645882"/>
      <w:bookmarkStart w:id="393" w:name="_Toc10710500"/>
      <w:bookmarkEnd w:id="381"/>
      <w:bookmarkEnd w:id="382"/>
      <w:bookmarkEnd w:id="383"/>
      <w:bookmarkEnd w:id="384"/>
      <w:bookmarkEnd w:id="385"/>
      <w:bookmarkEnd w:id="386"/>
      <w:bookmarkEnd w:id="387"/>
      <w:bookmarkEnd w:id="388"/>
      <w:bookmarkEnd w:id="389"/>
      <w:bookmarkEnd w:id="390"/>
      <w:bookmarkEnd w:id="391"/>
      <w:bookmarkEnd w:id="392"/>
      <w:r w:rsidRPr="000E449A">
        <w:rPr>
          <w:rFonts w:cstheme="minorHAnsi"/>
        </w:rPr>
        <w:t>Recommendation</w:t>
      </w:r>
      <w:r w:rsidR="00EE2D3A" w:rsidRPr="000E449A">
        <w:rPr>
          <w:rFonts w:cstheme="minorHAnsi"/>
        </w:rPr>
        <w:t xml:space="preserve"> 10</w:t>
      </w:r>
      <w:r w:rsidR="00973911">
        <w:rPr>
          <w:rFonts w:cstheme="minorHAnsi"/>
        </w:rPr>
        <w:t>1</w:t>
      </w:r>
      <w:r w:rsidRPr="000E449A">
        <w:rPr>
          <w:rFonts w:cstheme="minorHAnsi"/>
        </w:rPr>
        <w:t>: Change the descriptor for item 30676.</w:t>
      </w:r>
      <w:bookmarkEnd w:id="393"/>
    </w:p>
    <w:p w14:paraId="19619F3A" w14:textId="77777777" w:rsidR="006E0B70" w:rsidRPr="007D2F88" w:rsidRDefault="00EE2D3A" w:rsidP="000E449A">
      <w:pPr>
        <w:pStyle w:val="Caption"/>
        <w:rPr>
          <w:rFonts w:asciiTheme="minorHAnsi" w:hAnsiTheme="minorHAnsi" w:cstheme="minorHAnsi"/>
          <w:sz w:val="18"/>
          <w:szCs w:val="18"/>
        </w:rPr>
      </w:pPr>
      <w:bookmarkStart w:id="394" w:name="_Toc10710611"/>
      <w:r w:rsidRPr="000E449A">
        <w:rPr>
          <w:rFonts w:asciiTheme="minorHAnsi" w:hAnsiTheme="minorHAnsi" w:cstheme="minorHAnsi"/>
        </w:rPr>
        <w:t xml:space="preserve">Table </w:t>
      </w:r>
      <w:r w:rsidRPr="000E449A">
        <w:rPr>
          <w:rFonts w:asciiTheme="minorHAnsi" w:hAnsiTheme="minorHAnsi" w:cstheme="minorHAnsi"/>
        </w:rPr>
        <w:fldChar w:fldCharType="begin"/>
      </w:r>
      <w:r w:rsidRPr="000E449A">
        <w:rPr>
          <w:rFonts w:asciiTheme="minorHAnsi" w:hAnsiTheme="minorHAnsi" w:cstheme="minorHAnsi"/>
        </w:rPr>
        <w:instrText xml:space="preserve"> SEQ Table \* ARABIC </w:instrText>
      </w:r>
      <w:r w:rsidRPr="000E449A">
        <w:rPr>
          <w:rFonts w:asciiTheme="minorHAnsi" w:hAnsiTheme="minorHAnsi" w:cstheme="minorHAnsi"/>
        </w:rPr>
        <w:fldChar w:fldCharType="separate"/>
      </w:r>
      <w:r w:rsidR="00BF4769">
        <w:rPr>
          <w:rFonts w:asciiTheme="minorHAnsi" w:hAnsiTheme="minorHAnsi" w:cstheme="minorHAnsi"/>
          <w:noProof/>
        </w:rPr>
        <w:t>103</w:t>
      </w:r>
      <w:r w:rsidRPr="000E449A">
        <w:rPr>
          <w:rFonts w:asciiTheme="minorHAnsi" w:hAnsiTheme="minorHAnsi" w:cstheme="minorHAnsi"/>
        </w:rPr>
        <w:fldChar w:fldCharType="end"/>
      </w:r>
      <w:r w:rsidRPr="000E449A">
        <w:rPr>
          <w:rFonts w:asciiTheme="minorHAnsi" w:hAnsiTheme="minorHAnsi" w:cstheme="minorHAnsi"/>
        </w:rPr>
        <w:t>: Item introduction table for item 30676</w:t>
      </w:r>
      <w:bookmarkEnd w:id="394"/>
    </w:p>
    <w:tbl>
      <w:tblPr>
        <w:tblStyle w:val="TableGrid1"/>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103: Item introduction table for item 30676"/>
        <w:tblDescription w:val="The introduction table is presented as a six-column table. Column 1 shows the Item, column 2 contains the descriptor, column 3 contains the schedule fee, column 4 the services for Financial Year 2016-17, column 5 the benefits for Financial Year 2016-17, and column 6 shows the 5 year service change percentage (Compound Annual Growth Rate)"/>
      </w:tblPr>
      <w:tblGrid>
        <w:gridCol w:w="696"/>
        <w:gridCol w:w="4479"/>
        <w:gridCol w:w="863"/>
        <w:gridCol w:w="891"/>
        <w:gridCol w:w="891"/>
        <w:gridCol w:w="861"/>
      </w:tblGrid>
      <w:tr w:rsidR="006E0B70" w:rsidRPr="007D2F88" w14:paraId="09AC7592" w14:textId="77777777" w:rsidTr="000E449A">
        <w:trPr>
          <w:trHeight w:val="794"/>
          <w:tblHeader/>
        </w:trPr>
        <w:tc>
          <w:tcPr>
            <w:tcW w:w="401" w:type="pct"/>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51263781" w14:textId="77777777" w:rsidR="006E0B70" w:rsidRPr="007D2F88" w:rsidRDefault="006E0B70" w:rsidP="00895502">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Item</w:t>
            </w:r>
          </w:p>
        </w:tc>
        <w:tc>
          <w:tcPr>
            <w:tcW w:w="2580" w:type="pct"/>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422C3BFC" w14:textId="77777777" w:rsidR="006E0B70" w:rsidRPr="007D2F88" w:rsidRDefault="006E0B70" w:rsidP="00895502">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Descriptor</w:t>
            </w:r>
          </w:p>
        </w:tc>
        <w:tc>
          <w:tcPr>
            <w:tcW w:w="497" w:type="pct"/>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36061082" w14:textId="77777777" w:rsidR="006E0B70" w:rsidRPr="007D2F88" w:rsidRDefault="006E0B70">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Schedule fee</w:t>
            </w:r>
          </w:p>
        </w:tc>
        <w:tc>
          <w:tcPr>
            <w:tcW w:w="513" w:type="pct"/>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21B41C87" w14:textId="77777777" w:rsidR="006E0B70" w:rsidRPr="007D2F88" w:rsidRDefault="006E0B70">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Services</w:t>
            </w:r>
          </w:p>
          <w:p w14:paraId="15B71D98" w14:textId="77777777" w:rsidR="006E0B70" w:rsidRPr="007D2F88" w:rsidRDefault="006E0B70">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FY</w:t>
            </w:r>
          </w:p>
          <w:p w14:paraId="2CF70CB0" w14:textId="77777777" w:rsidR="006E0B70" w:rsidRPr="007D2F88" w:rsidRDefault="006E0B70">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2016/17</w:t>
            </w:r>
          </w:p>
        </w:tc>
        <w:tc>
          <w:tcPr>
            <w:tcW w:w="513" w:type="pct"/>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1CAE85D2" w14:textId="77777777" w:rsidR="006E0B70" w:rsidRPr="007D2F88" w:rsidRDefault="006E0B70">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Benefits</w:t>
            </w:r>
          </w:p>
          <w:p w14:paraId="6E508082" w14:textId="77777777" w:rsidR="006E0B70" w:rsidRPr="007D2F88" w:rsidRDefault="006E0B70">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FY</w:t>
            </w:r>
          </w:p>
          <w:p w14:paraId="215EF669" w14:textId="77777777" w:rsidR="006E0B70" w:rsidRPr="007D2F88" w:rsidRDefault="006E0B70">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2016/17</w:t>
            </w:r>
          </w:p>
        </w:tc>
        <w:tc>
          <w:tcPr>
            <w:tcW w:w="496" w:type="pct"/>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531FE54C" w14:textId="77777777" w:rsidR="006E0B70" w:rsidRPr="007D2F88" w:rsidRDefault="006E0B70">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5 Year service change % (CAGR)</w:t>
            </w:r>
          </w:p>
        </w:tc>
      </w:tr>
      <w:tr w:rsidR="006E0B70" w:rsidRPr="007D2F88" w14:paraId="5A7BE588" w14:textId="77777777" w:rsidTr="000E449A">
        <w:trPr>
          <w:trHeight w:val="20"/>
        </w:trPr>
        <w:tc>
          <w:tcPr>
            <w:tcW w:w="401" w:type="pct"/>
            <w:tcBorders>
              <w:top w:val="single" w:sz="4" w:space="0" w:color="BFBFBF"/>
              <w:left w:val="single" w:sz="4" w:space="0" w:color="BFBFBF"/>
              <w:bottom w:val="single" w:sz="4" w:space="0" w:color="BFBFBF"/>
              <w:right w:val="single" w:sz="4" w:space="0" w:color="BFBFBF"/>
            </w:tcBorders>
            <w:shd w:val="clear" w:color="auto" w:fill="FFFFFF" w:themeFill="background1"/>
            <w:hideMark/>
          </w:tcPr>
          <w:p w14:paraId="3827172A" w14:textId="77777777" w:rsidR="006E0B70" w:rsidRPr="007D2F88" w:rsidRDefault="006E0B70" w:rsidP="00895502">
            <w:pPr>
              <w:jc w:val="center"/>
              <w:rPr>
                <w:rFonts w:asciiTheme="minorHAnsi" w:hAnsiTheme="minorHAnsi" w:cstheme="minorHAnsi"/>
                <w:sz w:val="18"/>
                <w:szCs w:val="18"/>
              </w:rPr>
            </w:pPr>
            <w:r w:rsidRPr="007D2F88">
              <w:rPr>
                <w:rFonts w:asciiTheme="minorHAnsi" w:hAnsiTheme="minorHAnsi" w:cstheme="minorHAnsi"/>
                <w:sz w:val="18"/>
                <w:szCs w:val="18"/>
              </w:rPr>
              <w:t>30676</w:t>
            </w:r>
          </w:p>
        </w:tc>
        <w:tc>
          <w:tcPr>
            <w:tcW w:w="2580" w:type="pct"/>
            <w:tcBorders>
              <w:top w:val="single" w:sz="4" w:space="0" w:color="BFBFBF"/>
              <w:left w:val="single" w:sz="4" w:space="0" w:color="BFBFBF"/>
              <w:bottom w:val="single" w:sz="4" w:space="0" w:color="BFBFBF"/>
              <w:right w:val="single" w:sz="4" w:space="0" w:color="BFBFBF"/>
            </w:tcBorders>
            <w:hideMark/>
          </w:tcPr>
          <w:p w14:paraId="4EB077C7" w14:textId="77777777" w:rsidR="006E0B70" w:rsidRPr="007D2F88" w:rsidRDefault="006E0B70">
            <w:pPr>
              <w:rPr>
                <w:rFonts w:asciiTheme="minorHAnsi" w:hAnsiTheme="minorHAnsi" w:cstheme="minorHAnsi"/>
                <w:sz w:val="18"/>
                <w:szCs w:val="18"/>
              </w:rPr>
            </w:pPr>
            <w:r w:rsidRPr="007D2F88">
              <w:rPr>
                <w:rFonts w:asciiTheme="minorHAnsi" w:hAnsiTheme="minorHAnsi" w:cstheme="minorHAnsi"/>
                <w:sz w:val="18"/>
                <w:szCs w:val="18"/>
              </w:rPr>
              <w:t>Pilonidal sinus or cyst, or sacral sinus or cyst, excision of (</w:t>
            </w:r>
            <w:proofErr w:type="spellStart"/>
            <w:r w:rsidRPr="007D2F88">
              <w:rPr>
                <w:rFonts w:asciiTheme="minorHAnsi" w:hAnsiTheme="minorHAnsi" w:cstheme="minorHAnsi"/>
                <w:sz w:val="18"/>
                <w:szCs w:val="18"/>
              </w:rPr>
              <w:t>Anaes</w:t>
            </w:r>
            <w:proofErr w:type="spellEnd"/>
            <w:r w:rsidRPr="007D2F88">
              <w:rPr>
                <w:rFonts w:asciiTheme="minorHAnsi" w:hAnsiTheme="minorHAnsi" w:cstheme="minorHAnsi"/>
                <w:sz w:val="18"/>
                <w:szCs w:val="18"/>
              </w:rPr>
              <w:t>.)</w:t>
            </w:r>
          </w:p>
        </w:tc>
        <w:tc>
          <w:tcPr>
            <w:tcW w:w="497" w:type="pct"/>
            <w:tcBorders>
              <w:top w:val="single" w:sz="4" w:space="0" w:color="BFBFBF"/>
              <w:left w:val="single" w:sz="4" w:space="0" w:color="BFBFBF"/>
              <w:bottom w:val="single" w:sz="4" w:space="0" w:color="BFBFBF"/>
              <w:right w:val="single" w:sz="4" w:space="0" w:color="BFBFBF"/>
            </w:tcBorders>
            <w:hideMark/>
          </w:tcPr>
          <w:p w14:paraId="62EFFF1B" w14:textId="77777777" w:rsidR="006E0B70" w:rsidRPr="007D2F88" w:rsidRDefault="006E0B70">
            <w:pPr>
              <w:jc w:val="center"/>
              <w:rPr>
                <w:rFonts w:asciiTheme="minorHAnsi" w:hAnsiTheme="minorHAnsi" w:cstheme="minorHAnsi"/>
                <w:sz w:val="18"/>
                <w:szCs w:val="18"/>
              </w:rPr>
            </w:pPr>
            <w:r w:rsidRPr="007D2F88">
              <w:rPr>
                <w:rFonts w:asciiTheme="minorHAnsi" w:hAnsiTheme="minorHAnsi" w:cstheme="minorHAnsi"/>
                <w:sz w:val="18"/>
                <w:szCs w:val="18"/>
              </w:rPr>
              <w:t xml:space="preserve"> $379.05 </w:t>
            </w:r>
          </w:p>
        </w:tc>
        <w:tc>
          <w:tcPr>
            <w:tcW w:w="513" w:type="pct"/>
            <w:tcBorders>
              <w:top w:val="single" w:sz="4" w:space="0" w:color="BFBFBF"/>
              <w:left w:val="single" w:sz="4" w:space="0" w:color="BFBFBF"/>
              <w:bottom w:val="single" w:sz="4" w:space="0" w:color="BFBFBF"/>
              <w:right w:val="single" w:sz="4" w:space="0" w:color="BFBFBF"/>
            </w:tcBorders>
            <w:hideMark/>
          </w:tcPr>
          <w:p w14:paraId="2C1AABA4" w14:textId="77777777" w:rsidR="006E0B70" w:rsidRPr="007D2F88" w:rsidRDefault="006E0B70">
            <w:pPr>
              <w:jc w:val="center"/>
              <w:rPr>
                <w:rFonts w:asciiTheme="minorHAnsi" w:hAnsiTheme="minorHAnsi" w:cstheme="minorHAnsi"/>
                <w:sz w:val="18"/>
                <w:szCs w:val="18"/>
              </w:rPr>
            </w:pPr>
            <w:r w:rsidRPr="007D2F88">
              <w:rPr>
                <w:rFonts w:asciiTheme="minorHAnsi" w:hAnsiTheme="minorHAnsi" w:cstheme="minorHAnsi"/>
                <w:sz w:val="18"/>
                <w:szCs w:val="18"/>
              </w:rPr>
              <w:t>$549,217</w:t>
            </w:r>
          </w:p>
        </w:tc>
        <w:tc>
          <w:tcPr>
            <w:tcW w:w="513" w:type="pct"/>
            <w:tcBorders>
              <w:top w:val="single" w:sz="4" w:space="0" w:color="BFBFBF"/>
              <w:left w:val="single" w:sz="4" w:space="0" w:color="BFBFBF"/>
              <w:bottom w:val="single" w:sz="4" w:space="0" w:color="BFBFBF"/>
              <w:right w:val="single" w:sz="4" w:space="0" w:color="BFBFBF"/>
            </w:tcBorders>
            <w:hideMark/>
          </w:tcPr>
          <w:p w14:paraId="16377D96" w14:textId="77777777" w:rsidR="006E0B70" w:rsidRPr="007D2F88" w:rsidRDefault="006E0B70">
            <w:pPr>
              <w:jc w:val="center"/>
              <w:rPr>
                <w:rFonts w:asciiTheme="minorHAnsi" w:hAnsiTheme="minorHAnsi" w:cstheme="minorHAnsi"/>
                <w:sz w:val="18"/>
                <w:szCs w:val="18"/>
              </w:rPr>
            </w:pPr>
            <w:r w:rsidRPr="007D2F88">
              <w:rPr>
                <w:rFonts w:asciiTheme="minorHAnsi" w:hAnsiTheme="minorHAnsi" w:cstheme="minorHAnsi"/>
                <w:sz w:val="18"/>
                <w:szCs w:val="18"/>
              </w:rPr>
              <w:t xml:space="preserve">2,240 </w:t>
            </w:r>
          </w:p>
        </w:tc>
        <w:tc>
          <w:tcPr>
            <w:tcW w:w="496" w:type="pct"/>
            <w:tcBorders>
              <w:top w:val="single" w:sz="4" w:space="0" w:color="BFBFBF"/>
              <w:left w:val="single" w:sz="4" w:space="0" w:color="BFBFBF"/>
              <w:bottom w:val="single" w:sz="4" w:space="0" w:color="BFBFBF"/>
              <w:right w:val="single" w:sz="4" w:space="0" w:color="BFBFBF"/>
            </w:tcBorders>
            <w:hideMark/>
          </w:tcPr>
          <w:p w14:paraId="69D99026" w14:textId="77777777" w:rsidR="006E0B70" w:rsidRPr="007D2F88" w:rsidRDefault="006E0B70">
            <w:pPr>
              <w:jc w:val="center"/>
              <w:rPr>
                <w:rFonts w:asciiTheme="minorHAnsi" w:hAnsiTheme="minorHAnsi" w:cstheme="minorHAnsi"/>
                <w:sz w:val="18"/>
                <w:szCs w:val="18"/>
              </w:rPr>
            </w:pPr>
            <w:r w:rsidRPr="007D2F88">
              <w:rPr>
                <w:rFonts w:asciiTheme="minorHAnsi" w:hAnsiTheme="minorHAnsi" w:cstheme="minorHAnsi"/>
                <w:sz w:val="18"/>
                <w:szCs w:val="18"/>
              </w:rPr>
              <w:t>0.6%</w:t>
            </w:r>
          </w:p>
        </w:tc>
      </w:tr>
    </w:tbl>
    <w:p w14:paraId="5E21898A" w14:textId="77777777" w:rsidR="006E0B70" w:rsidRPr="007D2F88" w:rsidRDefault="00EE2D3A" w:rsidP="00C2629F">
      <w:pPr>
        <w:spacing w:before="120"/>
        <w:ind w:left="-284"/>
        <w:rPr>
          <w:rFonts w:asciiTheme="minorHAnsi" w:hAnsiTheme="minorHAnsi" w:cstheme="minorHAnsi"/>
          <w:b/>
          <w:szCs w:val="22"/>
        </w:rPr>
      </w:pPr>
      <w:r w:rsidRPr="007D2F88">
        <w:rPr>
          <w:rFonts w:asciiTheme="minorHAnsi" w:hAnsiTheme="minorHAnsi" w:cstheme="minorHAnsi"/>
          <w:b/>
          <w:szCs w:val="22"/>
        </w:rPr>
        <w:tab/>
      </w:r>
      <w:r w:rsidR="006E0B70" w:rsidRPr="007D2F88">
        <w:rPr>
          <w:rFonts w:asciiTheme="minorHAnsi" w:hAnsiTheme="minorHAnsi" w:cstheme="minorHAnsi"/>
          <w:b/>
          <w:szCs w:val="22"/>
        </w:rPr>
        <w:t xml:space="preserve">Recommendation: </w:t>
      </w:r>
    </w:p>
    <w:p w14:paraId="47A66BFE" w14:textId="77777777" w:rsidR="002E31B1" w:rsidRPr="007D2F88" w:rsidRDefault="00EE2D3A" w:rsidP="00C2629F">
      <w:pPr>
        <w:spacing w:before="120"/>
        <w:ind w:left="-284"/>
        <w:rPr>
          <w:rFonts w:asciiTheme="minorHAnsi" w:hAnsiTheme="minorHAnsi" w:cstheme="minorHAnsi"/>
          <w:szCs w:val="22"/>
        </w:rPr>
      </w:pPr>
      <w:r w:rsidRPr="007D2F88">
        <w:rPr>
          <w:rFonts w:asciiTheme="minorHAnsi" w:hAnsiTheme="minorHAnsi" w:cstheme="minorHAnsi"/>
          <w:szCs w:val="22"/>
        </w:rPr>
        <w:tab/>
      </w:r>
      <w:r w:rsidR="006E0B70" w:rsidRPr="007D2F88">
        <w:rPr>
          <w:rFonts w:asciiTheme="minorHAnsi" w:hAnsiTheme="minorHAnsi" w:cstheme="minorHAnsi"/>
          <w:szCs w:val="22"/>
        </w:rPr>
        <w:t>The Committee recommends that</w:t>
      </w:r>
      <w:r w:rsidR="002E31B1" w:rsidRPr="007D2F88">
        <w:rPr>
          <w:rFonts w:asciiTheme="minorHAnsi" w:hAnsiTheme="minorHAnsi" w:cstheme="minorHAnsi"/>
          <w:szCs w:val="22"/>
        </w:rPr>
        <w:t>:</w:t>
      </w:r>
    </w:p>
    <w:p w14:paraId="5689C896" w14:textId="77777777" w:rsidR="006E0B70" w:rsidRPr="007D2F88" w:rsidRDefault="006E0B70" w:rsidP="005F6B14">
      <w:pPr>
        <w:pStyle w:val="ListParagraph"/>
        <w:numPr>
          <w:ilvl w:val="0"/>
          <w:numId w:val="110"/>
        </w:numPr>
        <w:spacing w:before="120"/>
        <w:ind w:left="709"/>
        <w:rPr>
          <w:rFonts w:asciiTheme="minorHAnsi" w:hAnsiTheme="minorHAnsi" w:cstheme="minorHAnsi"/>
          <w:szCs w:val="22"/>
        </w:rPr>
      </w:pPr>
      <w:r w:rsidRPr="007D2F88">
        <w:rPr>
          <w:rFonts w:asciiTheme="minorHAnsi" w:hAnsiTheme="minorHAnsi" w:cstheme="minorHAnsi"/>
          <w:szCs w:val="22"/>
        </w:rPr>
        <w:t xml:space="preserve">the </w:t>
      </w:r>
      <w:r w:rsidR="00EE2D3A" w:rsidRPr="007D2F88">
        <w:rPr>
          <w:rFonts w:asciiTheme="minorHAnsi" w:hAnsiTheme="minorHAnsi" w:cstheme="minorHAnsi"/>
          <w:szCs w:val="22"/>
        </w:rPr>
        <w:t xml:space="preserve">new </w:t>
      </w:r>
      <w:r w:rsidRPr="007D2F88">
        <w:rPr>
          <w:rFonts w:asciiTheme="minorHAnsi" w:hAnsiTheme="minorHAnsi" w:cstheme="minorHAnsi"/>
          <w:szCs w:val="22"/>
        </w:rPr>
        <w:t>descriptor reads:</w:t>
      </w:r>
    </w:p>
    <w:p w14:paraId="7EE1101C" w14:textId="77777777" w:rsidR="006E0B70" w:rsidRPr="007D2F88" w:rsidRDefault="006E0B70" w:rsidP="00744336">
      <w:pPr>
        <w:spacing w:before="60" w:after="120"/>
        <w:ind w:left="426" w:right="-240"/>
        <w:rPr>
          <w:rFonts w:asciiTheme="minorHAnsi" w:hAnsiTheme="minorHAnsi" w:cstheme="minorHAnsi"/>
          <w:szCs w:val="22"/>
        </w:rPr>
      </w:pPr>
      <w:r w:rsidRPr="007D2F88">
        <w:rPr>
          <w:rFonts w:asciiTheme="minorHAnsi" w:hAnsiTheme="minorHAnsi" w:cstheme="minorHAnsi"/>
          <w:szCs w:val="22"/>
        </w:rPr>
        <w:t>“Pilonidal sinus or cyst, or sacral sinus or cyst, definitive excision of (</w:t>
      </w:r>
      <w:proofErr w:type="spellStart"/>
      <w:r w:rsidRPr="007D2F88">
        <w:rPr>
          <w:rFonts w:asciiTheme="minorHAnsi" w:hAnsiTheme="minorHAnsi" w:cstheme="minorHAnsi"/>
          <w:szCs w:val="22"/>
        </w:rPr>
        <w:t>Anaes</w:t>
      </w:r>
      <w:proofErr w:type="spellEnd"/>
      <w:r w:rsidRPr="007D2F88">
        <w:rPr>
          <w:rFonts w:asciiTheme="minorHAnsi" w:hAnsiTheme="minorHAnsi" w:cstheme="minorHAnsi"/>
          <w:szCs w:val="22"/>
        </w:rPr>
        <w:t>.)(Assist)”</w:t>
      </w:r>
      <w:r w:rsidR="002E31B1" w:rsidRPr="007D2F88">
        <w:rPr>
          <w:rFonts w:asciiTheme="minorHAnsi" w:hAnsiTheme="minorHAnsi" w:cstheme="minorHAnsi"/>
          <w:szCs w:val="22"/>
        </w:rPr>
        <w:t>; and</w:t>
      </w:r>
    </w:p>
    <w:p w14:paraId="1B33F869" w14:textId="77777777" w:rsidR="002E31B1" w:rsidRPr="007D2F88" w:rsidRDefault="002E31B1" w:rsidP="005F6B14">
      <w:pPr>
        <w:pStyle w:val="ListParagraph"/>
        <w:numPr>
          <w:ilvl w:val="0"/>
          <w:numId w:val="110"/>
        </w:numPr>
        <w:spacing w:before="60" w:after="120"/>
        <w:ind w:left="709"/>
        <w:rPr>
          <w:rFonts w:asciiTheme="minorHAnsi" w:hAnsiTheme="minorHAnsi" w:cstheme="minorHAnsi"/>
          <w:szCs w:val="22"/>
        </w:rPr>
      </w:pPr>
      <w:r w:rsidRPr="007D2F88">
        <w:rPr>
          <w:rFonts w:asciiTheme="minorHAnsi" w:hAnsiTheme="minorHAnsi" w:cstheme="minorHAnsi"/>
          <w:szCs w:val="22"/>
        </w:rPr>
        <w:t xml:space="preserve">the Explanatory Notes are updated to include that where a flap is required in conjunction with this item, that item 45203 is used for this purpose. </w:t>
      </w:r>
    </w:p>
    <w:p w14:paraId="33CD9FE6" w14:textId="77777777" w:rsidR="00226C66" w:rsidRDefault="00226C66">
      <w:pPr>
        <w:rPr>
          <w:rFonts w:asciiTheme="minorHAnsi" w:hAnsiTheme="minorHAnsi" w:cstheme="minorHAnsi"/>
          <w:b/>
          <w:szCs w:val="22"/>
        </w:rPr>
      </w:pPr>
      <w:r>
        <w:rPr>
          <w:rFonts w:asciiTheme="minorHAnsi" w:hAnsiTheme="minorHAnsi" w:cstheme="minorHAnsi"/>
          <w:b/>
          <w:szCs w:val="22"/>
        </w:rPr>
        <w:br w:type="page"/>
      </w:r>
    </w:p>
    <w:p w14:paraId="727C0687" w14:textId="77777777" w:rsidR="006E0B70" w:rsidRPr="007D2F88" w:rsidRDefault="006E0B70" w:rsidP="008177B1">
      <w:pPr>
        <w:spacing w:before="120" w:after="120"/>
        <w:rPr>
          <w:rFonts w:asciiTheme="minorHAnsi" w:hAnsiTheme="minorHAnsi" w:cstheme="minorHAnsi"/>
          <w:b/>
          <w:szCs w:val="22"/>
        </w:rPr>
      </w:pPr>
      <w:r w:rsidRPr="007D2F88">
        <w:rPr>
          <w:rFonts w:asciiTheme="minorHAnsi" w:hAnsiTheme="minorHAnsi" w:cstheme="minorHAnsi"/>
          <w:b/>
          <w:szCs w:val="22"/>
        </w:rPr>
        <w:lastRenderedPageBreak/>
        <w:t xml:space="preserve">Rationale: </w:t>
      </w:r>
    </w:p>
    <w:p w14:paraId="1B13704B" w14:textId="77777777" w:rsidR="006E0B70" w:rsidRPr="007D2F88" w:rsidRDefault="006E0B70" w:rsidP="008177B1">
      <w:pPr>
        <w:numPr>
          <w:ilvl w:val="0"/>
          <w:numId w:val="97"/>
        </w:numPr>
        <w:spacing w:before="120" w:line="276" w:lineRule="auto"/>
        <w:ind w:left="709" w:hanging="283"/>
        <w:contextualSpacing/>
        <w:rPr>
          <w:rFonts w:asciiTheme="minorHAnsi" w:hAnsiTheme="minorHAnsi" w:cstheme="minorHAnsi"/>
          <w:szCs w:val="22"/>
        </w:rPr>
      </w:pPr>
      <w:r w:rsidRPr="007D2F88">
        <w:rPr>
          <w:rFonts w:asciiTheme="minorHAnsi" w:hAnsiTheme="minorHAnsi" w:cstheme="minorHAnsi"/>
          <w:szCs w:val="22"/>
        </w:rPr>
        <w:t xml:space="preserve">The new descriptor better aligns with the complete medical service principle and is reflective of current best practice. </w:t>
      </w:r>
    </w:p>
    <w:p w14:paraId="53C79B7A" w14:textId="77777777" w:rsidR="00C2629F" w:rsidRPr="007D2F88" w:rsidRDefault="00C2629F" w:rsidP="008177B1">
      <w:pPr>
        <w:numPr>
          <w:ilvl w:val="0"/>
          <w:numId w:val="97"/>
        </w:numPr>
        <w:spacing w:before="120" w:line="276" w:lineRule="auto"/>
        <w:ind w:left="709" w:hanging="283"/>
        <w:contextualSpacing/>
        <w:rPr>
          <w:rFonts w:asciiTheme="minorHAnsi" w:hAnsiTheme="minorHAnsi" w:cstheme="minorHAnsi"/>
          <w:szCs w:val="22"/>
        </w:rPr>
      </w:pPr>
      <w:r w:rsidRPr="007D2F88">
        <w:rPr>
          <w:rFonts w:asciiTheme="minorHAnsi" w:hAnsiTheme="minorHAnsi" w:cstheme="minorHAnsi"/>
          <w:szCs w:val="22"/>
        </w:rPr>
        <w:t xml:space="preserve">Better describes the intended use as the proposed descriptor now excludes drainage </w:t>
      </w:r>
      <w:r w:rsidR="00782DAE">
        <w:rPr>
          <w:rFonts w:asciiTheme="minorHAnsi" w:hAnsiTheme="minorHAnsi" w:cstheme="minorHAnsi"/>
          <w:szCs w:val="22"/>
        </w:rPr>
        <w:t xml:space="preserve">of </w:t>
      </w:r>
      <w:r w:rsidRPr="007D2F88">
        <w:rPr>
          <w:rFonts w:asciiTheme="minorHAnsi" w:hAnsiTheme="minorHAnsi" w:cstheme="minorHAnsi"/>
          <w:szCs w:val="22"/>
        </w:rPr>
        <w:t>an acute abscess (for which 30223 should be used).</w:t>
      </w:r>
    </w:p>
    <w:p w14:paraId="2BA473EF" w14:textId="77777777" w:rsidR="002E31B1" w:rsidRPr="007D2F88" w:rsidRDefault="002E31B1" w:rsidP="008177B1">
      <w:pPr>
        <w:numPr>
          <w:ilvl w:val="0"/>
          <w:numId w:val="97"/>
        </w:numPr>
        <w:spacing w:before="120" w:line="276" w:lineRule="auto"/>
        <w:ind w:left="709" w:hanging="283"/>
        <w:contextualSpacing/>
        <w:rPr>
          <w:rFonts w:asciiTheme="minorHAnsi" w:hAnsiTheme="minorHAnsi" w:cstheme="minorHAnsi"/>
          <w:szCs w:val="22"/>
        </w:rPr>
      </w:pPr>
      <w:r w:rsidRPr="007D2F88">
        <w:rPr>
          <w:rFonts w:asciiTheme="minorHAnsi" w:hAnsiTheme="minorHAnsi" w:cstheme="minorHAnsi"/>
          <w:szCs w:val="22"/>
        </w:rPr>
        <w:t xml:space="preserve">Where a </w:t>
      </w:r>
      <w:proofErr w:type="spellStart"/>
      <w:r w:rsidRPr="007D2F88">
        <w:rPr>
          <w:rFonts w:asciiTheme="minorHAnsi" w:hAnsiTheme="minorHAnsi" w:cstheme="minorHAnsi"/>
          <w:szCs w:val="22"/>
        </w:rPr>
        <w:t>fasciocutaneous</w:t>
      </w:r>
      <w:proofErr w:type="spellEnd"/>
      <w:r w:rsidRPr="007D2F88">
        <w:rPr>
          <w:rFonts w:asciiTheme="minorHAnsi" w:hAnsiTheme="minorHAnsi" w:cstheme="minorHAnsi"/>
          <w:szCs w:val="22"/>
        </w:rPr>
        <w:t xml:space="preserve"> flap is required to close a pilonidal sinus excision defect, after discussion with PRCC, the recommended item number is 45203. This excludes tissue mobilisation and involves a formal, single stage flap.</w:t>
      </w:r>
    </w:p>
    <w:p w14:paraId="5F005EC8" w14:textId="77777777" w:rsidR="000A78CC" w:rsidRPr="000E449A" w:rsidRDefault="006749FA" w:rsidP="002E4BE2">
      <w:pPr>
        <w:pStyle w:val="Heading3Numbered"/>
        <w:spacing w:before="240"/>
        <w:rPr>
          <w:rFonts w:cstheme="minorHAnsi"/>
          <w:b w:val="0"/>
        </w:rPr>
      </w:pPr>
      <w:bookmarkStart w:id="395" w:name="_Toc10710501"/>
      <w:r w:rsidRPr="000E449A">
        <w:rPr>
          <w:rFonts w:cstheme="minorHAnsi"/>
        </w:rPr>
        <w:t>Recommendation</w:t>
      </w:r>
      <w:r w:rsidR="00EE2D3A" w:rsidRPr="000E449A">
        <w:rPr>
          <w:rFonts w:cstheme="minorHAnsi"/>
        </w:rPr>
        <w:t xml:space="preserve"> 10</w:t>
      </w:r>
      <w:r w:rsidR="00973911">
        <w:rPr>
          <w:rFonts w:cstheme="minorHAnsi"/>
        </w:rPr>
        <w:t>2</w:t>
      </w:r>
      <w:r w:rsidRPr="000E449A">
        <w:rPr>
          <w:rFonts w:cstheme="minorHAnsi"/>
        </w:rPr>
        <w:t xml:space="preserve">: Change the descriptor </w:t>
      </w:r>
      <w:r w:rsidR="00C87DCE" w:rsidRPr="000E449A">
        <w:rPr>
          <w:rFonts w:cstheme="minorHAnsi"/>
        </w:rPr>
        <w:t>for item 30055</w:t>
      </w:r>
      <w:bookmarkEnd w:id="395"/>
    </w:p>
    <w:p w14:paraId="2C40F905" w14:textId="77777777" w:rsidR="00C87DCE" w:rsidRPr="007D2F88" w:rsidRDefault="00EE2D3A" w:rsidP="000E449A">
      <w:pPr>
        <w:pStyle w:val="Caption"/>
        <w:rPr>
          <w:rFonts w:asciiTheme="minorHAnsi" w:hAnsiTheme="minorHAnsi" w:cstheme="minorHAnsi"/>
          <w:sz w:val="18"/>
          <w:szCs w:val="18"/>
        </w:rPr>
      </w:pPr>
      <w:bookmarkStart w:id="396" w:name="_Toc10710612"/>
      <w:r w:rsidRPr="000E449A">
        <w:rPr>
          <w:rFonts w:asciiTheme="minorHAnsi" w:hAnsiTheme="minorHAnsi" w:cstheme="minorHAnsi"/>
        </w:rPr>
        <w:t xml:space="preserve">Table </w:t>
      </w:r>
      <w:r w:rsidRPr="000E449A">
        <w:rPr>
          <w:rFonts w:asciiTheme="minorHAnsi" w:hAnsiTheme="minorHAnsi" w:cstheme="minorHAnsi"/>
        </w:rPr>
        <w:fldChar w:fldCharType="begin"/>
      </w:r>
      <w:r w:rsidRPr="000E449A">
        <w:rPr>
          <w:rFonts w:asciiTheme="minorHAnsi" w:hAnsiTheme="minorHAnsi" w:cstheme="minorHAnsi"/>
        </w:rPr>
        <w:instrText xml:space="preserve"> SEQ Table \* ARABIC </w:instrText>
      </w:r>
      <w:r w:rsidRPr="000E449A">
        <w:rPr>
          <w:rFonts w:asciiTheme="minorHAnsi" w:hAnsiTheme="minorHAnsi" w:cstheme="minorHAnsi"/>
        </w:rPr>
        <w:fldChar w:fldCharType="separate"/>
      </w:r>
      <w:r w:rsidR="00BF4769">
        <w:rPr>
          <w:rFonts w:asciiTheme="minorHAnsi" w:hAnsiTheme="minorHAnsi" w:cstheme="minorHAnsi"/>
          <w:noProof/>
        </w:rPr>
        <w:t>104</w:t>
      </w:r>
      <w:r w:rsidRPr="000E449A">
        <w:rPr>
          <w:rFonts w:asciiTheme="minorHAnsi" w:hAnsiTheme="minorHAnsi" w:cstheme="minorHAnsi"/>
        </w:rPr>
        <w:fldChar w:fldCharType="end"/>
      </w:r>
      <w:r w:rsidRPr="000E449A">
        <w:rPr>
          <w:rFonts w:asciiTheme="minorHAnsi" w:hAnsiTheme="minorHAnsi" w:cstheme="minorHAnsi"/>
        </w:rPr>
        <w:t>: Item introduction table for item 30055</w:t>
      </w:r>
      <w:bookmarkEnd w:id="396"/>
    </w:p>
    <w:tbl>
      <w:tblPr>
        <w:tblStyle w:val="TableGrid1"/>
        <w:tblW w:w="5099" w:type="pct"/>
        <w:tblInd w:w="2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104: Item introduction table for item 30055"/>
        <w:tblDescription w:val="The introduction table is presented as a six-column table. Column 1 shows the Item, column 2 contains the descriptor, column 3 contains the schedule fee, column 4 the services for Financial Year 2016-17, column 5 the benefits for Financial Year 2016-17, and column 6 shows the 5 year service change percentage (Compound Annual Growth Rate)"/>
      </w:tblPr>
      <w:tblGrid>
        <w:gridCol w:w="732"/>
        <w:gridCol w:w="4419"/>
        <w:gridCol w:w="921"/>
        <w:gridCol w:w="941"/>
        <w:gridCol w:w="939"/>
        <w:gridCol w:w="901"/>
      </w:tblGrid>
      <w:tr w:rsidR="00C87DCE" w:rsidRPr="007D2F88" w14:paraId="5F34E0EC" w14:textId="77777777" w:rsidTr="008177B1">
        <w:trPr>
          <w:trHeight w:val="794"/>
          <w:tblHeader/>
        </w:trPr>
        <w:tc>
          <w:tcPr>
            <w:tcW w:w="735"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539E10E7" w14:textId="77777777" w:rsidR="00C87DCE" w:rsidRPr="007D2F88" w:rsidRDefault="00C87DCE" w:rsidP="00895502">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Item</w:t>
            </w:r>
          </w:p>
        </w:tc>
        <w:tc>
          <w:tcPr>
            <w:tcW w:w="4468"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71FB50D2" w14:textId="77777777" w:rsidR="00C87DCE" w:rsidRPr="007D2F88" w:rsidRDefault="00C87DCE" w:rsidP="00895502">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Descriptor</w:t>
            </w:r>
          </w:p>
        </w:tc>
        <w:tc>
          <w:tcPr>
            <w:tcW w:w="924"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51587F80" w14:textId="77777777" w:rsidR="00C87DCE" w:rsidRPr="007D2F88" w:rsidRDefault="00C87DCE" w:rsidP="00C527E7">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Schedule fee</w:t>
            </w:r>
          </w:p>
        </w:tc>
        <w:tc>
          <w:tcPr>
            <w:tcW w:w="945"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4B202B0A" w14:textId="77777777" w:rsidR="00C87DCE" w:rsidRPr="007D2F88" w:rsidRDefault="00C87DCE" w:rsidP="00C527E7">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Services</w:t>
            </w:r>
          </w:p>
          <w:p w14:paraId="2C1FFACC" w14:textId="77777777" w:rsidR="00C87DCE" w:rsidRPr="007D2F88" w:rsidRDefault="00C87DCE" w:rsidP="00C527E7">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FY</w:t>
            </w:r>
          </w:p>
          <w:p w14:paraId="61E5279E" w14:textId="77777777" w:rsidR="00C87DCE" w:rsidRPr="007D2F88" w:rsidRDefault="00C87DCE" w:rsidP="00C527E7">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2016/17</w:t>
            </w:r>
          </w:p>
        </w:tc>
        <w:tc>
          <w:tcPr>
            <w:tcW w:w="943"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2F2DCB7D" w14:textId="77777777" w:rsidR="00C87DCE" w:rsidRPr="007D2F88" w:rsidRDefault="00C87DCE" w:rsidP="00C527E7">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Benefits</w:t>
            </w:r>
          </w:p>
          <w:p w14:paraId="0AE45441" w14:textId="77777777" w:rsidR="00C87DCE" w:rsidRPr="007D2F88" w:rsidRDefault="00C87DCE" w:rsidP="00C527E7">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FY</w:t>
            </w:r>
          </w:p>
          <w:p w14:paraId="7480ECEB" w14:textId="77777777" w:rsidR="00C87DCE" w:rsidRPr="007D2F88" w:rsidRDefault="00C87DCE" w:rsidP="00C527E7">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2016/17</w:t>
            </w:r>
          </w:p>
        </w:tc>
        <w:tc>
          <w:tcPr>
            <w:tcW w:w="905"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110DF321" w14:textId="77777777" w:rsidR="00C87DCE" w:rsidRPr="007D2F88" w:rsidRDefault="00C87DCE" w:rsidP="00C527E7">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5 Year service change % (CAGR)</w:t>
            </w:r>
          </w:p>
        </w:tc>
      </w:tr>
      <w:tr w:rsidR="00C87DCE" w:rsidRPr="007D2F88" w14:paraId="21524603" w14:textId="77777777" w:rsidTr="008177B1">
        <w:trPr>
          <w:trHeight w:val="20"/>
        </w:trPr>
        <w:tc>
          <w:tcPr>
            <w:tcW w:w="735" w:type="dxa"/>
            <w:tcBorders>
              <w:top w:val="single" w:sz="4" w:space="0" w:color="BFBFBF"/>
              <w:left w:val="single" w:sz="4" w:space="0" w:color="BFBFBF"/>
              <w:bottom w:val="single" w:sz="4" w:space="0" w:color="BFBFBF"/>
              <w:right w:val="single" w:sz="4" w:space="0" w:color="BFBFBF"/>
            </w:tcBorders>
            <w:shd w:val="clear" w:color="auto" w:fill="FFFFFF" w:themeFill="background1"/>
            <w:hideMark/>
          </w:tcPr>
          <w:p w14:paraId="0AA5B6D2" w14:textId="77777777" w:rsidR="00C87DCE" w:rsidRPr="007D2F88" w:rsidRDefault="00C87DCE" w:rsidP="00895502">
            <w:pPr>
              <w:jc w:val="center"/>
              <w:rPr>
                <w:rFonts w:asciiTheme="minorHAnsi" w:hAnsiTheme="minorHAnsi" w:cstheme="minorHAnsi"/>
                <w:sz w:val="18"/>
                <w:szCs w:val="18"/>
              </w:rPr>
            </w:pPr>
            <w:r w:rsidRPr="000E449A">
              <w:rPr>
                <w:rFonts w:asciiTheme="minorHAnsi" w:hAnsiTheme="minorHAnsi" w:cstheme="minorHAnsi"/>
                <w:sz w:val="18"/>
                <w:szCs w:val="18"/>
              </w:rPr>
              <w:t>30055</w:t>
            </w:r>
          </w:p>
        </w:tc>
        <w:tc>
          <w:tcPr>
            <w:tcW w:w="4468" w:type="dxa"/>
            <w:tcBorders>
              <w:top w:val="single" w:sz="4" w:space="0" w:color="BFBFBF"/>
              <w:left w:val="single" w:sz="4" w:space="0" w:color="BFBFBF"/>
              <w:bottom w:val="single" w:sz="4" w:space="0" w:color="BFBFBF"/>
              <w:right w:val="single" w:sz="4" w:space="0" w:color="BFBFBF"/>
            </w:tcBorders>
            <w:hideMark/>
          </w:tcPr>
          <w:p w14:paraId="12635E26" w14:textId="77777777" w:rsidR="00C87DCE" w:rsidRPr="007D2F88" w:rsidRDefault="00C87DCE" w:rsidP="00C527E7">
            <w:pPr>
              <w:rPr>
                <w:rFonts w:asciiTheme="minorHAnsi" w:hAnsiTheme="minorHAnsi" w:cstheme="minorHAnsi"/>
                <w:sz w:val="18"/>
                <w:szCs w:val="18"/>
              </w:rPr>
            </w:pPr>
            <w:r w:rsidRPr="000E449A">
              <w:rPr>
                <w:rFonts w:asciiTheme="minorHAnsi" w:hAnsiTheme="minorHAnsi" w:cstheme="minorHAnsi"/>
                <w:sz w:val="18"/>
                <w:szCs w:val="18"/>
              </w:rPr>
              <w:t>Wounds, dressing of, under general anaesthesia, with or without removal of sutures, not being a service associated with a service to which another item in this Group applies (</w:t>
            </w:r>
            <w:proofErr w:type="spellStart"/>
            <w:r w:rsidRPr="000E449A">
              <w:rPr>
                <w:rFonts w:asciiTheme="minorHAnsi" w:hAnsiTheme="minorHAnsi" w:cstheme="minorHAnsi"/>
                <w:sz w:val="18"/>
                <w:szCs w:val="18"/>
              </w:rPr>
              <w:t>Anaes</w:t>
            </w:r>
            <w:proofErr w:type="spellEnd"/>
            <w:r w:rsidRPr="000E449A">
              <w:rPr>
                <w:rFonts w:asciiTheme="minorHAnsi" w:hAnsiTheme="minorHAnsi" w:cstheme="minorHAnsi"/>
                <w:sz w:val="18"/>
                <w:szCs w:val="18"/>
              </w:rPr>
              <w:t>.)</w:t>
            </w:r>
          </w:p>
        </w:tc>
        <w:tc>
          <w:tcPr>
            <w:tcW w:w="924" w:type="dxa"/>
            <w:tcBorders>
              <w:top w:val="single" w:sz="4" w:space="0" w:color="BFBFBF"/>
              <w:left w:val="single" w:sz="4" w:space="0" w:color="BFBFBF"/>
              <w:bottom w:val="single" w:sz="4" w:space="0" w:color="BFBFBF"/>
              <w:right w:val="single" w:sz="4" w:space="0" w:color="BFBFBF"/>
            </w:tcBorders>
            <w:hideMark/>
          </w:tcPr>
          <w:p w14:paraId="091F92B4" w14:textId="77777777" w:rsidR="00C87DCE" w:rsidRPr="007D2F88" w:rsidRDefault="00C87DCE" w:rsidP="00C527E7">
            <w:pPr>
              <w:jc w:val="center"/>
              <w:rPr>
                <w:rFonts w:asciiTheme="minorHAnsi" w:hAnsiTheme="minorHAnsi" w:cstheme="minorHAnsi"/>
                <w:sz w:val="18"/>
                <w:szCs w:val="18"/>
              </w:rPr>
            </w:pPr>
            <w:r w:rsidRPr="000E449A">
              <w:rPr>
                <w:rFonts w:asciiTheme="minorHAnsi" w:hAnsiTheme="minorHAnsi" w:cstheme="minorHAnsi"/>
                <w:sz w:val="18"/>
                <w:szCs w:val="18"/>
              </w:rPr>
              <w:t>$73.90</w:t>
            </w:r>
          </w:p>
        </w:tc>
        <w:tc>
          <w:tcPr>
            <w:tcW w:w="945" w:type="dxa"/>
            <w:tcBorders>
              <w:top w:val="single" w:sz="4" w:space="0" w:color="BFBFBF"/>
              <w:left w:val="single" w:sz="4" w:space="0" w:color="BFBFBF"/>
              <w:bottom w:val="single" w:sz="4" w:space="0" w:color="BFBFBF"/>
              <w:right w:val="single" w:sz="4" w:space="0" w:color="BFBFBF"/>
            </w:tcBorders>
            <w:hideMark/>
          </w:tcPr>
          <w:p w14:paraId="1B4BAE07" w14:textId="77777777" w:rsidR="00C87DCE" w:rsidRPr="007D2F88" w:rsidRDefault="00C87DCE" w:rsidP="00C527E7">
            <w:pPr>
              <w:jc w:val="center"/>
              <w:rPr>
                <w:rFonts w:asciiTheme="minorHAnsi" w:hAnsiTheme="minorHAnsi" w:cstheme="minorHAnsi"/>
                <w:sz w:val="18"/>
                <w:szCs w:val="18"/>
              </w:rPr>
            </w:pPr>
            <w:r w:rsidRPr="000E449A">
              <w:rPr>
                <w:rFonts w:asciiTheme="minorHAnsi" w:hAnsiTheme="minorHAnsi" w:cstheme="minorHAnsi"/>
                <w:sz w:val="18"/>
                <w:szCs w:val="18"/>
              </w:rPr>
              <w:t>440</w:t>
            </w:r>
          </w:p>
        </w:tc>
        <w:tc>
          <w:tcPr>
            <w:tcW w:w="943" w:type="dxa"/>
            <w:tcBorders>
              <w:top w:val="single" w:sz="4" w:space="0" w:color="BFBFBF"/>
              <w:left w:val="single" w:sz="4" w:space="0" w:color="BFBFBF"/>
              <w:bottom w:val="single" w:sz="4" w:space="0" w:color="BFBFBF"/>
              <w:right w:val="single" w:sz="4" w:space="0" w:color="BFBFBF"/>
            </w:tcBorders>
            <w:hideMark/>
          </w:tcPr>
          <w:p w14:paraId="41600395" w14:textId="77777777" w:rsidR="00C87DCE" w:rsidRPr="007D2F88" w:rsidRDefault="00C87DCE" w:rsidP="00C527E7">
            <w:pPr>
              <w:jc w:val="center"/>
              <w:rPr>
                <w:rFonts w:asciiTheme="minorHAnsi" w:hAnsiTheme="minorHAnsi" w:cstheme="minorHAnsi"/>
                <w:sz w:val="18"/>
                <w:szCs w:val="18"/>
              </w:rPr>
            </w:pPr>
            <w:r w:rsidRPr="000E449A">
              <w:rPr>
                <w:rFonts w:asciiTheme="minorHAnsi" w:hAnsiTheme="minorHAnsi" w:cstheme="minorHAnsi"/>
                <w:sz w:val="18"/>
                <w:szCs w:val="18"/>
              </w:rPr>
              <w:t>$24,490</w:t>
            </w:r>
          </w:p>
        </w:tc>
        <w:tc>
          <w:tcPr>
            <w:tcW w:w="905" w:type="dxa"/>
            <w:tcBorders>
              <w:top w:val="single" w:sz="4" w:space="0" w:color="BFBFBF"/>
              <w:left w:val="single" w:sz="4" w:space="0" w:color="BFBFBF"/>
              <w:bottom w:val="single" w:sz="4" w:space="0" w:color="BFBFBF"/>
              <w:right w:val="single" w:sz="4" w:space="0" w:color="BFBFBF"/>
            </w:tcBorders>
            <w:hideMark/>
          </w:tcPr>
          <w:p w14:paraId="1B763815" w14:textId="77777777" w:rsidR="00C87DCE" w:rsidRPr="007D2F88" w:rsidRDefault="00C87DCE" w:rsidP="00C527E7">
            <w:pPr>
              <w:jc w:val="center"/>
              <w:rPr>
                <w:rFonts w:asciiTheme="minorHAnsi" w:hAnsiTheme="minorHAnsi" w:cstheme="minorHAnsi"/>
                <w:sz w:val="18"/>
                <w:szCs w:val="18"/>
              </w:rPr>
            </w:pPr>
            <w:r w:rsidRPr="000E449A">
              <w:rPr>
                <w:rFonts w:asciiTheme="minorHAnsi" w:hAnsiTheme="minorHAnsi" w:cstheme="minorHAnsi"/>
                <w:sz w:val="18"/>
                <w:szCs w:val="18"/>
              </w:rPr>
              <w:t>-2.5%</w:t>
            </w:r>
          </w:p>
        </w:tc>
      </w:tr>
    </w:tbl>
    <w:p w14:paraId="6C54A665" w14:textId="77777777" w:rsidR="00C87DCE" w:rsidRPr="007D2F88" w:rsidRDefault="00C87DCE" w:rsidP="008177B1">
      <w:pPr>
        <w:spacing w:before="120" w:line="276" w:lineRule="auto"/>
        <w:rPr>
          <w:rFonts w:asciiTheme="minorHAnsi" w:hAnsiTheme="minorHAnsi" w:cstheme="minorHAnsi"/>
          <w:b/>
          <w:szCs w:val="22"/>
        </w:rPr>
      </w:pPr>
      <w:r w:rsidRPr="007D2F88">
        <w:rPr>
          <w:rFonts w:asciiTheme="minorHAnsi" w:hAnsiTheme="minorHAnsi" w:cstheme="minorHAnsi"/>
          <w:b/>
          <w:szCs w:val="22"/>
        </w:rPr>
        <w:t>Recommendation:</w:t>
      </w:r>
    </w:p>
    <w:p w14:paraId="06807192" w14:textId="77777777" w:rsidR="00C87DCE" w:rsidRPr="007D2F88" w:rsidRDefault="00C87DCE" w:rsidP="008177B1">
      <w:pPr>
        <w:spacing w:before="120" w:line="276" w:lineRule="auto"/>
        <w:rPr>
          <w:rFonts w:asciiTheme="minorHAnsi" w:hAnsiTheme="minorHAnsi" w:cstheme="minorHAnsi"/>
          <w:szCs w:val="22"/>
        </w:rPr>
      </w:pPr>
      <w:r w:rsidRPr="007D2F88">
        <w:rPr>
          <w:rFonts w:asciiTheme="minorHAnsi" w:hAnsiTheme="minorHAnsi" w:cstheme="minorHAnsi"/>
          <w:szCs w:val="22"/>
        </w:rPr>
        <w:t xml:space="preserve">The Committee recommends that the </w:t>
      </w:r>
      <w:r w:rsidR="00A91267" w:rsidRPr="007D2F88">
        <w:rPr>
          <w:rFonts w:asciiTheme="minorHAnsi" w:hAnsiTheme="minorHAnsi" w:cstheme="minorHAnsi"/>
          <w:szCs w:val="22"/>
        </w:rPr>
        <w:t xml:space="preserve">new </w:t>
      </w:r>
      <w:r w:rsidRPr="007D2F88">
        <w:rPr>
          <w:rFonts w:asciiTheme="minorHAnsi" w:hAnsiTheme="minorHAnsi" w:cstheme="minorHAnsi"/>
          <w:szCs w:val="22"/>
        </w:rPr>
        <w:t>descriptor reads:</w:t>
      </w:r>
    </w:p>
    <w:p w14:paraId="0891B1B4" w14:textId="77777777" w:rsidR="00C87DCE" w:rsidRPr="007D2F88" w:rsidRDefault="00C87DCE" w:rsidP="00F97165">
      <w:pPr>
        <w:spacing w:before="120" w:line="276" w:lineRule="auto"/>
        <w:ind w:left="426"/>
        <w:rPr>
          <w:rFonts w:asciiTheme="minorHAnsi" w:hAnsiTheme="minorHAnsi" w:cstheme="minorHAnsi"/>
          <w:szCs w:val="22"/>
        </w:rPr>
      </w:pPr>
      <w:r w:rsidRPr="007D2F88">
        <w:rPr>
          <w:rFonts w:asciiTheme="minorHAnsi" w:hAnsiTheme="minorHAnsi" w:cstheme="minorHAnsi"/>
          <w:szCs w:val="22"/>
        </w:rPr>
        <w:t>“Wounds, dressing of, under general, regional or intravenous sedation, with or without removal of sutures, not being a service associated with a service to which another item in this Group applies (</w:t>
      </w:r>
      <w:proofErr w:type="spellStart"/>
      <w:r w:rsidRPr="007D2F88">
        <w:rPr>
          <w:rFonts w:asciiTheme="minorHAnsi" w:hAnsiTheme="minorHAnsi" w:cstheme="minorHAnsi"/>
          <w:szCs w:val="22"/>
        </w:rPr>
        <w:t>Anaes</w:t>
      </w:r>
      <w:proofErr w:type="spellEnd"/>
      <w:r w:rsidRPr="007D2F88">
        <w:rPr>
          <w:rFonts w:asciiTheme="minorHAnsi" w:hAnsiTheme="minorHAnsi" w:cstheme="minorHAnsi"/>
          <w:szCs w:val="22"/>
        </w:rPr>
        <w:t>.)”.</w:t>
      </w:r>
    </w:p>
    <w:p w14:paraId="585AFAB0" w14:textId="77777777" w:rsidR="00C87DCE" w:rsidRPr="007D2F88" w:rsidRDefault="00C87DCE" w:rsidP="00F97165">
      <w:pPr>
        <w:spacing w:before="120" w:line="276" w:lineRule="auto"/>
        <w:ind w:left="-284"/>
        <w:rPr>
          <w:rFonts w:asciiTheme="minorHAnsi" w:hAnsiTheme="minorHAnsi" w:cstheme="minorHAnsi"/>
          <w:b/>
          <w:szCs w:val="22"/>
        </w:rPr>
      </w:pPr>
      <w:r w:rsidRPr="007D2F88">
        <w:rPr>
          <w:rFonts w:asciiTheme="minorHAnsi" w:hAnsiTheme="minorHAnsi" w:cstheme="minorHAnsi"/>
          <w:b/>
          <w:szCs w:val="22"/>
        </w:rPr>
        <w:t>Rationale:</w:t>
      </w:r>
    </w:p>
    <w:p w14:paraId="355029E6" w14:textId="77777777" w:rsidR="00EE1EF3" w:rsidRPr="007D2F88" w:rsidRDefault="00C87DCE" w:rsidP="005F6B14">
      <w:pPr>
        <w:pStyle w:val="ListParagraph"/>
        <w:numPr>
          <w:ilvl w:val="0"/>
          <w:numId w:val="113"/>
        </w:numPr>
        <w:spacing w:before="120" w:line="276" w:lineRule="auto"/>
        <w:ind w:left="426"/>
        <w:rPr>
          <w:rFonts w:asciiTheme="minorHAnsi" w:hAnsiTheme="minorHAnsi" w:cstheme="minorHAnsi"/>
          <w:szCs w:val="22"/>
        </w:rPr>
      </w:pPr>
      <w:r w:rsidRPr="007D2F88">
        <w:rPr>
          <w:rFonts w:asciiTheme="minorHAnsi" w:hAnsiTheme="minorHAnsi" w:cstheme="minorHAnsi"/>
          <w:szCs w:val="22"/>
        </w:rPr>
        <w:t>Sutures can be removed under a variety of sedation types. The change in descriptor provides flexibility to the proceduralist to use the most appropriate sedation for the patient.</w:t>
      </w:r>
    </w:p>
    <w:p w14:paraId="5F642EF9" w14:textId="77777777" w:rsidR="00C87DCE" w:rsidRPr="007D2F88" w:rsidRDefault="00EE1EF3" w:rsidP="005F6B14">
      <w:pPr>
        <w:pStyle w:val="ListParagraph"/>
        <w:numPr>
          <w:ilvl w:val="0"/>
          <w:numId w:val="113"/>
        </w:numPr>
        <w:spacing w:before="120" w:line="276" w:lineRule="auto"/>
        <w:ind w:left="426"/>
        <w:rPr>
          <w:rFonts w:asciiTheme="minorHAnsi" w:hAnsiTheme="minorHAnsi" w:cstheme="minorHAnsi"/>
          <w:szCs w:val="22"/>
        </w:rPr>
      </w:pPr>
      <w:r w:rsidRPr="007D2F88">
        <w:rPr>
          <w:rFonts w:asciiTheme="minorHAnsi" w:hAnsiTheme="minorHAnsi" w:cstheme="minorHAnsi"/>
          <w:szCs w:val="22"/>
        </w:rPr>
        <w:t xml:space="preserve">The proposed descriptor is reflective of current best surgical practice. </w:t>
      </w:r>
      <w:r w:rsidR="00C87DCE" w:rsidRPr="007D2F88">
        <w:rPr>
          <w:rFonts w:asciiTheme="minorHAnsi" w:hAnsiTheme="minorHAnsi" w:cstheme="minorHAnsi"/>
          <w:szCs w:val="22"/>
        </w:rPr>
        <w:t xml:space="preserve"> </w:t>
      </w:r>
    </w:p>
    <w:p w14:paraId="216AFF2B" w14:textId="77777777" w:rsidR="006034FF" w:rsidRPr="000E449A" w:rsidRDefault="00146783" w:rsidP="000E449A">
      <w:pPr>
        <w:pStyle w:val="Heading2"/>
        <w:ind w:left="0" w:firstLine="0"/>
        <w:rPr>
          <w:rFonts w:cstheme="minorHAnsi"/>
        </w:rPr>
      </w:pPr>
      <w:r w:rsidRPr="000E449A">
        <w:rPr>
          <w:rFonts w:cstheme="minorHAnsi"/>
          <w:szCs w:val="22"/>
        </w:rPr>
        <w:br w:type="page"/>
      </w:r>
      <w:bookmarkStart w:id="397" w:name="_Toc10710502"/>
      <w:r w:rsidR="006034FF" w:rsidRPr="000E449A">
        <w:rPr>
          <w:rFonts w:cstheme="minorHAnsi"/>
        </w:rPr>
        <w:lastRenderedPageBreak/>
        <w:t>Bariatric Items</w:t>
      </w:r>
      <w:bookmarkEnd w:id="397"/>
      <w:r w:rsidR="0084592B" w:rsidRPr="000E449A">
        <w:rPr>
          <w:rFonts w:cstheme="minorHAnsi"/>
        </w:rPr>
        <w:t xml:space="preserve"> </w:t>
      </w:r>
    </w:p>
    <w:p w14:paraId="20CBE000" w14:textId="77777777" w:rsidR="00DA468B" w:rsidRPr="007D2F88" w:rsidRDefault="00EE2D3A" w:rsidP="0084592B">
      <w:pPr>
        <w:keepNext/>
        <w:tabs>
          <w:tab w:val="left" w:pos="-284"/>
        </w:tabs>
        <w:spacing w:before="120" w:after="120"/>
        <w:ind w:left="-284"/>
        <w:outlineLvl w:val="1"/>
        <w:rPr>
          <w:rFonts w:asciiTheme="minorHAnsi" w:eastAsiaTheme="minorHAnsi" w:hAnsiTheme="minorHAnsi" w:cstheme="minorHAnsi"/>
          <w:bCs/>
          <w:iCs/>
        </w:rPr>
      </w:pPr>
      <w:r w:rsidRPr="007D2F88">
        <w:rPr>
          <w:rFonts w:asciiTheme="minorHAnsi" w:eastAsiaTheme="minorHAnsi" w:hAnsiTheme="minorHAnsi" w:cstheme="minorHAnsi"/>
          <w:bCs/>
          <w:iCs/>
        </w:rPr>
        <w:tab/>
      </w:r>
      <w:r w:rsidR="00DA468B" w:rsidRPr="007D2F88">
        <w:rPr>
          <w:rFonts w:asciiTheme="minorHAnsi" w:eastAsiaTheme="minorHAnsi" w:hAnsiTheme="minorHAnsi" w:cstheme="minorHAnsi"/>
          <w:bCs/>
          <w:iCs/>
        </w:rPr>
        <w:t xml:space="preserve">The Bariatric Surgery Advisory Group (BSAG) reviewed eight bariatric items. </w:t>
      </w:r>
    </w:p>
    <w:p w14:paraId="485D2F80" w14:textId="77777777" w:rsidR="00EE2D3A" w:rsidRPr="007D2F88" w:rsidRDefault="0017385B" w:rsidP="00EE2D3A">
      <w:pPr>
        <w:keepNext/>
        <w:spacing w:before="120" w:after="120"/>
        <w:outlineLvl w:val="1"/>
        <w:rPr>
          <w:rFonts w:asciiTheme="minorHAnsi" w:eastAsiaTheme="minorHAnsi" w:hAnsiTheme="minorHAnsi" w:cstheme="minorHAnsi"/>
          <w:bCs/>
          <w:iCs/>
        </w:rPr>
      </w:pPr>
      <w:r w:rsidRPr="007D2F88">
        <w:rPr>
          <w:rFonts w:asciiTheme="minorHAnsi" w:eastAsiaTheme="minorHAnsi" w:hAnsiTheme="minorHAnsi" w:cstheme="minorHAnsi"/>
          <w:bCs/>
          <w:iCs/>
        </w:rPr>
        <w:t>The Advisory Group consisted of</w:t>
      </w:r>
      <w:r w:rsidR="00EE2D3A" w:rsidRPr="007D2F88">
        <w:rPr>
          <w:rFonts w:asciiTheme="minorHAnsi" w:eastAsiaTheme="minorHAnsi" w:hAnsiTheme="minorHAnsi" w:cstheme="minorHAnsi"/>
          <w:bCs/>
          <w:iCs/>
        </w:rPr>
        <w:t>:</w:t>
      </w:r>
    </w:p>
    <w:p w14:paraId="39F410A0" w14:textId="77777777" w:rsidR="00EE2D3A" w:rsidRPr="007D2F88" w:rsidRDefault="0017385B" w:rsidP="005F6B14">
      <w:pPr>
        <w:pStyle w:val="ListParagraph"/>
        <w:keepNext/>
        <w:numPr>
          <w:ilvl w:val="0"/>
          <w:numId w:val="128"/>
        </w:numPr>
        <w:spacing w:before="120" w:after="120"/>
        <w:outlineLvl w:val="1"/>
        <w:rPr>
          <w:rFonts w:asciiTheme="minorHAnsi" w:eastAsiaTheme="minorHAnsi" w:hAnsiTheme="minorHAnsi" w:cstheme="minorHAnsi"/>
          <w:bCs/>
          <w:iCs/>
        </w:rPr>
      </w:pPr>
      <w:r w:rsidRPr="000E449A">
        <w:rPr>
          <w:rFonts w:asciiTheme="minorHAnsi" w:eastAsiaTheme="minorHAnsi" w:hAnsiTheme="minorHAnsi" w:cstheme="minorHAnsi"/>
          <w:bCs/>
          <w:iCs/>
        </w:rPr>
        <w:t>Dr Ahmad Aly – President of the Australian and New Zealand Metabolic and Obesity Surgery Society</w:t>
      </w:r>
      <w:r w:rsidR="00EE2D3A" w:rsidRPr="007D2F88">
        <w:rPr>
          <w:rFonts w:asciiTheme="minorHAnsi" w:eastAsiaTheme="minorHAnsi" w:hAnsiTheme="minorHAnsi" w:cstheme="minorHAnsi"/>
          <w:bCs/>
          <w:iCs/>
        </w:rPr>
        <w:t>; and</w:t>
      </w:r>
    </w:p>
    <w:p w14:paraId="632E9CC5" w14:textId="77777777" w:rsidR="0017385B" w:rsidRPr="000E449A" w:rsidRDefault="0017385B" w:rsidP="005F6B14">
      <w:pPr>
        <w:pStyle w:val="ListParagraph"/>
        <w:keepNext/>
        <w:numPr>
          <w:ilvl w:val="0"/>
          <w:numId w:val="128"/>
        </w:numPr>
        <w:spacing w:before="120" w:after="120"/>
        <w:outlineLvl w:val="1"/>
        <w:rPr>
          <w:rFonts w:asciiTheme="minorHAnsi" w:eastAsiaTheme="minorHAnsi" w:hAnsiTheme="minorHAnsi" w:cstheme="minorHAnsi"/>
          <w:bCs/>
          <w:iCs/>
        </w:rPr>
      </w:pPr>
      <w:r w:rsidRPr="000E449A">
        <w:rPr>
          <w:rFonts w:asciiTheme="minorHAnsi" w:eastAsiaTheme="minorHAnsi" w:hAnsiTheme="minorHAnsi" w:cstheme="minorHAnsi"/>
          <w:bCs/>
          <w:iCs/>
        </w:rPr>
        <w:t>Professor Wendy Brown – President of the Australian and New Zealand Gastric and Oesophageal Surgery Association, and clinical lead of the Bariatric Surgery Registry.</w:t>
      </w:r>
    </w:p>
    <w:p w14:paraId="0E4118D2" w14:textId="77777777" w:rsidR="00DA468B" w:rsidRPr="007D2F88" w:rsidRDefault="00DA468B" w:rsidP="00EE2D3A">
      <w:pPr>
        <w:keepNext/>
        <w:spacing w:before="120" w:after="120"/>
        <w:outlineLvl w:val="1"/>
        <w:rPr>
          <w:rFonts w:asciiTheme="minorHAnsi" w:eastAsiaTheme="minorHAnsi" w:hAnsiTheme="minorHAnsi" w:cstheme="minorHAnsi"/>
          <w:bCs/>
          <w:iCs/>
        </w:rPr>
      </w:pPr>
      <w:r w:rsidRPr="007D2F88">
        <w:rPr>
          <w:rFonts w:asciiTheme="minorHAnsi" w:eastAsiaTheme="minorHAnsi" w:hAnsiTheme="minorHAnsi" w:cstheme="minorHAnsi"/>
          <w:bCs/>
          <w:iCs/>
        </w:rPr>
        <w:t xml:space="preserve">The BSAG was established to review all MBS bariatric surgery items. The </w:t>
      </w:r>
      <w:r w:rsidR="0098536F">
        <w:rPr>
          <w:rFonts w:asciiTheme="minorHAnsi" w:eastAsiaTheme="minorHAnsi" w:hAnsiTheme="minorHAnsi" w:cstheme="minorHAnsi"/>
          <w:bCs/>
          <w:iCs/>
        </w:rPr>
        <w:t>BSAG</w:t>
      </w:r>
      <w:r w:rsidRPr="007D2F88">
        <w:rPr>
          <w:rFonts w:asciiTheme="minorHAnsi" w:eastAsiaTheme="minorHAnsi" w:hAnsiTheme="minorHAnsi" w:cstheme="minorHAnsi"/>
          <w:bCs/>
          <w:iCs/>
        </w:rPr>
        <w:t xml:space="preserve"> reported their recommendations formally to the General Surgery Clinical Committee, who broadly accepted these recommendations. </w:t>
      </w:r>
    </w:p>
    <w:p w14:paraId="7261EF4D" w14:textId="77777777" w:rsidR="00DA468B" w:rsidRPr="007D2F88" w:rsidRDefault="00DA468B" w:rsidP="00EE2D3A">
      <w:pPr>
        <w:keepNext/>
        <w:spacing w:before="120" w:after="120"/>
        <w:outlineLvl w:val="1"/>
        <w:rPr>
          <w:rFonts w:asciiTheme="minorHAnsi" w:eastAsiaTheme="minorHAnsi" w:hAnsiTheme="minorHAnsi" w:cstheme="minorHAnsi"/>
          <w:bCs/>
          <w:iCs/>
        </w:rPr>
      </w:pPr>
      <w:r w:rsidRPr="007D2F88">
        <w:rPr>
          <w:rFonts w:asciiTheme="minorHAnsi" w:eastAsiaTheme="minorHAnsi" w:hAnsiTheme="minorHAnsi" w:cstheme="minorHAnsi"/>
          <w:bCs/>
          <w:iCs/>
        </w:rPr>
        <w:t>The key comments from the Committee included their concerns regarding public access to bariatric surgery</w:t>
      </w:r>
      <w:r w:rsidRPr="000E449A">
        <w:rPr>
          <w:rFonts w:asciiTheme="minorHAnsi" w:hAnsiTheme="minorHAnsi" w:cstheme="minorHAnsi"/>
        </w:rPr>
        <w:t xml:space="preserve">. </w:t>
      </w:r>
      <w:r w:rsidRPr="007D2F88">
        <w:rPr>
          <w:rFonts w:asciiTheme="minorHAnsi" w:hAnsiTheme="minorHAnsi" w:cstheme="minorHAnsi"/>
        </w:rPr>
        <w:t>While not directly an issue for the MBS, the</w:t>
      </w:r>
      <w:r w:rsidRPr="000E449A">
        <w:rPr>
          <w:rFonts w:asciiTheme="minorHAnsi" w:hAnsiTheme="minorHAnsi" w:cstheme="minorHAnsi"/>
        </w:rPr>
        <w:t xml:space="preserve"> </w:t>
      </w:r>
      <w:r w:rsidRPr="007D2F88">
        <w:rPr>
          <w:rFonts w:asciiTheme="minorHAnsi" w:hAnsiTheme="minorHAnsi" w:cstheme="minorHAnsi"/>
        </w:rPr>
        <w:t xml:space="preserve">Committee felt that access to </w:t>
      </w:r>
      <w:r w:rsidRPr="007D2F88">
        <w:rPr>
          <w:rFonts w:asciiTheme="minorHAnsi" w:eastAsiaTheme="minorHAnsi" w:hAnsiTheme="minorHAnsi" w:cstheme="minorHAnsi"/>
          <w:bCs/>
          <w:iCs/>
        </w:rPr>
        <w:t xml:space="preserve">bariatric surgery, including follow up care and co-ordinated care, is lacking for public patients in most states. The Committee noted that they would urge the Minister to consider this issue when allocating health funding. </w:t>
      </w:r>
    </w:p>
    <w:p w14:paraId="322653F6" w14:textId="77777777" w:rsidR="00056B11" w:rsidRPr="007D2F88" w:rsidRDefault="0017385B" w:rsidP="00EE2D3A">
      <w:pPr>
        <w:keepNext/>
        <w:spacing w:before="120" w:after="120"/>
        <w:outlineLvl w:val="1"/>
        <w:rPr>
          <w:rFonts w:asciiTheme="minorHAnsi" w:eastAsiaTheme="minorHAnsi" w:hAnsiTheme="minorHAnsi" w:cstheme="minorHAnsi"/>
          <w:bCs/>
          <w:iCs/>
        </w:rPr>
      </w:pPr>
      <w:r w:rsidRPr="007D2F88">
        <w:rPr>
          <w:rFonts w:asciiTheme="minorHAnsi" w:eastAsiaTheme="minorHAnsi" w:hAnsiTheme="minorHAnsi" w:cstheme="minorHAnsi"/>
          <w:bCs/>
          <w:iCs/>
        </w:rPr>
        <w:t xml:space="preserve">The </w:t>
      </w:r>
      <w:r w:rsidR="00DA468B" w:rsidRPr="007D2F88">
        <w:rPr>
          <w:rFonts w:asciiTheme="minorHAnsi" w:eastAsiaTheme="minorHAnsi" w:hAnsiTheme="minorHAnsi" w:cstheme="minorHAnsi"/>
          <w:bCs/>
          <w:iCs/>
        </w:rPr>
        <w:t xml:space="preserve">General Surgeon’s Association raised their concerns with the Committee that abdominoplasty was now not available for almost anyone other than post bariatric patients. He advised that this was a particular problem for young women after having large babies or multiple pregnancies. The Committee recommend that this is considered by the Taskforce. </w:t>
      </w:r>
    </w:p>
    <w:p w14:paraId="036FC8EE" w14:textId="77777777" w:rsidR="00042BEC" w:rsidRPr="000E449A" w:rsidRDefault="000A3A66" w:rsidP="000E449A">
      <w:pPr>
        <w:pStyle w:val="Heading3Numbered"/>
        <w:rPr>
          <w:rFonts w:cstheme="minorHAnsi"/>
          <w:b w:val="0"/>
        </w:rPr>
      </w:pPr>
      <w:bookmarkStart w:id="398" w:name="_Toc10710503"/>
      <w:r w:rsidRPr="000E449A">
        <w:rPr>
          <w:rFonts w:cstheme="minorHAnsi"/>
          <w:bCs w:val="0"/>
          <w:iCs w:val="0"/>
        </w:rPr>
        <w:t>Bariatric Surgery Advisory Group</w:t>
      </w:r>
      <w:r w:rsidRPr="000E449A" w:rsidDel="00EE2D3A">
        <w:rPr>
          <w:rFonts w:cstheme="minorHAnsi"/>
        </w:rPr>
        <w:t xml:space="preserve"> </w:t>
      </w:r>
      <w:r w:rsidR="004912D6" w:rsidRPr="000E449A">
        <w:rPr>
          <w:rFonts w:cstheme="minorHAnsi"/>
        </w:rPr>
        <w:t>Recommendation: Leave seven bariatric items unchanged</w:t>
      </w:r>
      <w:bookmarkEnd w:id="398"/>
    </w:p>
    <w:p w14:paraId="727C0DA7" w14:textId="77777777" w:rsidR="004912D6" w:rsidRPr="007D2F88" w:rsidRDefault="00EE2D3A" w:rsidP="000E449A">
      <w:pPr>
        <w:pStyle w:val="Caption"/>
        <w:rPr>
          <w:rFonts w:asciiTheme="minorHAnsi" w:hAnsiTheme="minorHAnsi" w:cstheme="minorHAnsi"/>
          <w:sz w:val="18"/>
          <w:lang w:val="en-GB"/>
        </w:rPr>
      </w:pPr>
      <w:bookmarkStart w:id="399" w:name="_Toc10710613"/>
      <w:r w:rsidRPr="000E449A">
        <w:rPr>
          <w:rFonts w:asciiTheme="minorHAnsi" w:hAnsiTheme="minorHAnsi" w:cstheme="minorHAnsi"/>
        </w:rPr>
        <w:t xml:space="preserve">Table </w:t>
      </w:r>
      <w:r w:rsidRPr="000E449A">
        <w:rPr>
          <w:rFonts w:asciiTheme="minorHAnsi" w:hAnsiTheme="minorHAnsi" w:cstheme="minorHAnsi"/>
        </w:rPr>
        <w:fldChar w:fldCharType="begin"/>
      </w:r>
      <w:r w:rsidRPr="000E449A">
        <w:rPr>
          <w:rFonts w:asciiTheme="minorHAnsi" w:hAnsiTheme="minorHAnsi" w:cstheme="minorHAnsi"/>
        </w:rPr>
        <w:instrText xml:space="preserve"> SEQ Table \* ARABIC </w:instrText>
      </w:r>
      <w:r w:rsidRPr="000E449A">
        <w:rPr>
          <w:rFonts w:asciiTheme="minorHAnsi" w:hAnsiTheme="minorHAnsi" w:cstheme="minorHAnsi"/>
        </w:rPr>
        <w:fldChar w:fldCharType="separate"/>
      </w:r>
      <w:r w:rsidR="00BF4769">
        <w:rPr>
          <w:rFonts w:asciiTheme="minorHAnsi" w:hAnsiTheme="minorHAnsi" w:cstheme="minorHAnsi"/>
          <w:noProof/>
        </w:rPr>
        <w:t>105</w:t>
      </w:r>
      <w:r w:rsidRPr="000E449A">
        <w:rPr>
          <w:rFonts w:asciiTheme="minorHAnsi" w:hAnsiTheme="minorHAnsi" w:cstheme="minorHAnsi"/>
        </w:rPr>
        <w:fldChar w:fldCharType="end"/>
      </w:r>
      <w:r w:rsidRPr="000E449A">
        <w:rPr>
          <w:rFonts w:asciiTheme="minorHAnsi" w:hAnsiTheme="minorHAnsi" w:cstheme="minorHAnsi"/>
        </w:rPr>
        <w:t>: Item introduction table for items 31569, 31572, 31575, 31578, 31581, 31587 and 31590</w:t>
      </w:r>
      <w:bookmarkEnd w:id="399"/>
    </w:p>
    <w:tbl>
      <w:tblPr>
        <w:tblW w:w="5252" w:type="pct"/>
        <w:tblInd w:w="2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28" w:type="dxa"/>
          <w:left w:w="28" w:type="dxa"/>
          <w:bottom w:w="28" w:type="dxa"/>
          <w:right w:w="28" w:type="dxa"/>
        </w:tblCellMar>
        <w:tblLook w:val="04A0" w:firstRow="1" w:lastRow="0" w:firstColumn="1" w:lastColumn="0" w:noHBand="0" w:noVBand="1"/>
        <w:tblCaption w:val="Table 105: Item introduction table for items 31569, 31572, 31575, 31578, 31581, 31587 amd 31590"/>
        <w:tblDescription w:val="The introduction table is presented as a six-column table. Column 1 shows the Item, column 2 contains the descriptor, column 3 contains the schedule fee, column 4 the services for Financial Year 2016-17, column 5 the benefits for Financial Year 2016-17, and column 6 shows the 5 year service change percentage (Compound Annual Growth Rate)"/>
      </w:tblPr>
      <w:tblGrid>
        <w:gridCol w:w="670"/>
        <w:gridCol w:w="4477"/>
        <w:gridCol w:w="884"/>
        <w:gridCol w:w="1029"/>
        <w:gridCol w:w="1029"/>
        <w:gridCol w:w="1030"/>
      </w:tblGrid>
      <w:tr w:rsidR="004912D6" w:rsidRPr="007D2F88" w14:paraId="55ECF9F8" w14:textId="77777777" w:rsidTr="002E4BE2">
        <w:trPr>
          <w:tblHeader/>
        </w:trPr>
        <w:tc>
          <w:tcPr>
            <w:tcW w:w="674" w:type="dxa"/>
            <w:shd w:val="clear" w:color="auto" w:fill="01653F"/>
            <w:vAlign w:val="center"/>
          </w:tcPr>
          <w:p w14:paraId="1C24AC8B" w14:textId="77777777" w:rsidR="004912D6" w:rsidRPr="007D2F88" w:rsidRDefault="004912D6" w:rsidP="0039746F">
            <w:pPr>
              <w:keepNext/>
              <w:jc w:val="center"/>
              <w:rPr>
                <w:rFonts w:asciiTheme="minorHAnsi" w:eastAsiaTheme="minorHAnsi" w:hAnsiTheme="minorHAnsi" w:cstheme="minorHAnsi"/>
                <w:b/>
                <w:color w:val="FFFFFF" w:themeColor="background1"/>
                <w:sz w:val="18"/>
                <w:szCs w:val="22"/>
                <w:lang w:val="en-GB"/>
              </w:rPr>
            </w:pPr>
            <w:bookmarkStart w:id="400" w:name="_Hlk506895630"/>
            <w:r w:rsidRPr="007D2F88">
              <w:rPr>
                <w:rFonts w:asciiTheme="minorHAnsi" w:eastAsiaTheme="minorHAnsi" w:hAnsiTheme="minorHAnsi" w:cstheme="minorHAnsi"/>
                <w:b/>
                <w:color w:val="FFFFFF" w:themeColor="background1"/>
                <w:sz w:val="18"/>
                <w:szCs w:val="22"/>
                <w:lang w:val="en-GB"/>
              </w:rPr>
              <w:t>Item</w:t>
            </w:r>
          </w:p>
        </w:tc>
        <w:tc>
          <w:tcPr>
            <w:tcW w:w="4512" w:type="dxa"/>
            <w:shd w:val="clear" w:color="auto" w:fill="01653F"/>
            <w:vAlign w:val="center"/>
          </w:tcPr>
          <w:p w14:paraId="45FC0120" w14:textId="77777777" w:rsidR="004912D6" w:rsidRPr="007D2F88" w:rsidRDefault="004912D6" w:rsidP="0039746F">
            <w:pPr>
              <w:keepNext/>
              <w:jc w:val="center"/>
              <w:rPr>
                <w:rFonts w:asciiTheme="minorHAnsi" w:eastAsiaTheme="minorHAnsi" w:hAnsiTheme="minorHAnsi" w:cstheme="minorHAnsi"/>
                <w:b/>
                <w:color w:val="FFFFFF" w:themeColor="background1"/>
                <w:sz w:val="18"/>
                <w:szCs w:val="22"/>
                <w:lang w:val="en-GB"/>
              </w:rPr>
            </w:pPr>
            <w:r w:rsidRPr="007D2F88">
              <w:rPr>
                <w:rFonts w:asciiTheme="minorHAnsi" w:eastAsiaTheme="minorHAnsi" w:hAnsiTheme="minorHAnsi" w:cstheme="minorHAnsi"/>
                <w:b/>
                <w:color w:val="FFFFFF" w:themeColor="background1"/>
                <w:sz w:val="18"/>
                <w:szCs w:val="22"/>
                <w:lang w:val="en-GB"/>
              </w:rPr>
              <w:t>Descriptor</w:t>
            </w:r>
          </w:p>
        </w:tc>
        <w:tc>
          <w:tcPr>
            <w:tcW w:w="890" w:type="dxa"/>
            <w:shd w:val="clear" w:color="auto" w:fill="01653F"/>
            <w:vAlign w:val="center"/>
          </w:tcPr>
          <w:p w14:paraId="6FC3FE0A" w14:textId="77777777" w:rsidR="004912D6" w:rsidRPr="007D2F88" w:rsidRDefault="004912D6" w:rsidP="0039746F">
            <w:pPr>
              <w:keepNext/>
              <w:jc w:val="center"/>
              <w:rPr>
                <w:rFonts w:asciiTheme="minorHAnsi" w:eastAsiaTheme="minorHAnsi" w:hAnsiTheme="minorHAnsi" w:cstheme="minorHAnsi"/>
                <w:b/>
                <w:color w:val="FFFFFF" w:themeColor="background1"/>
                <w:sz w:val="18"/>
                <w:szCs w:val="22"/>
                <w:lang w:val="en-GB"/>
              </w:rPr>
            </w:pPr>
            <w:r w:rsidRPr="007D2F88">
              <w:rPr>
                <w:rFonts w:asciiTheme="minorHAnsi" w:eastAsiaTheme="minorHAnsi" w:hAnsiTheme="minorHAnsi" w:cstheme="minorHAnsi"/>
                <w:b/>
                <w:color w:val="FFFFFF" w:themeColor="background1"/>
                <w:sz w:val="18"/>
                <w:szCs w:val="22"/>
                <w:lang w:val="en-GB"/>
              </w:rPr>
              <w:t>Schedule fee</w:t>
            </w:r>
          </w:p>
        </w:tc>
        <w:tc>
          <w:tcPr>
            <w:tcW w:w="1037" w:type="dxa"/>
            <w:shd w:val="clear" w:color="auto" w:fill="01653F"/>
            <w:vAlign w:val="center"/>
          </w:tcPr>
          <w:p w14:paraId="4CF5C888" w14:textId="77777777" w:rsidR="004912D6" w:rsidRPr="007D2F88" w:rsidRDefault="004912D6" w:rsidP="0039746F">
            <w:pPr>
              <w:keepNext/>
              <w:jc w:val="center"/>
              <w:rPr>
                <w:rFonts w:asciiTheme="minorHAnsi" w:eastAsiaTheme="minorHAnsi" w:hAnsiTheme="minorHAnsi" w:cstheme="minorHAnsi"/>
                <w:b/>
                <w:color w:val="FFFFFF" w:themeColor="background1"/>
                <w:sz w:val="18"/>
                <w:szCs w:val="22"/>
                <w:lang w:val="en-GB"/>
              </w:rPr>
            </w:pPr>
            <w:r w:rsidRPr="007D2F88">
              <w:rPr>
                <w:rFonts w:asciiTheme="minorHAnsi" w:eastAsiaTheme="minorHAnsi" w:hAnsiTheme="minorHAnsi" w:cstheme="minorHAnsi"/>
                <w:b/>
                <w:color w:val="FFFFFF" w:themeColor="background1"/>
                <w:sz w:val="18"/>
                <w:szCs w:val="22"/>
                <w:lang w:val="en-GB"/>
              </w:rPr>
              <w:t>Services FY2016/17</w:t>
            </w:r>
          </w:p>
        </w:tc>
        <w:tc>
          <w:tcPr>
            <w:tcW w:w="1037" w:type="dxa"/>
            <w:shd w:val="clear" w:color="auto" w:fill="01653F"/>
            <w:vAlign w:val="center"/>
          </w:tcPr>
          <w:p w14:paraId="0C1AEFD6" w14:textId="77777777" w:rsidR="004912D6" w:rsidRPr="007D2F88" w:rsidRDefault="004912D6" w:rsidP="0039746F">
            <w:pPr>
              <w:keepNext/>
              <w:jc w:val="center"/>
              <w:rPr>
                <w:rFonts w:asciiTheme="minorHAnsi" w:eastAsiaTheme="minorHAnsi" w:hAnsiTheme="minorHAnsi" w:cstheme="minorHAnsi"/>
                <w:b/>
                <w:color w:val="FFFFFF" w:themeColor="background1"/>
                <w:sz w:val="18"/>
                <w:szCs w:val="22"/>
                <w:lang w:val="en-GB"/>
              </w:rPr>
            </w:pPr>
            <w:r w:rsidRPr="007D2F88">
              <w:rPr>
                <w:rFonts w:asciiTheme="minorHAnsi" w:eastAsiaTheme="minorHAnsi" w:hAnsiTheme="minorHAnsi" w:cstheme="minorHAnsi"/>
                <w:b/>
                <w:color w:val="FFFFFF" w:themeColor="background1"/>
                <w:sz w:val="18"/>
                <w:szCs w:val="22"/>
                <w:lang w:val="en-GB"/>
              </w:rPr>
              <w:t>Benefits FY2016/17</w:t>
            </w:r>
          </w:p>
        </w:tc>
        <w:tc>
          <w:tcPr>
            <w:tcW w:w="1038" w:type="dxa"/>
            <w:shd w:val="clear" w:color="auto" w:fill="01653F"/>
            <w:vAlign w:val="center"/>
          </w:tcPr>
          <w:p w14:paraId="006FA3D6" w14:textId="77777777" w:rsidR="004912D6" w:rsidRPr="007D2F88" w:rsidRDefault="004912D6" w:rsidP="0039746F">
            <w:pPr>
              <w:keepNext/>
              <w:jc w:val="center"/>
              <w:rPr>
                <w:rFonts w:asciiTheme="minorHAnsi" w:eastAsiaTheme="minorHAnsi" w:hAnsiTheme="minorHAnsi" w:cstheme="minorHAnsi"/>
                <w:b/>
                <w:color w:val="FFFFFF" w:themeColor="background1"/>
                <w:sz w:val="18"/>
                <w:szCs w:val="22"/>
                <w:lang w:val="en-GB"/>
              </w:rPr>
            </w:pPr>
            <w:r w:rsidRPr="007D2F88">
              <w:rPr>
                <w:rFonts w:asciiTheme="minorHAnsi" w:eastAsiaTheme="minorHAnsi" w:hAnsiTheme="minorHAnsi" w:cstheme="minorHAnsi"/>
                <w:b/>
                <w:color w:val="FFFFFF" w:themeColor="background1"/>
                <w:sz w:val="18"/>
                <w:szCs w:val="22"/>
                <w:lang w:val="en-GB"/>
              </w:rPr>
              <w:t>Services 5-year annual avg. growth</w:t>
            </w:r>
          </w:p>
        </w:tc>
      </w:tr>
      <w:tr w:rsidR="004912D6" w:rsidRPr="007D2F88" w14:paraId="157DDEFF" w14:textId="77777777" w:rsidTr="002E4BE2">
        <w:tc>
          <w:tcPr>
            <w:tcW w:w="674" w:type="dxa"/>
          </w:tcPr>
          <w:p w14:paraId="7F3E85E5" w14:textId="77777777" w:rsidR="004912D6" w:rsidRPr="000E449A" w:rsidRDefault="004912D6" w:rsidP="004912D6">
            <w:pPr>
              <w:jc w:val="center"/>
              <w:rPr>
                <w:rFonts w:asciiTheme="minorHAnsi" w:eastAsia="Calibri" w:hAnsiTheme="minorHAnsi" w:cstheme="minorHAnsi"/>
                <w:sz w:val="18"/>
                <w:szCs w:val="18"/>
                <w:lang w:eastAsia="en-AU"/>
              </w:rPr>
            </w:pPr>
            <w:r w:rsidRPr="007D2F88">
              <w:rPr>
                <w:rFonts w:asciiTheme="minorHAnsi" w:eastAsia="Calibri" w:hAnsiTheme="minorHAnsi" w:cstheme="minorHAnsi"/>
                <w:sz w:val="18"/>
                <w:szCs w:val="18"/>
                <w:lang w:eastAsia="en-AU"/>
              </w:rPr>
              <w:t>31569</w:t>
            </w:r>
          </w:p>
        </w:tc>
        <w:tc>
          <w:tcPr>
            <w:tcW w:w="4512" w:type="dxa"/>
          </w:tcPr>
          <w:p w14:paraId="1CA38F97" w14:textId="77777777" w:rsidR="004912D6" w:rsidRPr="000E449A" w:rsidRDefault="004912D6" w:rsidP="0039746F">
            <w:pPr>
              <w:rPr>
                <w:rFonts w:asciiTheme="minorHAnsi" w:eastAsia="Calibri" w:hAnsiTheme="minorHAnsi" w:cstheme="minorHAnsi"/>
                <w:sz w:val="18"/>
                <w:szCs w:val="18"/>
                <w:lang w:eastAsia="en-AU"/>
              </w:rPr>
            </w:pPr>
            <w:r w:rsidRPr="000E449A">
              <w:rPr>
                <w:rFonts w:asciiTheme="minorHAnsi" w:eastAsia="Calibri" w:hAnsiTheme="minorHAnsi" w:cstheme="minorHAnsi"/>
                <w:sz w:val="18"/>
                <w:szCs w:val="18"/>
                <w:lang w:eastAsia="en-AU"/>
              </w:rPr>
              <w:t xml:space="preserve">Adjustable gastric band, placement of, with or without </w:t>
            </w:r>
            <w:proofErr w:type="spellStart"/>
            <w:r w:rsidRPr="000E449A">
              <w:rPr>
                <w:rFonts w:asciiTheme="minorHAnsi" w:eastAsia="Calibri" w:hAnsiTheme="minorHAnsi" w:cstheme="minorHAnsi"/>
                <w:sz w:val="18"/>
                <w:szCs w:val="18"/>
                <w:lang w:eastAsia="en-AU"/>
              </w:rPr>
              <w:t>crural</w:t>
            </w:r>
            <w:proofErr w:type="spellEnd"/>
            <w:r w:rsidRPr="000E449A">
              <w:rPr>
                <w:rFonts w:asciiTheme="minorHAnsi" w:eastAsia="Calibri" w:hAnsiTheme="minorHAnsi" w:cstheme="minorHAnsi"/>
                <w:sz w:val="18"/>
                <w:szCs w:val="18"/>
                <w:lang w:eastAsia="en-AU"/>
              </w:rPr>
              <w:t xml:space="preserve"> repair taking 45 minutes or less, for a patient with clinically severe obesity (</w:t>
            </w:r>
            <w:proofErr w:type="spellStart"/>
            <w:r w:rsidRPr="000E449A">
              <w:rPr>
                <w:rFonts w:asciiTheme="minorHAnsi" w:eastAsia="Calibri" w:hAnsiTheme="minorHAnsi" w:cstheme="minorHAnsi"/>
                <w:sz w:val="18"/>
                <w:szCs w:val="18"/>
                <w:lang w:eastAsia="en-AU"/>
              </w:rPr>
              <w:t>Anaes</w:t>
            </w:r>
            <w:proofErr w:type="spellEnd"/>
            <w:r w:rsidRPr="000E449A">
              <w:rPr>
                <w:rFonts w:asciiTheme="minorHAnsi" w:eastAsia="Calibri" w:hAnsiTheme="minorHAnsi" w:cstheme="minorHAnsi"/>
                <w:sz w:val="18"/>
                <w:szCs w:val="18"/>
                <w:lang w:eastAsia="en-AU"/>
              </w:rPr>
              <w:t>.) (Assist.)</w:t>
            </w:r>
          </w:p>
        </w:tc>
        <w:tc>
          <w:tcPr>
            <w:tcW w:w="890" w:type="dxa"/>
          </w:tcPr>
          <w:p w14:paraId="49C84ED3" w14:textId="77777777" w:rsidR="004912D6" w:rsidRPr="000E449A" w:rsidRDefault="004912D6" w:rsidP="004912D6">
            <w:pPr>
              <w:jc w:val="center"/>
              <w:rPr>
                <w:rFonts w:asciiTheme="minorHAnsi" w:eastAsia="Calibri" w:hAnsiTheme="minorHAnsi" w:cstheme="minorHAnsi"/>
                <w:sz w:val="18"/>
                <w:szCs w:val="18"/>
                <w:lang w:eastAsia="en-AU"/>
              </w:rPr>
            </w:pPr>
            <w:r w:rsidRPr="000E449A">
              <w:rPr>
                <w:rFonts w:asciiTheme="minorHAnsi" w:eastAsia="Calibri" w:hAnsiTheme="minorHAnsi" w:cstheme="minorHAnsi"/>
                <w:sz w:val="18"/>
                <w:szCs w:val="18"/>
                <w:lang w:eastAsia="en-AU"/>
              </w:rPr>
              <w:t>$849.55</w:t>
            </w:r>
          </w:p>
        </w:tc>
        <w:tc>
          <w:tcPr>
            <w:tcW w:w="1037" w:type="dxa"/>
          </w:tcPr>
          <w:p w14:paraId="2484CC9F" w14:textId="77777777" w:rsidR="004912D6" w:rsidRPr="000E449A" w:rsidRDefault="004912D6" w:rsidP="004912D6">
            <w:pPr>
              <w:jc w:val="center"/>
              <w:rPr>
                <w:rFonts w:asciiTheme="minorHAnsi" w:eastAsia="Calibri" w:hAnsiTheme="minorHAnsi" w:cstheme="minorHAnsi"/>
                <w:sz w:val="18"/>
                <w:szCs w:val="18"/>
                <w:lang w:eastAsia="en-AU"/>
              </w:rPr>
            </w:pPr>
            <w:r w:rsidRPr="000E449A">
              <w:rPr>
                <w:rFonts w:asciiTheme="minorHAnsi" w:eastAsia="Calibri" w:hAnsiTheme="minorHAnsi" w:cstheme="minorHAnsi"/>
                <w:sz w:val="18"/>
                <w:szCs w:val="18"/>
                <w:lang w:eastAsia="en-AU"/>
              </w:rPr>
              <w:t>1,650</w:t>
            </w:r>
          </w:p>
        </w:tc>
        <w:tc>
          <w:tcPr>
            <w:tcW w:w="1037" w:type="dxa"/>
          </w:tcPr>
          <w:p w14:paraId="15AAACAE" w14:textId="77777777" w:rsidR="004912D6" w:rsidRPr="000E449A" w:rsidRDefault="004912D6" w:rsidP="004912D6">
            <w:pPr>
              <w:jc w:val="center"/>
              <w:rPr>
                <w:rFonts w:asciiTheme="minorHAnsi" w:eastAsia="Calibri" w:hAnsiTheme="minorHAnsi" w:cstheme="minorHAnsi"/>
                <w:sz w:val="18"/>
                <w:szCs w:val="18"/>
                <w:lang w:eastAsia="en-AU"/>
              </w:rPr>
            </w:pPr>
            <w:r w:rsidRPr="000E449A">
              <w:rPr>
                <w:rFonts w:asciiTheme="minorHAnsi" w:eastAsia="Calibri" w:hAnsiTheme="minorHAnsi" w:cstheme="minorHAnsi"/>
                <w:sz w:val="18"/>
                <w:szCs w:val="18"/>
                <w:lang w:eastAsia="en-AU"/>
              </w:rPr>
              <w:t>$931,110</w:t>
            </w:r>
          </w:p>
        </w:tc>
        <w:tc>
          <w:tcPr>
            <w:tcW w:w="1038" w:type="dxa"/>
          </w:tcPr>
          <w:p w14:paraId="4FAF5C89" w14:textId="77777777" w:rsidR="004912D6" w:rsidRPr="000E449A" w:rsidRDefault="004912D6" w:rsidP="004912D6">
            <w:pPr>
              <w:jc w:val="center"/>
              <w:rPr>
                <w:rFonts w:asciiTheme="minorHAnsi" w:eastAsia="Calibri" w:hAnsiTheme="minorHAnsi" w:cstheme="minorHAnsi"/>
                <w:sz w:val="18"/>
                <w:szCs w:val="18"/>
                <w:lang w:eastAsia="en-AU"/>
              </w:rPr>
            </w:pPr>
            <w:r w:rsidRPr="000E449A">
              <w:rPr>
                <w:rFonts w:asciiTheme="minorHAnsi" w:eastAsia="Calibri" w:hAnsiTheme="minorHAnsi" w:cstheme="minorHAnsi"/>
                <w:sz w:val="18"/>
                <w:szCs w:val="18"/>
                <w:lang w:eastAsia="en-AU"/>
              </w:rPr>
              <w:t>0.0%</w:t>
            </w:r>
          </w:p>
        </w:tc>
      </w:tr>
      <w:tr w:rsidR="004912D6" w:rsidRPr="007D2F88" w14:paraId="3FEFA51B" w14:textId="77777777" w:rsidTr="002E4BE2">
        <w:tc>
          <w:tcPr>
            <w:tcW w:w="674" w:type="dxa"/>
          </w:tcPr>
          <w:p w14:paraId="18E08D58" w14:textId="77777777" w:rsidR="004912D6" w:rsidRPr="000E449A" w:rsidRDefault="004912D6" w:rsidP="004912D6">
            <w:pPr>
              <w:jc w:val="center"/>
              <w:rPr>
                <w:rFonts w:asciiTheme="minorHAnsi" w:eastAsia="Calibri" w:hAnsiTheme="minorHAnsi" w:cstheme="minorHAnsi"/>
                <w:sz w:val="18"/>
                <w:szCs w:val="18"/>
                <w:lang w:eastAsia="en-AU"/>
              </w:rPr>
            </w:pPr>
            <w:r w:rsidRPr="007D2F88">
              <w:rPr>
                <w:rFonts w:asciiTheme="minorHAnsi" w:eastAsia="Calibri" w:hAnsiTheme="minorHAnsi" w:cstheme="minorHAnsi"/>
                <w:sz w:val="18"/>
                <w:szCs w:val="18"/>
                <w:lang w:eastAsia="en-AU"/>
              </w:rPr>
              <w:t>31572</w:t>
            </w:r>
          </w:p>
        </w:tc>
        <w:tc>
          <w:tcPr>
            <w:tcW w:w="4512" w:type="dxa"/>
          </w:tcPr>
          <w:p w14:paraId="799B1EFD" w14:textId="77777777" w:rsidR="004912D6" w:rsidRPr="000E449A" w:rsidRDefault="004912D6" w:rsidP="0039746F">
            <w:pPr>
              <w:rPr>
                <w:rFonts w:asciiTheme="minorHAnsi" w:eastAsia="Calibri" w:hAnsiTheme="minorHAnsi" w:cstheme="minorHAnsi"/>
                <w:sz w:val="18"/>
                <w:szCs w:val="18"/>
                <w:lang w:eastAsia="en-AU"/>
              </w:rPr>
            </w:pPr>
            <w:r w:rsidRPr="000E449A">
              <w:rPr>
                <w:rFonts w:asciiTheme="minorHAnsi" w:eastAsia="Calibri" w:hAnsiTheme="minorHAnsi" w:cstheme="minorHAnsi"/>
                <w:sz w:val="18"/>
                <w:szCs w:val="18"/>
                <w:lang w:eastAsia="en-AU"/>
              </w:rPr>
              <w:t xml:space="preserve">Gastric bypass by Roux-en-Y including associated anastomoses, with or without </w:t>
            </w:r>
            <w:proofErr w:type="spellStart"/>
            <w:r w:rsidRPr="000E449A">
              <w:rPr>
                <w:rFonts w:asciiTheme="minorHAnsi" w:eastAsia="Calibri" w:hAnsiTheme="minorHAnsi" w:cstheme="minorHAnsi"/>
                <w:sz w:val="18"/>
                <w:szCs w:val="18"/>
                <w:lang w:eastAsia="en-AU"/>
              </w:rPr>
              <w:t>crural</w:t>
            </w:r>
            <w:proofErr w:type="spellEnd"/>
            <w:r w:rsidRPr="000E449A">
              <w:rPr>
                <w:rFonts w:asciiTheme="minorHAnsi" w:eastAsia="Calibri" w:hAnsiTheme="minorHAnsi" w:cstheme="minorHAnsi"/>
                <w:sz w:val="18"/>
                <w:szCs w:val="18"/>
                <w:lang w:eastAsia="en-AU"/>
              </w:rPr>
              <w:t xml:space="preserve"> repair taking 45 minutes or less, for a patient with clinically severe obesity not being associated with a services to which item 30515 applies (</w:t>
            </w:r>
            <w:proofErr w:type="spellStart"/>
            <w:r w:rsidRPr="000E449A">
              <w:rPr>
                <w:rFonts w:asciiTheme="minorHAnsi" w:eastAsia="Calibri" w:hAnsiTheme="minorHAnsi" w:cstheme="minorHAnsi"/>
                <w:sz w:val="18"/>
                <w:szCs w:val="18"/>
                <w:lang w:eastAsia="en-AU"/>
              </w:rPr>
              <w:t>Anaes</w:t>
            </w:r>
            <w:proofErr w:type="spellEnd"/>
            <w:r w:rsidRPr="000E449A">
              <w:rPr>
                <w:rFonts w:asciiTheme="minorHAnsi" w:eastAsia="Calibri" w:hAnsiTheme="minorHAnsi" w:cstheme="minorHAnsi"/>
                <w:sz w:val="18"/>
                <w:szCs w:val="18"/>
                <w:lang w:eastAsia="en-AU"/>
              </w:rPr>
              <w:t>.) (Assist.)</w:t>
            </w:r>
          </w:p>
        </w:tc>
        <w:tc>
          <w:tcPr>
            <w:tcW w:w="890" w:type="dxa"/>
          </w:tcPr>
          <w:p w14:paraId="4F00CEB0" w14:textId="77777777" w:rsidR="004912D6" w:rsidRPr="000E449A" w:rsidRDefault="004912D6" w:rsidP="004912D6">
            <w:pPr>
              <w:jc w:val="center"/>
              <w:rPr>
                <w:rFonts w:asciiTheme="minorHAnsi" w:eastAsia="Calibri" w:hAnsiTheme="minorHAnsi" w:cstheme="minorHAnsi"/>
                <w:sz w:val="18"/>
                <w:szCs w:val="18"/>
                <w:lang w:eastAsia="en-AU"/>
              </w:rPr>
            </w:pPr>
            <w:r w:rsidRPr="000E449A">
              <w:rPr>
                <w:rFonts w:asciiTheme="minorHAnsi" w:eastAsia="Calibri" w:hAnsiTheme="minorHAnsi" w:cstheme="minorHAnsi"/>
                <w:sz w:val="18"/>
                <w:szCs w:val="18"/>
                <w:lang w:eastAsia="en-AU"/>
              </w:rPr>
              <w:t>$1,045.40</w:t>
            </w:r>
          </w:p>
        </w:tc>
        <w:tc>
          <w:tcPr>
            <w:tcW w:w="1037" w:type="dxa"/>
          </w:tcPr>
          <w:p w14:paraId="6D061CA9" w14:textId="77777777" w:rsidR="004912D6" w:rsidRPr="000E449A" w:rsidRDefault="004912D6" w:rsidP="004912D6">
            <w:pPr>
              <w:jc w:val="center"/>
              <w:rPr>
                <w:rFonts w:asciiTheme="minorHAnsi" w:eastAsia="Calibri" w:hAnsiTheme="minorHAnsi" w:cstheme="minorHAnsi"/>
                <w:sz w:val="18"/>
                <w:szCs w:val="18"/>
                <w:lang w:eastAsia="en-AU"/>
              </w:rPr>
            </w:pPr>
            <w:r w:rsidRPr="000E449A">
              <w:rPr>
                <w:rFonts w:asciiTheme="minorHAnsi" w:eastAsia="Calibri" w:hAnsiTheme="minorHAnsi" w:cstheme="minorHAnsi"/>
                <w:sz w:val="18"/>
                <w:szCs w:val="18"/>
                <w:lang w:eastAsia="en-AU"/>
              </w:rPr>
              <w:t>2,576</w:t>
            </w:r>
          </w:p>
        </w:tc>
        <w:tc>
          <w:tcPr>
            <w:tcW w:w="1037" w:type="dxa"/>
          </w:tcPr>
          <w:p w14:paraId="1E8680B9" w14:textId="77777777" w:rsidR="004912D6" w:rsidRPr="000E449A" w:rsidRDefault="004912D6" w:rsidP="004912D6">
            <w:pPr>
              <w:jc w:val="center"/>
              <w:rPr>
                <w:rFonts w:asciiTheme="minorHAnsi" w:eastAsia="Calibri" w:hAnsiTheme="minorHAnsi" w:cstheme="minorHAnsi"/>
                <w:sz w:val="18"/>
                <w:szCs w:val="18"/>
                <w:lang w:eastAsia="en-AU"/>
              </w:rPr>
            </w:pPr>
            <w:r w:rsidRPr="000E449A">
              <w:rPr>
                <w:rFonts w:asciiTheme="minorHAnsi" w:eastAsia="Calibri" w:hAnsiTheme="minorHAnsi" w:cstheme="minorHAnsi"/>
                <w:sz w:val="18"/>
                <w:szCs w:val="18"/>
                <w:lang w:eastAsia="en-AU"/>
              </w:rPr>
              <w:t>$1,759,338</w:t>
            </w:r>
          </w:p>
        </w:tc>
        <w:tc>
          <w:tcPr>
            <w:tcW w:w="1038" w:type="dxa"/>
          </w:tcPr>
          <w:p w14:paraId="29050077" w14:textId="77777777" w:rsidR="004912D6" w:rsidRPr="000E449A" w:rsidRDefault="004912D6" w:rsidP="004912D6">
            <w:pPr>
              <w:jc w:val="center"/>
              <w:rPr>
                <w:rFonts w:asciiTheme="minorHAnsi" w:eastAsia="Calibri" w:hAnsiTheme="minorHAnsi" w:cstheme="minorHAnsi"/>
                <w:sz w:val="18"/>
                <w:szCs w:val="18"/>
                <w:lang w:eastAsia="en-AU"/>
              </w:rPr>
            </w:pPr>
            <w:r w:rsidRPr="000E449A">
              <w:rPr>
                <w:rFonts w:asciiTheme="minorHAnsi" w:eastAsia="Calibri" w:hAnsiTheme="minorHAnsi" w:cstheme="minorHAnsi"/>
                <w:sz w:val="18"/>
                <w:szCs w:val="18"/>
                <w:lang w:eastAsia="en-AU"/>
              </w:rPr>
              <w:t>0.0%</w:t>
            </w:r>
          </w:p>
        </w:tc>
      </w:tr>
      <w:tr w:rsidR="004912D6" w:rsidRPr="007D2F88" w14:paraId="7B7E20FA" w14:textId="77777777" w:rsidTr="002E4BE2">
        <w:tc>
          <w:tcPr>
            <w:tcW w:w="674" w:type="dxa"/>
          </w:tcPr>
          <w:p w14:paraId="679DC869" w14:textId="77777777" w:rsidR="004912D6" w:rsidRPr="000E449A" w:rsidRDefault="004912D6" w:rsidP="004912D6">
            <w:pPr>
              <w:jc w:val="center"/>
              <w:rPr>
                <w:rFonts w:asciiTheme="minorHAnsi" w:eastAsia="Calibri" w:hAnsiTheme="minorHAnsi" w:cstheme="minorHAnsi"/>
                <w:sz w:val="18"/>
                <w:szCs w:val="18"/>
                <w:lang w:eastAsia="en-AU"/>
              </w:rPr>
            </w:pPr>
            <w:r w:rsidRPr="007D2F88">
              <w:rPr>
                <w:rFonts w:asciiTheme="minorHAnsi" w:eastAsia="Calibri" w:hAnsiTheme="minorHAnsi" w:cstheme="minorHAnsi"/>
                <w:sz w:val="18"/>
                <w:szCs w:val="18"/>
                <w:lang w:eastAsia="en-AU"/>
              </w:rPr>
              <w:t>31575</w:t>
            </w:r>
          </w:p>
        </w:tc>
        <w:tc>
          <w:tcPr>
            <w:tcW w:w="4512" w:type="dxa"/>
          </w:tcPr>
          <w:p w14:paraId="2B1E488D" w14:textId="77777777" w:rsidR="004912D6" w:rsidRPr="000E449A" w:rsidRDefault="004912D6" w:rsidP="0039746F">
            <w:pPr>
              <w:rPr>
                <w:rFonts w:asciiTheme="minorHAnsi" w:eastAsia="Calibri" w:hAnsiTheme="minorHAnsi" w:cstheme="minorHAnsi"/>
                <w:sz w:val="18"/>
                <w:szCs w:val="18"/>
                <w:lang w:eastAsia="en-AU"/>
              </w:rPr>
            </w:pPr>
            <w:r w:rsidRPr="000E449A">
              <w:rPr>
                <w:rFonts w:asciiTheme="minorHAnsi" w:eastAsia="Calibri" w:hAnsiTheme="minorHAnsi" w:cstheme="minorHAnsi"/>
                <w:sz w:val="18"/>
                <w:szCs w:val="18"/>
                <w:lang w:eastAsia="en-AU"/>
              </w:rPr>
              <w:t xml:space="preserve">Sleeve gastrectomy, with or without </w:t>
            </w:r>
            <w:proofErr w:type="spellStart"/>
            <w:r w:rsidRPr="000E449A">
              <w:rPr>
                <w:rFonts w:asciiTheme="minorHAnsi" w:eastAsia="Calibri" w:hAnsiTheme="minorHAnsi" w:cstheme="minorHAnsi"/>
                <w:sz w:val="18"/>
                <w:szCs w:val="18"/>
                <w:lang w:eastAsia="en-AU"/>
              </w:rPr>
              <w:t>crural</w:t>
            </w:r>
            <w:proofErr w:type="spellEnd"/>
            <w:r w:rsidRPr="000E449A">
              <w:rPr>
                <w:rFonts w:asciiTheme="minorHAnsi" w:eastAsia="Calibri" w:hAnsiTheme="minorHAnsi" w:cstheme="minorHAnsi"/>
                <w:sz w:val="18"/>
                <w:szCs w:val="18"/>
                <w:lang w:eastAsia="en-AU"/>
              </w:rPr>
              <w:t xml:space="preserve"> repair taking 45 minutes or less, for a patient with clinically severe obesity (</w:t>
            </w:r>
            <w:proofErr w:type="spellStart"/>
            <w:r w:rsidRPr="000E449A">
              <w:rPr>
                <w:rFonts w:asciiTheme="minorHAnsi" w:eastAsia="Calibri" w:hAnsiTheme="minorHAnsi" w:cstheme="minorHAnsi"/>
                <w:sz w:val="18"/>
                <w:szCs w:val="18"/>
                <w:lang w:eastAsia="en-AU"/>
              </w:rPr>
              <w:t>Anaes</w:t>
            </w:r>
            <w:proofErr w:type="spellEnd"/>
            <w:r w:rsidRPr="000E449A">
              <w:rPr>
                <w:rFonts w:asciiTheme="minorHAnsi" w:eastAsia="Calibri" w:hAnsiTheme="minorHAnsi" w:cstheme="minorHAnsi"/>
                <w:sz w:val="18"/>
                <w:szCs w:val="18"/>
                <w:lang w:eastAsia="en-AU"/>
              </w:rPr>
              <w:t>.) (Assist.)</w:t>
            </w:r>
          </w:p>
        </w:tc>
        <w:tc>
          <w:tcPr>
            <w:tcW w:w="890" w:type="dxa"/>
          </w:tcPr>
          <w:p w14:paraId="43D20BFC" w14:textId="77777777" w:rsidR="004912D6" w:rsidRPr="000E449A" w:rsidRDefault="004912D6" w:rsidP="004912D6">
            <w:pPr>
              <w:jc w:val="center"/>
              <w:rPr>
                <w:rFonts w:asciiTheme="minorHAnsi" w:eastAsia="Calibri" w:hAnsiTheme="minorHAnsi" w:cstheme="minorHAnsi"/>
                <w:sz w:val="18"/>
                <w:szCs w:val="18"/>
                <w:lang w:eastAsia="en-AU"/>
              </w:rPr>
            </w:pPr>
            <w:r w:rsidRPr="000E449A">
              <w:rPr>
                <w:rFonts w:asciiTheme="minorHAnsi" w:eastAsia="Calibri" w:hAnsiTheme="minorHAnsi" w:cstheme="minorHAnsi"/>
                <w:sz w:val="18"/>
                <w:szCs w:val="18"/>
                <w:lang w:eastAsia="en-AU"/>
              </w:rPr>
              <w:t>$849.55</w:t>
            </w:r>
          </w:p>
        </w:tc>
        <w:tc>
          <w:tcPr>
            <w:tcW w:w="1037" w:type="dxa"/>
          </w:tcPr>
          <w:p w14:paraId="6C229650" w14:textId="77777777" w:rsidR="004912D6" w:rsidRPr="000E449A" w:rsidRDefault="004912D6" w:rsidP="004912D6">
            <w:pPr>
              <w:jc w:val="center"/>
              <w:rPr>
                <w:rFonts w:asciiTheme="minorHAnsi" w:eastAsia="Calibri" w:hAnsiTheme="minorHAnsi" w:cstheme="minorHAnsi"/>
                <w:sz w:val="18"/>
                <w:szCs w:val="18"/>
                <w:lang w:eastAsia="en-AU"/>
              </w:rPr>
            </w:pPr>
            <w:r w:rsidRPr="000E449A">
              <w:rPr>
                <w:rFonts w:asciiTheme="minorHAnsi" w:eastAsia="Calibri" w:hAnsiTheme="minorHAnsi" w:cstheme="minorHAnsi"/>
                <w:sz w:val="18"/>
                <w:szCs w:val="18"/>
                <w:lang w:eastAsia="en-AU"/>
              </w:rPr>
              <w:t>16,990</w:t>
            </w:r>
          </w:p>
        </w:tc>
        <w:tc>
          <w:tcPr>
            <w:tcW w:w="1037" w:type="dxa"/>
          </w:tcPr>
          <w:p w14:paraId="05ED7E1E" w14:textId="77777777" w:rsidR="004912D6" w:rsidRPr="000E449A" w:rsidRDefault="004912D6" w:rsidP="004912D6">
            <w:pPr>
              <w:jc w:val="center"/>
              <w:rPr>
                <w:rFonts w:asciiTheme="minorHAnsi" w:eastAsia="Calibri" w:hAnsiTheme="minorHAnsi" w:cstheme="minorHAnsi"/>
                <w:sz w:val="18"/>
                <w:szCs w:val="18"/>
                <w:lang w:eastAsia="en-AU"/>
              </w:rPr>
            </w:pPr>
            <w:r w:rsidRPr="000E449A">
              <w:rPr>
                <w:rFonts w:asciiTheme="minorHAnsi" w:eastAsia="Calibri" w:hAnsiTheme="minorHAnsi" w:cstheme="minorHAnsi"/>
                <w:sz w:val="18"/>
                <w:szCs w:val="18"/>
                <w:lang w:eastAsia="en-AU"/>
              </w:rPr>
              <w:t>$10,314,658</w:t>
            </w:r>
          </w:p>
        </w:tc>
        <w:tc>
          <w:tcPr>
            <w:tcW w:w="1038" w:type="dxa"/>
          </w:tcPr>
          <w:p w14:paraId="030BEC8A" w14:textId="77777777" w:rsidR="004912D6" w:rsidRPr="000E449A" w:rsidRDefault="004912D6" w:rsidP="004912D6">
            <w:pPr>
              <w:jc w:val="center"/>
              <w:rPr>
                <w:rFonts w:asciiTheme="minorHAnsi" w:eastAsia="Calibri" w:hAnsiTheme="minorHAnsi" w:cstheme="minorHAnsi"/>
                <w:sz w:val="18"/>
                <w:szCs w:val="18"/>
                <w:lang w:eastAsia="en-AU"/>
              </w:rPr>
            </w:pPr>
            <w:r w:rsidRPr="000E449A">
              <w:rPr>
                <w:rFonts w:asciiTheme="minorHAnsi" w:eastAsia="Calibri" w:hAnsiTheme="minorHAnsi" w:cstheme="minorHAnsi"/>
                <w:sz w:val="18"/>
                <w:szCs w:val="18"/>
                <w:lang w:eastAsia="en-AU"/>
              </w:rPr>
              <w:t>0.0%</w:t>
            </w:r>
          </w:p>
        </w:tc>
      </w:tr>
      <w:tr w:rsidR="004912D6" w:rsidRPr="007D2F88" w14:paraId="34CF6105" w14:textId="77777777" w:rsidTr="002E4BE2">
        <w:tc>
          <w:tcPr>
            <w:tcW w:w="674" w:type="dxa"/>
          </w:tcPr>
          <w:p w14:paraId="30C41587" w14:textId="77777777" w:rsidR="004912D6" w:rsidRPr="000E449A" w:rsidRDefault="004912D6" w:rsidP="004912D6">
            <w:pPr>
              <w:jc w:val="center"/>
              <w:rPr>
                <w:rFonts w:asciiTheme="minorHAnsi" w:eastAsia="Calibri" w:hAnsiTheme="minorHAnsi" w:cstheme="minorHAnsi"/>
                <w:sz w:val="18"/>
                <w:szCs w:val="18"/>
                <w:lang w:eastAsia="en-AU"/>
              </w:rPr>
            </w:pPr>
            <w:r w:rsidRPr="007D2F88">
              <w:rPr>
                <w:rFonts w:asciiTheme="minorHAnsi" w:eastAsia="Calibri" w:hAnsiTheme="minorHAnsi" w:cstheme="minorHAnsi"/>
                <w:sz w:val="18"/>
                <w:szCs w:val="18"/>
                <w:lang w:eastAsia="en-AU"/>
              </w:rPr>
              <w:t>31578</w:t>
            </w:r>
          </w:p>
        </w:tc>
        <w:tc>
          <w:tcPr>
            <w:tcW w:w="4512" w:type="dxa"/>
          </w:tcPr>
          <w:p w14:paraId="6D7AAC70" w14:textId="77777777" w:rsidR="004912D6" w:rsidRPr="000E449A" w:rsidRDefault="004912D6" w:rsidP="0039746F">
            <w:pPr>
              <w:rPr>
                <w:rFonts w:asciiTheme="minorHAnsi" w:eastAsia="Calibri" w:hAnsiTheme="minorHAnsi" w:cstheme="minorHAnsi"/>
                <w:sz w:val="18"/>
                <w:szCs w:val="18"/>
                <w:lang w:eastAsia="en-AU"/>
              </w:rPr>
            </w:pPr>
            <w:r w:rsidRPr="000E449A">
              <w:rPr>
                <w:rFonts w:asciiTheme="minorHAnsi" w:eastAsia="Calibri" w:hAnsiTheme="minorHAnsi" w:cstheme="minorHAnsi"/>
                <w:sz w:val="18"/>
                <w:szCs w:val="18"/>
                <w:lang w:eastAsia="en-AU"/>
              </w:rPr>
              <w:t xml:space="preserve">Gastroplasty (excluding by gastric plication), with or without </w:t>
            </w:r>
            <w:proofErr w:type="spellStart"/>
            <w:r w:rsidRPr="000E449A">
              <w:rPr>
                <w:rFonts w:asciiTheme="minorHAnsi" w:eastAsia="Calibri" w:hAnsiTheme="minorHAnsi" w:cstheme="minorHAnsi"/>
                <w:sz w:val="18"/>
                <w:szCs w:val="18"/>
                <w:lang w:eastAsia="en-AU"/>
              </w:rPr>
              <w:t>crural</w:t>
            </w:r>
            <w:proofErr w:type="spellEnd"/>
            <w:r w:rsidRPr="000E449A">
              <w:rPr>
                <w:rFonts w:asciiTheme="minorHAnsi" w:eastAsia="Calibri" w:hAnsiTheme="minorHAnsi" w:cstheme="minorHAnsi"/>
                <w:sz w:val="18"/>
                <w:szCs w:val="18"/>
                <w:lang w:eastAsia="en-AU"/>
              </w:rPr>
              <w:t xml:space="preserve"> repair taking 45 minutes or less, for a patient with clinically severe obesity (</w:t>
            </w:r>
            <w:proofErr w:type="spellStart"/>
            <w:r w:rsidRPr="000E449A">
              <w:rPr>
                <w:rFonts w:asciiTheme="minorHAnsi" w:eastAsia="Calibri" w:hAnsiTheme="minorHAnsi" w:cstheme="minorHAnsi"/>
                <w:sz w:val="18"/>
                <w:szCs w:val="18"/>
                <w:lang w:eastAsia="en-AU"/>
              </w:rPr>
              <w:t>Anaes</w:t>
            </w:r>
            <w:proofErr w:type="spellEnd"/>
            <w:r w:rsidRPr="000E449A">
              <w:rPr>
                <w:rFonts w:asciiTheme="minorHAnsi" w:eastAsia="Calibri" w:hAnsiTheme="minorHAnsi" w:cstheme="minorHAnsi"/>
                <w:sz w:val="18"/>
                <w:szCs w:val="18"/>
                <w:lang w:eastAsia="en-AU"/>
              </w:rPr>
              <w:t>.) (Assist.)</w:t>
            </w:r>
          </w:p>
        </w:tc>
        <w:tc>
          <w:tcPr>
            <w:tcW w:w="890" w:type="dxa"/>
          </w:tcPr>
          <w:p w14:paraId="16364112" w14:textId="77777777" w:rsidR="004912D6" w:rsidRPr="000E449A" w:rsidRDefault="004912D6" w:rsidP="004912D6">
            <w:pPr>
              <w:jc w:val="center"/>
              <w:rPr>
                <w:rFonts w:asciiTheme="minorHAnsi" w:eastAsia="Calibri" w:hAnsiTheme="minorHAnsi" w:cstheme="minorHAnsi"/>
                <w:sz w:val="18"/>
                <w:szCs w:val="18"/>
                <w:lang w:eastAsia="en-AU"/>
              </w:rPr>
            </w:pPr>
            <w:r w:rsidRPr="000E449A">
              <w:rPr>
                <w:rFonts w:asciiTheme="minorHAnsi" w:eastAsia="Calibri" w:hAnsiTheme="minorHAnsi" w:cstheme="minorHAnsi"/>
                <w:sz w:val="18"/>
                <w:szCs w:val="18"/>
                <w:lang w:eastAsia="en-AU"/>
              </w:rPr>
              <w:t>$849.55</w:t>
            </w:r>
          </w:p>
        </w:tc>
        <w:tc>
          <w:tcPr>
            <w:tcW w:w="1037" w:type="dxa"/>
          </w:tcPr>
          <w:p w14:paraId="3A6B1719" w14:textId="77777777" w:rsidR="004912D6" w:rsidRPr="000E449A" w:rsidRDefault="004912D6" w:rsidP="004912D6">
            <w:pPr>
              <w:jc w:val="center"/>
              <w:rPr>
                <w:rFonts w:asciiTheme="minorHAnsi" w:eastAsia="Calibri" w:hAnsiTheme="minorHAnsi" w:cstheme="minorHAnsi"/>
                <w:sz w:val="18"/>
                <w:szCs w:val="18"/>
                <w:lang w:eastAsia="en-AU"/>
              </w:rPr>
            </w:pPr>
            <w:r w:rsidRPr="000E449A">
              <w:rPr>
                <w:rFonts w:asciiTheme="minorHAnsi" w:eastAsia="Calibri" w:hAnsiTheme="minorHAnsi" w:cstheme="minorHAnsi"/>
                <w:sz w:val="18"/>
                <w:szCs w:val="18"/>
                <w:lang w:eastAsia="en-AU"/>
              </w:rPr>
              <w:t>135</w:t>
            </w:r>
          </w:p>
        </w:tc>
        <w:tc>
          <w:tcPr>
            <w:tcW w:w="1037" w:type="dxa"/>
          </w:tcPr>
          <w:p w14:paraId="3961DF77" w14:textId="77777777" w:rsidR="004912D6" w:rsidRPr="000E449A" w:rsidRDefault="004912D6" w:rsidP="004912D6">
            <w:pPr>
              <w:jc w:val="center"/>
              <w:rPr>
                <w:rFonts w:asciiTheme="minorHAnsi" w:eastAsia="Calibri" w:hAnsiTheme="minorHAnsi" w:cstheme="minorHAnsi"/>
                <w:sz w:val="18"/>
                <w:szCs w:val="18"/>
                <w:lang w:eastAsia="en-AU"/>
              </w:rPr>
            </w:pPr>
            <w:r w:rsidRPr="000E449A">
              <w:rPr>
                <w:rFonts w:asciiTheme="minorHAnsi" w:eastAsia="Calibri" w:hAnsiTheme="minorHAnsi" w:cstheme="minorHAnsi"/>
                <w:sz w:val="18"/>
                <w:szCs w:val="18"/>
                <w:lang w:eastAsia="en-AU"/>
              </w:rPr>
              <w:t>$80,838</w:t>
            </w:r>
          </w:p>
        </w:tc>
        <w:tc>
          <w:tcPr>
            <w:tcW w:w="1038" w:type="dxa"/>
          </w:tcPr>
          <w:p w14:paraId="7AC6B9B5" w14:textId="77777777" w:rsidR="004912D6" w:rsidRPr="000E449A" w:rsidRDefault="004912D6" w:rsidP="004912D6">
            <w:pPr>
              <w:jc w:val="center"/>
              <w:rPr>
                <w:rFonts w:asciiTheme="minorHAnsi" w:eastAsia="Calibri" w:hAnsiTheme="minorHAnsi" w:cstheme="minorHAnsi"/>
                <w:sz w:val="18"/>
                <w:szCs w:val="18"/>
                <w:lang w:eastAsia="en-AU"/>
              </w:rPr>
            </w:pPr>
            <w:r w:rsidRPr="000E449A">
              <w:rPr>
                <w:rFonts w:asciiTheme="minorHAnsi" w:eastAsia="Calibri" w:hAnsiTheme="minorHAnsi" w:cstheme="minorHAnsi"/>
                <w:sz w:val="18"/>
                <w:szCs w:val="18"/>
                <w:lang w:eastAsia="en-AU"/>
              </w:rPr>
              <w:t>0.0%</w:t>
            </w:r>
          </w:p>
        </w:tc>
      </w:tr>
      <w:tr w:rsidR="004912D6" w:rsidRPr="007D2F88" w14:paraId="16858147" w14:textId="77777777" w:rsidTr="002E4BE2">
        <w:tc>
          <w:tcPr>
            <w:tcW w:w="674" w:type="dxa"/>
          </w:tcPr>
          <w:p w14:paraId="12C9D7DB" w14:textId="77777777" w:rsidR="004912D6" w:rsidRPr="000E449A" w:rsidRDefault="004912D6" w:rsidP="004912D6">
            <w:pPr>
              <w:jc w:val="center"/>
              <w:rPr>
                <w:rFonts w:asciiTheme="minorHAnsi" w:eastAsia="Calibri" w:hAnsiTheme="minorHAnsi" w:cstheme="minorHAnsi"/>
                <w:sz w:val="18"/>
                <w:szCs w:val="18"/>
                <w:lang w:eastAsia="en-AU"/>
              </w:rPr>
            </w:pPr>
            <w:r w:rsidRPr="007D2F88">
              <w:rPr>
                <w:rFonts w:asciiTheme="minorHAnsi" w:eastAsia="Calibri" w:hAnsiTheme="minorHAnsi" w:cstheme="minorHAnsi"/>
                <w:sz w:val="18"/>
                <w:szCs w:val="18"/>
                <w:lang w:eastAsia="en-AU"/>
              </w:rPr>
              <w:t>31581</w:t>
            </w:r>
          </w:p>
        </w:tc>
        <w:tc>
          <w:tcPr>
            <w:tcW w:w="4512" w:type="dxa"/>
          </w:tcPr>
          <w:p w14:paraId="646ABAA2" w14:textId="77777777" w:rsidR="004912D6" w:rsidRPr="000E449A" w:rsidRDefault="004912D6" w:rsidP="0039746F">
            <w:pPr>
              <w:rPr>
                <w:rFonts w:asciiTheme="minorHAnsi" w:eastAsia="Calibri" w:hAnsiTheme="minorHAnsi" w:cstheme="minorHAnsi"/>
                <w:sz w:val="18"/>
                <w:szCs w:val="18"/>
                <w:lang w:eastAsia="en-AU"/>
              </w:rPr>
            </w:pPr>
            <w:r w:rsidRPr="000E449A">
              <w:rPr>
                <w:rFonts w:asciiTheme="minorHAnsi" w:eastAsia="Calibri" w:hAnsiTheme="minorHAnsi" w:cstheme="minorHAnsi"/>
                <w:sz w:val="18"/>
                <w:szCs w:val="18"/>
                <w:lang w:eastAsia="en-AU"/>
              </w:rPr>
              <w:t xml:space="preserve">Gastric bypass by biliopancreatic diversion with or without duodenal switch including gastric resection and anastomoses, with or without </w:t>
            </w:r>
            <w:proofErr w:type="spellStart"/>
            <w:r w:rsidRPr="000E449A">
              <w:rPr>
                <w:rFonts w:asciiTheme="minorHAnsi" w:eastAsia="Calibri" w:hAnsiTheme="minorHAnsi" w:cstheme="minorHAnsi"/>
                <w:sz w:val="18"/>
                <w:szCs w:val="18"/>
                <w:lang w:eastAsia="en-AU"/>
              </w:rPr>
              <w:t>crural</w:t>
            </w:r>
            <w:proofErr w:type="spellEnd"/>
            <w:r w:rsidRPr="000E449A">
              <w:rPr>
                <w:rFonts w:asciiTheme="minorHAnsi" w:eastAsia="Calibri" w:hAnsiTheme="minorHAnsi" w:cstheme="minorHAnsi"/>
                <w:sz w:val="18"/>
                <w:szCs w:val="18"/>
                <w:lang w:eastAsia="en-AU"/>
              </w:rPr>
              <w:t xml:space="preserve"> repair taking 45 minutes or less, for a patient with clinically severe obesity (</w:t>
            </w:r>
            <w:proofErr w:type="spellStart"/>
            <w:r w:rsidRPr="000E449A">
              <w:rPr>
                <w:rFonts w:asciiTheme="minorHAnsi" w:eastAsia="Calibri" w:hAnsiTheme="minorHAnsi" w:cstheme="minorHAnsi"/>
                <w:sz w:val="18"/>
                <w:szCs w:val="18"/>
                <w:lang w:eastAsia="en-AU"/>
              </w:rPr>
              <w:t>Anaes</w:t>
            </w:r>
            <w:proofErr w:type="spellEnd"/>
            <w:r w:rsidRPr="000E449A">
              <w:rPr>
                <w:rFonts w:asciiTheme="minorHAnsi" w:eastAsia="Calibri" w:hAnsiTheme="minorHAnsi" w:cstheme="minorHAnsi"/>
                <w:sz w:val="18"/>
                <w:szCs w:val="18"/>
                <w:lang w:eastAsia="en-AU"/>
              </w:rPr>
              <w:t>.) (Assist.)</w:t>
            </w:r>
          </w:p>
        </w:tc>
        <w:tc>
          <w:tcPr>
            <w:tcW w:w="890" w:type="dxa"/>
          </w:tcPr>
          <w:p w14:paraId="6D86BD07" w14:textId="77777777" w:rsidR="004912D6" w:rsidRPr="000E449A" w:rsidRDefault="004912D6" w:rsidP="004912D6">
            <w:pPr>
              <w:jc w:val="center"/>
              <w:rPr>
                <w:rFonts w:asciiTheme="minorHAnsi" w:eastAsia="Calibri" w:hAnsiTheme="minorHAnsi" w:cstheme="minorHAnsi"/>
                <w:sz w:val="18"/>
                <w:szCs w:val="18"/>
                <w:lang w:eastAsia="en-AU"/>
              </w:rPr>
            </w:pPr>
            <w:r w:rsidRPr="000E449A">
              <w:rPr>
                <w:rFonts w:asciiTheme="minorHAnsi" w:eastAsia="Calibri" w:hAnsiTheme="minorHAnsi" w:cstheme="minorHAnsi"/>
                <w:sz w:val="18"/>
                <w:szCs w:val="18"/>
                <w:lang w:eastAsia="en-AU"/>
              </w:rPr>
              <w:t>$1,045.40</w:t>
            </w:r>
          </w:p>
        </w:tc>
        <w:tc>
          <w:tcPr>
            <w:tcW w:w="1037" w:type="dxa"/>
          </w:tcPr>
          <w:p w14:paraId="650EB020" w14:textId="77777777" w:rsidR="004912D6" w:rsidRPr="000E449A" w:rsidRDefault="004912D6" w:rsidP="004912D6">
            <w:pPr>
              <w:jc w:val="center"/>
              <w:rPr>
                <w:rFonts w:asciiTheme="minorHAnsi" w:eastAsia="Calibri" w:hAnsiTheme="minorHAnsi" w:cstheme="minorHAnsi"/>
                <w:sz w:val="18"/>
                <w:szCs w:val="18"/>
                <w:lang w:eastAsia="en-AU"/>
              </w:rPr>
            </w:pPr>
            <w:r w:rsidRPr="000E449A">
              <w:rPr>
                <w:rFonts w:asciiTheme="minorHAnsi" w:eastAsia="Calibri" w:hAnsiTheme="minorHAnsi" w:cstheme="minorHAnsi"/>
                <w:sz w:val="18"/>
                <w:szCs w:val="18"/>
                <w:lang w:eastAsia="en-AU"/>
              </w:rPr>
              <w:t>106</w:t>
            </w:r>
          </w:p>
        </w:tc>
        <w:tc>
          <w:tcPr>
            <w:tcW w:w="1037" w:type="dxa"/>
          </w:tcPr>
          <w:p w14:paraId="7F879BC1" w14:textId="77777777" w:rsidR="004912D6" w:rsidRPr="000E449A" w:rsidRDefault="004912D6" w:rsidP="004912D6">
            <w:pPr>
              <w:jc w:val="center"/>
              <w:rPr>
                <w:rFonts w:asciiTheme="minorHAnsi" w:eastAsia="Calibri" w:hAnsiTheme="minorHAnsi" w:cstheme="minorHAnsi"/>
                <w:sz w:val="18"/>
                <w:szCs w:val="18"/>
                <w:lang w:eastAsia="en-AU"/>
              </w:rPr>
            </w:pPr>
            <w:r w:rsidRPr="000E449A">
              <w:rPr>
                <w:rFonts w:asciiTheme="minorHAnsi" w:eastAsia="Calibri" w:hAnsiTheme="minorHAnsi" w:cstheme="minorHAnsi"/>
                <w:sz w:val="18"/>
                <w:szCs w:val="18"/>
                <w:lang w:eastAsia="en-AU"/>
              </w:rPr>
              <w:t>$80,365</w:t>
            </w:r>
          </w:p>
        </w:tc>
        <w:tc>
          <w:tcPr>
            <w:tcW w:w="1038" w:type="dxa"/>
          </w:tcPr>
          <w:p w14:paraId="106F3D0B" w14:textId="77777777" w:rsidR="004912D6" w:rsidRPr="000E449A" w:rsidRDefault="004912D6" w:rsidP="004912D6">
            <w:pPr>
              <w:jc w:val="center"/>
              <w:rPr>
                <w:rFonts w:asciiTheme="minorHAnsi" w:eastAsia="Calibri" w:hAnsiTheme="minorHAnsi" w:cstheme="minorHAnsi"/>
                <w:sz w:val="18"/>
                <w:szCs w:val="18"/>
                <w:lang w:eastAsia="en-AU"/>
              </w:rPr>
            </w:pPr>
            <w:r w:rsidRPr="000E449A">
              <w:rPr>
                <w:rFonts w:asciiTheme="minorHAnsi" w:eastAsia="Calibri" w:hAnsiTheme="minorHAnsi" w:cstheme="minorHAnsi"/>
                <w:sz w:val="18"/>
                <w:szCs w:val="18"/>
                <w:lang w:eastAsia="en-AU"/>
              </w:rPr>
              <w:t>0.0%</w:t>
            </w:r>
          </w:p>
        </w:tc>
      </w:tr>
      <w:tr w:rsidR="004912D6" w:rsidRPr="007D2F88" w14:paraId="52AC6990" w14:textId="77777777" w:rsidTr="002E4BE2">
        <w:tc>
          <w:tcPr>
            <w:tcW w:w="674" w:type="dxa"/>
          </w:tcPr>
          <w:p w14:paraId="1ABD2FB3" w14:textId="77777777" w:rsidR="004912D6" w:rsidRPr="000E449A" w:rsidRDefault="004912D6" w:rsidP="004912D6">
            <w:pPr>
              <w:jc w:val="center"/>
              <w:rPr>
                <w:rFonts w:asciiTheme="minorHAnsi" w:eastAsia="Calibri" w:hAnsiTheme="minorHAnsi" w:cstheme="minorHAnsi"/>
                <w:sz w:val="18"/>
                <w:szCs w:val="18"/>
                <w:lang w:eastAsia="en-AU"/>
              </w:rPr>
            </w:pPr>
            <w:r w:rsidRPr="007D2F88">
              <w:rPr>
                <w:rFonts w:asciiTheme="minorHAnsi" w:eastAsia="Calibri" w:hAnsiTheme="minorHAnsi" w:cstheme="minorHAnsi"/>
                <w:sz w:val="18"/>
                <w:szCs w:val="18"/>
                <w:lang w:eastAsia="en-AU"/>
              </w:rPr>
              <w:t>31587</w:t>
            </w:r>
          </w:p>
        </w:tc>
        <w:tc>
          <w:tcPr>
            <w:tcW w:w="4512" w:type="dxa"/>
          </w:tcPr>
          <w:p w14:paraId="66DBB4A0" w14:textId="77777777" w:rsidR="004912D6" w:rsidRPr="000E449A" w:rsidRDefault="004912D6" w:rsidP="0039746F">
            <w:pPr>
              <w:rPr>
                <w:rFonts w:asciiTheme="minorHAnsi" w:eastAsia="Calibri" w:hAnsiTheme="minorHAnsi" w:cstheme="minorHAnsi"/>
                <w:sz w:val="18"/>
                <w:szCs w:val="18"/>
                <w:lang w:eastAsia="en-AU"/>
              </w:rPr>
            </w:pPr>
            <w:r w:rsidRPr="000E449A">
              <w:rPr>
                <w:rFonts w:asciiTheme="minorHAnsi" w:eastAsia="Calibri" w:hAnsiTheme="minorHAnsi" w:cstheme="minorHAnsi"/>
                <w:sz w:val="18"/>
                <w:szCs w:val="18"/>
                <w:lang w:eastAsia="en-AU"/>
              </w:rPr>
              <w:t>Adjustment of a gastric band as an independent procedure including any associated consultation.</w:t>
            </w:r>
          </w:p>
        </w:tc>
        <w:tc>
          <w:tcPr>
            <w:tcW w:w="890" w:type="dxa"/>
          </w:tcPr>
          <w:p w14:paraId="15AD4CB9" w14:textId="77777777" w:rsidR="004912D6" w:rsidRPr="000E449A" w:rsidRDefault="004912D6" w:rsidP="004912D6">
            <w:pPr>
              <w:jc w:val="center"/>
              <w:rPr>
                <w:rFonts w:asciiTheme="minorHAnsi" w:eastAsia="Calibri" w:hAnsiTheme="minorHAnsi" w:cstheme="minorHAnsi"/>
                <w:sz w:val="18"/>
                <w:szCs w:val="18"/>
                <w:lang w:eastAsia="en-AU"/>
              </w:rPr>
            </w:pPr>
            <w:r w:rsidRPr="000E449A">
              <w:rPr>
                <w:rFonts w:asciiTheme="minorHAnsi" w:eastAsia="Calibri" w:hAnsiTheme="minorHAnsi" w:cstheme="minorHAnsi"/>
                <w:sz w:val="18"/>
                <w:szCs w:val="18"/>
                <w:lang w:eastAsia="en-AU"/>
              </w:rPr>
              <w:t>$97.95</w:t>
            </w:r>
          </w:p>
        </w:tc>
        <w:tc>
          <w:tcPr>
            <w:tcW w:w="1037" w:type="dxa"/>
          </w:tcPr>
          <w:p w14:paraId="34650C94" w14:textId="77777777" w:rsidR="004912D6" w:rsidRPr="000E449A" w:rsidRDefault="004912D6" w:rsidP="004912D6">
            <w:pPr>
              <w:jc w:val="center"/>
              <w:rPr>
                <w:rFonts w:asciiTheme="minorHAnsi" w:eastAsia="Calibri" w:hAnsiTheme="minorHAnsi" w:cstheme="minorHAnsi"/>
                <w:sz w:val="18"/>
                <w:szCs w:val="18"/>
                <w:lang w:eastAsia="en-AU"/>
              </w:rPr>
            </w:pPr>
            <w:r w:rsidRPr="000E449A">
              <w:rPr>
                <w:rFonts w:asciiTheme="minorHAnsi" w:eastAsia="Calibri" w:hAnsiTheme="minorHAnsi" w:cstheme="minorHAnsi"/>
                <w:sz w:val="18"/>
                <w:szCs w:val="18"/>
                <w:lang w:eastAsia="en-AU"/>
              </w:rPr>
              <w:t>67,781</w:t>
            </w:r>
          </w:p>
        </w:tc>
        <w:tc>
          <w:tcPr>
            <w:tcW w:w="1037" w:type="dxa"/>
          </w:tcPr>
          <w:p w14:paraId="23A06C86" w14:textId="77777777" w:rsidR="004912D6" w:rsidRPr="000E449A" w:rsidRDefault="004912D6" w:rsidP="004912D6">
            <w:pPr>
              <w:jc w:val="center"/>
              <w:rPr>
                <w:rFonts w:asciiTheme="minorHAnsi" w:eastAsia="Calibri" w:hAnsiTheme="minorHAnsi" w:cstheme="minorHAnsi"/>
                <w:sz w:val="18"/>
                <w:szCs w:val="18"/>
                <w:lang w:eastAsia="en-AU"/>
              </w:rPr>
            </w:pPr>
            <w:r w:rsidRPr="000E449A">
              <w:rPr>
                <w:rFonts w:asciiTheme="minorHAnsi" w:eastAsia="Calibri" w:hAnsiTheme="minorHAnsi" w:cstheme="minorHAnsi"/>
                <w:sz w:val="18"/>
                <w:szCs w:val="18"/>
                <w:lang w:eastAsia="en-AU"/>
              </w:rPr>
              <w:t>$5,663,941</w:t>
            </w:r>
          </w:p>
        </w:tc>
        <w:tc>
          <w:tcPr>
            <w:tcW w:w="1038" w:type="dxa"/>
          </w:tcPr>
          <w:p w14:paraId="5C701397" w14:textId="77777777" w:rsidR="004912D6" w:rsidRPr="000E449A" w:rsidRDefault="004912D6" w:rsidP="004912D6">
            <w:pPr>
              <w:jc w:val="center"/>
              <w:rPr>
                <w:rFonts w:asciiTheme="minorHAnsi" w:eastAsia="Calibri" w:hAnsiTheme="minorHAnsi" w:cstheme="minorHAnsi"/>
                <w:sz w:val="18"/>
                <w:szCs w:val="18"/>
                <w:lang w:eastAsia="en-AU"/>
              </w:rPr>
            </w:pPr>
            <w:r w:rsidRPr="000E449A">
              <w:rPr>
                <w:rFonts w:asciiTheme="minorHAnsi" w:eastAsia="Calibri" w:hAnsiTheme="minorHAnsi" w:cstheme="minorHAnsi"/>
                <w:sz w:val="18"/>
                <w:szCs w:val="18"/>
                <w:lang w:eastAsia="en-AU"/>
              </w:rPr>
              <w:t>0.0%</w:t>
            </w:r>
          </w:p>
        </w:tc>
      </w:tr>
      <w:tr w:rsidR="004912D6" w:rsidRPr="007D2F88" w14:paraId="78AAEBCD" w14:textId="77777777" w:rsidTr="002E4BE2">
        <w:trPr>
          <w:trHeight w:val="495"/>
        </w:trPr>
        <w:tc>
          <w:tcPr>
            <w:tcW w:w="674" w:type="dxa"/>
          </w:tcPr>
          <w:p w14:paraId="3B5A8DC2" w14:textId="77777777" w:rsidR="004912D6" w:rsidRPr="000E449A" w:rsidRDefault="004912D6" w:rsidP="004912D6">
            <w:pPr>
              <w:jc w:val="center"/>
              <w:rPr>
                <w:rFonts w:asciiTheme="minorHAnsi" w:eastAsia="Calibri" w:hAnsiTheme="minorHAnsi" w:cstheme="minorHAnsi"/>
                <w:sz w:val="18"/>
                <w:szCs w:val="18"/>
                <w:lang w:eastAsia="en-AU"/>
              </w:rPr>
            </w:pPr>
            <w:r w:rsidRPr="007D2F88">
              <w:rPr>
                <w:rFonts w:asciiTheme="minorHAnsi" w:eastAsia="Calibri" w:hAnsiTheme="minorHAnsi" w:cstheme="minorHAnsi"/>
                <w:sz w:val="18"/>
                <w:szCs w:val="18"/>
                <w:lang w:eastAsia="en-AU"/>
              </w:rPr>
              <w:lastRenderedPageBreak/>
              <w:t>31590</w:t>
            </w:r>
          </w:p>
        </w:tc>
        <w:tc>
          <w:tcPr>
            <w:tcW w:w="4512" w:type="dxa"/>
          </w:tcPr>
          <w:p w14:paraId="1BFD1A27" w14:textId="77777777" w:rsidR="004912D6" w:rsidRPr="000E449A" w:rsidRDefault="004912D6" w:rsidP="0039746F">
            <w:pPr>
              <w:rPr>
                <w:rFonts w:asciiTheme="minorHAnsi" w:hAnsiTheme="minorHAnsi" w:cstheme="minorHAnsi"/>
                <w:sz w:val="22"/>
                <w:lang w:eastAsia="en-AU"/>
              </w:rPr>
            </w:pPr>
            <w:r w:rsidRPr="000E449A">
              <w:rPr>
                <w:rFonts w:asciiTheme="minorHAnsi" w:eastAsia="Calibri" w:hAnsiTheme="minorHAnsi" w:cstheme="minorHAnsi"/>
                <w:sz w:val="18"/>
                <w:szCs w:val="18"/>
                <w:lang w:eastAsia="en-AU"/>
              </w:rPr>
              <w:t>Adjustment of gastric band reservoir, repair, revision or replacement of.</w:t>
            </w:r>
          </w:p>
        </w:tc>
        <w:tc>
          <w:tcPr>
            <w:tcW w:w="890" w:type="dxa"/>
          </w:tcPr>
          <w:p w14:paraId="57E1195E" w14:textId="77777777" w:rsidR="004912D6" w:rsidRPr="000E449A" w:rsidRDefault="004912D6" w:rsidP="004912D6">
            <w:pPr>
              <w:jc w:val="center"/>
              <w:rPr>
                <w:rFonts w:asciiTheme="minorHAnsi" w:eastAsia="Calibri" w:hAnsiTheme="minorHAnsi" w:cstheme="minorHAnsi"/>
                <w:sz w:val="18"/>
                <w:szCs w:val="18"/>
                <w:lang w:eastAsia="en-AU"/>
              </w:rPr>
            </w:pPr>
            <w:r w:rsidRPr="000E449A">
              <w:rPr>
                <w:rFonts w:asciiTheme="minorHAnsi" w:eastAsia="Calibri" w:hAnsiTheme="minorHAnsi" w:cstheme="minorHAnsi"/>
                <w:sz w:val="18"/>
                <w:szCs w:val="18"/>
                <w:lang w:eastAsia="en-AU"/>
              </w:rPr>
              <w:t>$251.70</w:t>
            </w:r>
          </w:p>
        </w:tc>
        <w:tc>
          <w:tcPr>
            <w:tcW w:w="1037" w:type="dxa"/>
          </w:tcPr>
          <w:p w14:paraId="719704C3" w14:textId="77777777" w:rsidR="004912D6" w:rsidRPr="000E449A" w:rsidRDefault="004912D6" w:rsidP="004912D6">
            <w:pPr>
              <w:jc w:val="center"/>
              <w:rPr>
                <w:rFonts w:asciiTheme="minorHAnsi" w:eastAsia="Calibri" w:hAnsiTheme="minorHAnsi" w:cstheme="minorHAnsi"/>
                <w:sz w:val="18"/>
                <w:szCs w:val="18"/>
                <w:lang w:eastAsia="en-AU"/>
              </w:rPr>
            </w:pPr>
            <w:r w:rsidRPr="000E449A">
              <w:rPr>
                <w:rFonts w:asciiTheme="minorHAnsi" w:eastAsia="Calibri" w:hAnsiTheme="minorHAnsi" w:cstheme="minorHAnsi"/>
                <w:sz w:val="18"/>
                <w:szCs w:val="18"/>
                <w:lang w:eastAsia="en-AU"/>
              </w:rPr>
              <w:t>438</w:t>
            </w:r>
          </w:p>
        </w:tc>
        <w:tc>
          <w:tcPr>
            <w:tcW w:w="1037" w:type="dxa"/>
          </w:tcPr>
          <w:p w14:paraId="499E8FF8" w14:textId="77777777" w:rsidR="004912D6" w:rsidRPr="000E449A" w:rsidRDefault="004912D6" w:rsidP="004912D6">
            <w:pPr>
              <w:jc w:val="center"/>
              <w:rPr>
                <w:rFonts w:asciiTheme="minorHAnsi" w:eastAsia="Calibri" w:hAnsiTheme="minorHAnsi" w:cstheme="minorHAnsi"/>
                <w:sz w:val="18"/>
                <w:szCs w:val="18"/>
                <w:lang w:eastAsia="en-AU"/>
              </w:rPr>
            </w:pPr>
            <w:r w:rsidRPr="000E449A">
              <w:rPr>
                <w:rFonts w:asciiTheme="minorHAnsi" w:eastAsia="Calibri" w:hAnsiTheme="minorHAnsi" w:cstheme="minorHAnsi"/>
                <w:sz w:val="18"/>
                <w:szCs w:val="18"/>
                <w:lang w:eastAsia="en-AU"/>
              </w:rPr>
              <w:t>$74,309</w:t>
            </w:r>
          </w:p>
        </w:tc>
        <w:tc>
          <w:tcPr>
            <w:tcW w:w="1038" w:type="dxa"/>
          </w:tcPr>
          <w:p w14:paraId="630602EB" w14:textId="77777777" w:rsidR="004912D6" w:rsidRPr="000E449A" w:rsidRDefault="004912D6" w:rsidP="004912D6">
            <w:pPr>
              <w:jc w:val="center"/>
              <w:rPr>
                <w:rFonts w:asciiTheme="minorHAnsi" w:eastAsia="Calibri" w:hAnsiTheme="minorHAnsi" w:cstheme="minorHAnsi"/>
                <w:sz w:val="18"/>
                <w:szCs w:val="18"/>
                <w:lang w:eastAsia="en-AU"/>
              </w:rPr>
            </w:pPr>
            <w:r w:rsidRPr="000E449A">
              <w:rPr>
                <w:rFonts w:asciiTheme="minorHAnsi" w:eastAsia="Calibri" w:hAnsiTheme="minorHAnsi" w:cstheme="minorHAnsi"/>
                <w:sz w:val="18"/>
                <w:szCs w:val="18"/>
                <w:lang w:eastAsia="en-AU"/>
              </w:rPr>
              <w:t>0.0%</w:t>
            </w:r>
          </w:p>
        </w:tc>
      </w:tr>
    </w:tbl>
    <w:bookmarkEnd w:id="400"/>
    <w:p w14:paraId="50251008" w14:textId="77777777" w:rsidR="004912D6" w:rsidRPr="007D2F88" w:rsidRDefault="004912D6" w:rsidP="00431A3E">
      <w:pPr>
        <w:spacing w:before="120" w:line="276" w:lineRule="auto"/>
        <w:rPr>
          <w:rFonts w:asciiTheme="minorHAnsi" w:hAnsiTheme="minorHAnsi" w:cstheme="minorHAnsi"/>
          <w:b/>
          <w:szCs w:val="22"/>
        </w:rPr>
      </w:pPr>
      <w:r w:rsidRPr="007D2F88">
        <w:rPr>
          <w:rFonts w:asciiTheme="minorHAnsi" w:hAnsiTheme="minorHAnsi" w:cstheme="minorHAnsi"/>
          <w:b/>
          <w:szCs w:val="22"/>
        </w:rPr>
        <w:t>Recommendation:</w:t>
      </w:r>
    </w:p>
    <w:p w14:paraId="38E4E6C9" w14:textId="77777777" w:rsidR="004912D6" w:rsidRPr="007D2F88" w:rsidRDefault="004912D6" w:rsidP="0084592B">
      <w:pPr>
        <w:spacing w:before="120" w:line="276" w:lineRule="auto"/>
        <w:rPr>
          <w:rFonts w:asciiTheme="minorHAnsi" w:hAnsiTheme="minorHAnsi" w:cstheme="minorHAnsi"/>
          <w:szCs w:val="22"/>
        </w:rPr>
      </w:pPr>
      <w:r w:rsidRPr="007D2F88">
        <w:rPr>
          <w:rFonts w:asciiTheme="minorHAnsi" w:hAnsiTheme="minorHAnsi" w:cstheme="minorHAnsi"/>
          <w:szCs w:val="22"/>
        </w:rPr>
        <w:t>The BSAG recommends that these item</w:t>
      </w:r>
      <w:r w:rsidR="003106D4" w:rsidRPr="007D2F88">
        <w:rPr>
          <w:rFonts w:asciiTheme="minorHAnsi" w:hAnsiTheme="minorHAnsi" w:cstheme="minorHAnsi"/>
          <w:szCs w:val="22"/>
        </w:rPr>
        <w:t>s remain unchanged, but that:</w:t>
      </w:r>
    </w:p>
    <w:p w14:paraId="40768BBB" w14:textId="77777777" w:rsidR="001C75D4" w:rsidRPr="007D2F88" w:rsidRDefault="001C75D4" w:rsidP="005F6B14">
      <w:pPr>
        <w:pStyle w:val="ListParagraph"/>
        <w:numPr>
          <w:ilvl w:val="0"/>
          <w:numId w:val="113"/>
        </w:numPr>
        <w:spacing w:line="276" w:lineRule="auto"/>
        <w:rPr>
          <w:rFonts w:asciiTheme="minorHAnsi" w:hAnsiTheme="minorHAnsi" w:cstheme="minorHAnsi"/>
          <w:szCs w:val="22"/>
        </w:rPr>
      </w:pPr>
      <w:r w:rsidRPr="007D2F88">
        <w:rPr>
          <w:rFonts w:asciiTheme="minorHAnsi" w:hAnsiTheme="minorHAnsi" w:cstheme="minorHAnsi"/>
          <w:szCs w:val="22"/>
        </w:rPr>
        <w:t>t</w:t>
      </w:r>
      <w:r w:rsidR="003106D4" w:rsidRPr="007D2F88">
        <w:rPr>
          <w:rFonts w:asciiTheme="minorHAnsi" w:hAnsiTheme="minorHAnsi" w:cstheme="minorHAnsi"/>
          <w:szCs w:val="22"/>
        </w:rPr>
        <w:t xml:space="preserve">he </w:t>
      </w:r>
      <w:r w:rsidRPr="007D2F88">
        <w:rPr>
          <w:rFonts w:asciiTheme="minorHAnsi" w:hAnsiTheme="minorHAnsi" w:cstheme="minorHAnsi"/>
          <w:szCs w:val="22"/>
        </w:rPr>
        <w:t>E</w:t>
      </w:r>
      <w:r w:rsidR="003106D4" w:rsidRPr="007D2F88">
        <w:rPr>
          <w:rFonts w:asciiTheme="minorHAnsi" w:hAnsiTheme="minorHAnsi" w:cstheme="minorHAnsi"/>
          <w:szCs w:val="22"/>
        </w:rPr>
        <w:t xml:space="preserve">xplanatory </w:t>
      </w:r>
      <w:r w:rsidRPr="007D2F88">
        <w:rPr>
          <w:rFonts w:asciiTheme="minorHAnsi" w:hAnsiTheme="minorHAnsi" w:cstheme="minorHAnsi"/>
          <w:szCs w:val="22"/>
        </w:rPr>
        <w:t>N</w:t>
      </w:r>
      <w:r w:rsidR="003106D4" w:rsidRPr="007D2F88">
        <w:rPr>
          <w:rFonts w:asciiTheme="minorHAnsi" w:hAnsiTheme="minorHAnsi" w:cstheme="minorHAnsi"/>
          <w:szCs w:val="22"/>
        </w:rPr>
        <w:t>ote</w:t>
      </w:r>
      <w:r w:rsidRPr="007D2F88">
        <w:rPr>
          <w:rFonts w:asciiTheme="minorHAnsi" w:hAnsiTheme="minorHAnsi" w:cstheme="minorHAnsi"/>
          <w:szCs w:val="22"/>
        </w:rPr>
        <w:t xml:space="preserve">s for items </w:t>
      </w:r>
      <w:r w:rsidR="003106D4" w:rsidRPr="007D2F88">
        <w:rPr>
          <w:rFonts w:asciiTheme="minorHAnsi" w:hAnsiTheme="minorHAnsi" w:cstheme="minorHAnsi"/>
          <w:szCs w:val="22"/>
        </w:rPr>
        <w:t>31569</w:t>
      </w:r>
      <w:r w:rsidRPr="007D2F88">
        <w:rPr>
          <w:rFonts w:asciiTheme="minorHAnsi" w:hAnsiTheme="minorHAnsi" w:cstheme="minorHAnsi"/>
          <w:szCs w:val="22"/>
        </w:rPr>
        <w:t xml:space="preserve">, 31572, 31575, 31578, and </w:t>
      </w:r>
      <w:r w:rsidR="003106D4" w:rsidRPr="007D2F88">
        <w:rPr>
          <w:rFonts w:asciiTheme="minorHAnsi" w:hAnsiTheme="minorHAnsi" w:cstheme="minorHAnsi"/>
          <w:szCs w:val="22"/>
        </w:rPr>
        <w:t xml:space="preserve">31581 </w:t>
      </w:r>
      <w:r w:rsidRPr="007D2F88">
        <w:rPr>
          <w:rFonts w:asciiTheme="minorHAnsi" w:hAnsiTheme="minorHAnsi" w:cstheme="minorHAnsi"/>
          <w:szCs w:val="22"/>
        </w:rPr>
        <w:t xml:space="preserve">are updated to </w:t>
      </w:r>
      <w:r w:rsidR="003106D4" w:rsidRPr="007D2F88">
        <w:rPr>
          <w:rFonts w:asciiTheme="minorHAnsi" w:hAnsiTheme="minorHAnsi" w:cstheme="minorHAnsi"/>
          <w:szCs w:val="22"/>
        </w:rPr>
        <w:t>clarif</w:t>
      </w:r>
      <w:r w:rsidRPr="007D2F88">
        <w:rPr>
          <w:rFonts w:asciiTheme="minorHAnsi" w:hAnsiTheme="minorHAnsi" w:cstheme="minorHAnsi"/>
          <w:szCs w:val="22"/>
        </w:rPr>
        <w:t>y</w:t>
      </w:r>
      <w:r w:rsidR="003106D4" w:rsidRPr="007D2F88">
        <w:rPr>
          <w:rFonts w:asciiTheme="minorHAnsi" w:hAnsiTheme="minorHAnsi" w:cstheme="minorHAnsi"/>
          <w:szCs w:val="22"/>
        </w:rPr>
        <w:t xml:space="preserve"> the current co-claiming policy intent in that practitioners are not to co-claim hiatal repair with bariatric surgery items unless the rep</w:t>
      </w:r>
      <w:r w:rsidRPr="007D2F88">
        <w:rPr>
          <w:rFonts w:asciiTheme="minorHAnsi" w:hAnsiTheme="minorHAnsi" w:cstheme="minorHAnsi"/>
          <w:szCs w:val="22"/>
        </w:rPr>
        <w:t>air takes more than 45 minutes</w:t>
      </w:r>
      <w:r w:rsidR="00687BA7" w:rsidRPr="007D2F88">
        <w:rPr>
          <w:rFonts w:asciiTheme="minorHAnsi" w:hAnsiTheme="minorHAnsi" w:cstheme="minorHAnsi"/>
          <w:szCs w:val="22"/>
        </w:rPr>
        <w:t>; and</w:t>
      </w:r>
    </w:p>
    <w:p w14:paraId="1EDB4F31" w14:textId="77777777" w:rsidR="00687BA7" w:rsidRPr="007D2F88" w:rsidRDefault="00687BA7" w:rsidP="005F6B14">
      <w:pPr>
        <w:pStyle w:val="ListParagraph"/>
        <w:numPr>
          <w:ilvl w:val="0"/>
          <w:numId w:val="113"/>
        </w:numPr>
        <w:spacing w:line="276" w:lineRule="auto"/>
        <w:rPr>
          <w:rFonts w:asciiTheme="minorHAnsi" w:hAnsiTheme="minorHAnsi" w:cstheme="minorHAnsi"/>
          <w:szCs w:val="22"/>
        </w:rPr>
      </w:pPr>
      <w:r w:rsidRPr="007D2F88">
        <w:rPr>
          <w:rFonts w:asciiTheme="minorHAnsi" w:hAnsiTheme="minorHAnsi" w:cstheme="minorHAnsi"/>
          <w:szCs w:val="22"/>
        </w:rPr>
        <w:t>given that item 31581 is claimed infrequently, the BSAG advise no changes, but recommend that the Department closely monitor use of the item and work with the profession if any marked increase in the items’ volume is observed.</w:t>
      </w:r>
    </w:p>
    <w:p w14:paraId="5E79BE80" w14:textId="77777777" w:rsidR="004912D6" w:rsidRPr="007D2F88" w:rsidRDefault="004912D6" w:rsidP="00687BA7">
      <w:pPr>
        <w:spacing w:before="120" w:line="276" w:lineRule="auto"/>
        <w:rPr>
          <w:rFonts w:asciiTheme="minorHAnsi" w:hAnsiTheme="minorHAnsi" w:cstheme="minorHAnsi"/>
          <w:b/>
          <w:szCs w:val="22"/>
        </w:rPr>
      </w:pPr>
      <w:r w:rsidRPr="007D2F88">
        <w:rPr>
          <w:rFonts w:asciiTheme="minorHAnsi" w:hAnsiTheme="minorHAnsi" w:cstheme="minorHAnsi"/>
          <w:b/>
          <w:szCs w:val="22"/>
        </w:rPr>
        <w:t>Rationale:</w:t>
      </w:r>
    </w:p>
    <w:p w14:paraId="7F8E1B13" w14:textId="77777777" w:rsidR="004912D6" w:rsidRPr="007D2F88" w:rsidRDefault="001C75D4" w:rsidP="005F6B14">
      <w:pPr>
        <w:pStyle w:val="ListParagraph"/>
        <w:numPr>
          <w:ilvl w:val="0"/>
          <w:numId w:val="113"/>
        </w:numPr>
        <w:spacing w:before="120" w:line="276" w:lineRule="auto"/>
        <w:rPr>
          <w:rFonts w:asciiTheme="minorHAnsi" w:hAnsiTheme="minorHAnsi" w:cstheme="minorHAnsi"/>
          <w:szCs w:val="22"/>
        </w:rPr>
      </w:pPr>
      <w:r w:rsidRPr="007D2F88">
        <w:rPr>
          <w:rFonts w:asciiTheme="minorHAnsi" w:hAnsiTheme="minorHAnsi" w:cstheme="minorHAnsi"/>
          <w:szCs w:val="22"/>
        </w:rPr>
        <w:t>Hiatal repair taking less than 45 minutes is already included in the fee for the identified items.</w:t>
      </w:r>
    </w:p>
    <w:p w14:paraId="09B19B4C" w14:textId="77777777" w:rsidR="001C75D4" w:rsidRPr="007D2F88" w:rsidRDefault="001C75D4" w:rsidP="005F6B14">
      <w:pPr>
        <w:pStyle w:val="ListParagraph"/>
        <w:numPr>
          <w:ilvl w:val="0"/>
          <w:numId w:val="113"/>
        </w:numPr>
        <w:spacing w:line="276" w:lineRule="auto"/>
        <w:rPr>
          <w:rFonts w:asciiTheme="minorHAnsi" w:hAnsiTheme="minorHAnsi" w:cstheme="minorHAnsi"/>
          <w:szCs w:val="22"/>
        </w:rPr>
      </w:pPr>
      <w:r w:rsidRPr="007D2F88">
        <w:rPr>
          <w:rFonts w:asciiTheme="minorHAnsi" w:hAnsiTheme="minorHAnsi" w:cstheme="minorHAnsi"/>
          <w:szCs w:val="22"/>
        </w:rPr>
        <w:t>While BSAG considers that item 31581</w:t>
      </w:r>
      <w:r w:rsidR="00687BA7" w:rsidRPr="007D2F88">
        <w:rPr>
          <w:rFonts w:asciiTheme="minorHAnsi" w:hAnsiTheme="minorHAnsi" w:cstheme="minorHAnsi"/>
          <w:szCs w:val="22"/>
        </w:rPr>
        <w:t xml:space="preserve"> appropriately reflects current best surgical practice, it was noted that the item may be claimed for One Anastomosis Duodenal Switch (OADS). OADS is a modification of a bariatric procedure </w:t>
      </w:r>
      <w:sdt>
        <w:sdtPr>
          <w:rPr>
            <w:rFonts w:asciiTheme="minorHAnsi" w:hAnsiTheme="minorHAnsi" w:cstheme="minorHAnsi"/>
            <w:szCs w:val="22"/>
          </w:rPr>
          <w:id w:val="-1347244326"/>
          <w:citation/>
        </w:sdtPr>
        <w:sdtEndPr/>
        <w:sdtContent>
          <w:r w:rsidR="00431A3E" w:rsidRPr="000E449A">
            <w:rPr>
              <w:rFonts w:asciiTheme="minorHAnsi" w:hAnsiTheme="minorHAnsi" w:cstheme="minorHAnsi"/>
              <w:szCs w:val="22"/>
            </w:rPr>
            <w:fldChar w:fldCharType="begin"/>
          </w:r>
          <w:r w:rsidR="00431A3E" w:rsidRPr="007D2F88">
            <w:rPr>
              <w:rFonts w:asciiTheme="minorHAnsi" w:hAnsiTheme="minorHAnsi" w:cstheme="minorHAnsi"/>
              <w:szCs w:val="22"/>
            </w:rPr>
            <w:instrText xml:space="preserve"> CITATION Bro18 \l 3081 </w:instrText>
          </w:r>
          <w:r w:rsidR="00431A3E" w:rsidRPr="000E449A">
            <w:rPr>
              <w:rFonts w:asciiTheme="minorHAnsi" w:hAnsiTheme="minorHAnsi" w:cstheme="minorHAnsi"/>
              <w:szCs w:val="22"/>
            </w:rPr>
            <w:fldChar w:fldCharType="separate"/>
          </w:r>
          <w:r w:rsidR="006652D8" w:rsidRPr="006652D8">
            <w:rPr>
              <w:rFonts w:asciiTheme="minorHAnsi" w:hAnsiTheme="minorHAnsi" w:cstheme="minorHAnsi"/>
              <w:noProof/>
              <w:szCs w:val="22"/>
            </w:rPr>
            <w:t>(34)</w:t>
          </w:r>
          <w:r w:rsidR="00431A3E" w:rsidRPr="000E449A">
            <w:rPr>
              <w:rFonts w:asciiTheme="minorHAnsi" w:hAnsiTheme="minorHAnsi" w:cstheme="minorHAnsi"/>
              <w:szCs w:val="22"/>
            </w:rPr>
            <w:fldChar w:fldCharType="end"/>
          </w:r>
        </w:sdtContent>
      </w:sdt>
      <w:r w:rsidR="00431A3E" w:rsidRPr="007D2F88">
        <w:rPr>
          <w:rFonts w:asciiTheme="minorHAnsi" w:hAnsiTheme="minorHAnsi" w:cstheme="minorHAnsi"/>
          <w:szCs w:val="22"/>
        </w:rPr>
        <w:t xml:space="preserve"> </w:t>
      </w:r>
      <w:r w:rsidR="00687BA7" w:rsidRPr="007D2F88">
        <w:rPr>
          <w:rFonts w:asciiTheme="minorHAnsi" w:hAnsiTheme="minorHAnsi" w:cstheme="minorHAnsi"/>
          <w:szCs w:val="22"/>
        </w:rPr>
        <w:t>which is anecdotally being performed in very small numbers, and like the OAGB, the service does not align with any currently funded MBS items.</w:t>
      </w:r>
    </w:p>
    <w:p w14:paraId="7D9F5B97" w14:textId="77777777" w:rsidR="004912D6" w:rsidRPr="000E449A" w:rsidRDefault="000A3A66" w:rsidP="002E4BE2">
      <w:pPr>
        <w:pStyle w:val="Heading3Numbered"/>
        <w:spacing w:before="240"/>
        <w:rPr>
          <w:rFonts w:cstheme="minorHAnsi"/>
          <w:b w:val="0"/>
        </w:rPr>
      </w:pPr>
      <w:bookmarkStart w:id="401" w:name="_Toc10710504"/>
      <w:r w:rsidRPr="000E449A">
        <w:rPr>
          <w:rFonts w:cstheme="minorHAnsi"/>
          <w:bCs w:val="0"/>
          <w:iCs w:val="0"/>
        </w:rPr>
        <w:t>Bariatric Surgery Advisory Group</w:t>
      </w:r>
      <w:r w:rsidRPr="000E449A" w:rsidDel="000A3A66">
        <w:rPr>
          <w:rFonts w:cstheme="minorHAnsi"/>
        </w:rPr>
        <w:t xml:space="preserve"> </w:t>
      </w:r>
      <w:r w:rsidRPr="000E449A">
        <w:rPr>
          <w:rFonts w:cstheme="minorHAnsi"/>
        </w:rPr>
        <w:t xml:space="preserve">Recommendation: </w:t>
      </w:r>
      <w:r w:rsidR="004912D6" w:rsidRPr="000E449A">
        <w:rPr>
          <w:rFonts w:cstheme="minorHAnsi"/>
        </w:rPr>
        <w:t>Change the descriptor for item 31584</w:t>
      </w:r>
      <w:bookmarkEnd w:id="401"/>
    </w:p>
    <w:p w14:paraId="6589BDC5" w14:textId="77777777" w:rsidR="004912D6" w:rsidRPr="007D2F88" w:rsidRDefault="000A3A66" w:rsidP="000E449A">
      <w:pPr>
        <w:pStyle w:val="Caption"/>
        <w:rPr>
          <w:rFonts w:asciiTheme="minorHAnsi" w:hAnsiTheme="minorHAnsi" w:cstheme="minorHAnsi"/>
          <w:sz w:val="18"/>
          <w:lang w:val="en-GB"/>
        </w:rPr>
      </w:pPr>
      <w:bookmarkStart w:id="402" w:name="_Toc10710614"/>
      <w:r w:rsidRPr="000E449A">
        <w:rPr>
          <w:rFonts w:asciiTheme="minorHAnsi" w:hAnsiTheme="minorHAnsi" w:cstheme="minorHAnsi"/>
        </w:rPr>
        <w:t xml:space="preserve">Table </w:t>
      </w:r>
      <w:r w:rsidRPr="000E449A">
        <w:rPr>
          <w:rFonts w:asciiTheme="minorHAnsi" w:hAnsiTheme="minorHAnsi" w:cstheme="minorHAnsi"/>
        </w:rPr>
        <w:fldChar w:fldCharType="begin"/>
      </w:r>
      <w:r w:rsidRPr="000E449A">
        <w:rPr>
          <w:rFonts w:asciiTheme="minorHAnsi" w:hAnsiTheme="minorHAnsi" w:cstheme="minorHAnsi"/>
        </w:rPr>
        <w:instrText xml:space="preserve"> SEQ Table \* ARABIC </w:instrText>
      </w:r>
      <w:r w:rsidRPr="000E449A">
        <w:rPr>
          <w:rFonts w:asciiTheme="minorHAnsi" w:hAnsiTheme="minorHAnsi" w:cstheme="minorHAnsi"/>
        </w:rPr>
        <w:fldChar w:fldCharType="separate"/>
      </w:r>
      <w:r w:rsidR="00BF4769">
        <w:rPr>
          <w:rFonts w:asciiTheme="minorHAnsi" w:hAnsiTheme="minorHAnsi" w:cstheme="minorHAnsi"/>
          <w:noProof/>
        </w:rPr>
        <w:t>106</w:t>
      </w:r>
      <w:r w:rsidRPr="000E449A">
        <w:rPr>
          <w:rFonts w:asciiTheme="minorHAnsi" w:hAnsiTheme="minorHAnsi" w:cstheme="minorHAnsi"/>
        </w:rPr>
        <w:fldChar w:fldCharType="end"/>
      </w:r>
      <w:r w:rsidRPr="000E449A">
        <w:rPr>
          <w:rFonts w:asciiTheme="minorHAnsi" w:hAnsiTheme="minorHAnsi" w:cstheme="minorHAnsi"/>
        </w:rPr>
        <w:t>: Item introduction table for item 31584</w:t>
      </w:r>
      <w:bookmarkEnd w:id="402"/>
    </w:p>
    <w:tbl>
      <w:tblPr>
        <w:tblW w:w="497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106: Item introduction table for item 31584"/>
        <w:tblDescription w:val="The introduction table is presented as a six-column table. Column 1 shows the Item, column 2 contains the descriptor, column 3 contains the schedule fee, column 4 the services for Financial Year 2016-17, column 5 the benefits for Financial Year 2016-17, and column 6 shows the 5 year service change percentage (Compound Annual Growth Rate)"/>
      </w:tblPr>
      <w:tblGrid>
        <w:gridCol w:w="678"/>
        <w:gridCol w:w="3928"/>
        <w:gridCol w:w="929"/>
        <w:gridCol w:w="944"/>
        <w:gridCol w:w="1097"/>
        <w:gridCol w:w="1053"/>
      </w:tblGrid>
      <w:tr w:rsidR="004912D6" w:rsidRPr="007D2F88" w14:paraId="223CDF65" w14:textId="77777777" w:rsidTr="004912D6">
        <w:trPr>
          <w:tblHeader/>
        </w:trPr>
        <w:tc>
          <w:tcPr>
            <w:tcW w:w="688" w:type="dxa"/>
            <w:shd w:val="clear" w:color="auto" w:fill="01653F"/>
            <w:vAlign w:val="center"/>
          </w:tcPr>
          <w:p w14:paraId="7042099A" w14:textId="77777777" w:rsidR="004912D6" w:rsidRPr="007D2F88" w:rsidRDefault="004912D6" w:rsidP="0039746F">
            <w:pPr>
              <w:keepNext/>
              <w:jc w:val="center"/>
              <w:rPr>
                <w:rFonts w:asciiTheme="minorHAnsi" w:eastAsiaTheme="minorHAnsi" w:hAnsiTheme="minorHAnsi" w:cstheme="minorHAnsi"/>
                <w:b/>
                <w:color w:val="FFFFFF" w:themeColor="background1"/>
                <w:sz w:val="18"/>
                <w:szCs w:val="22"/>
                <w:lang w:val="en-GB"/>
              </w:rPr>
            </w:pPr>
            <w:r w:rsidRPr="007D2F88">
              <w:rPr>
                <w:rFonts w:asciiTheme="minorHAnsi" w:eastAsiaTheme="minorHAnsi" w:hAnsiTheme="minorHAnsi" w:cstheme="minorHAnsi"/>
                <w:b/>
                <w:color w:val="FFFFFF" w:themeColor="background1"/>
                <w:sz w:val="18"/>
                <w:szCs w:val="22"/>
                <w:lang w:val="en-GB"/>
              </w:rPr>
              <w:t>Item</w:t>
            </w:r>
          </w:p>
        </w:tc>
        <w:tc>
          <w:tcPr>
            <w:tcW w:w="4079" w:type="dxa"/>
            <w:shd w:val="clear" w:color="auto" w:fill="01653F"/>
            <w:vAlign w:val="center"/>
          </w:tcPr>
          <w:p w14:paraId="30774D63" w14:textId="77777777" w:rsidR="004912D6" w:rsidRPr="007D2F88" w:rsidRDefault="004912D6" w:rsidP="0039746F">
            <w:pPr>
              <w:keepNext/>
              <w:jc w:val="center"/>
              <w:rPr>
                <w:rFonts w:asciiTheme="minorHAnsi" w:eastAsiaTheme="minorHAnsi" w:hAnsiTheme="minorHAnsi" w:cstheme="minorHAnsi"/>
                <w:b/>
                <w:color w:val="FFFFFF" w:themeColor="background1"/>
                <w:sz w:val="18"/>
                <w:szCs w:val="22"/>
                <w:lang w:val="en-GB"/>
              </w:rPr>
            </w:pPr>
            <w:r w:rsidRPr="007D2F88">
              <w:rPr>
                <w:rFonts w:asciiTheme="minorHAnsi" w:eastAsiaTheme="minorHAnsi" w:hAnsiTheme="minorHAnsi" w:cstheme="minorHAnsi"/>
                <w:b/>
                <w:color w:val="FFFFFF" w:themeColor="background1"/>
                <w:sz w:val="18"/>
                <w:szCs w:val="22"/>
                <w:lang w:val="en-GB"/>
              </w:rPr>
              <w:t>Descriptor</w:t>
            </w:r>
          </w:p>
        </w:tc>
        <w:tc>
          <w:tcPr>
            <w:tcW w:w="937" w:type="dxa"/>
            <w:shd w:val="clear" w:color="auto" w:fill="01653F"/>
            <w:vAlign w:val="center"/>
          </w:tcPr>
          <w:p w14:paraId="6BE08CEE" w14:textId="77777777" w:rsidR="004912D6" w:rsidRPr="007D2F88" w:rsidRDefault="004912D6" w:rsidP="0039746F">
            <w:pPr>
              <w:keepNext/>
              <w:jc w:val="center"/>
              <w:rPr>
                <w:rFonts w:asciiTheme="minorHAnsi" w:eastAsiaTheme="minorHAnsi" w:hAnsiTheme="minorHAnsi" w:cstheme="minorHAnsi"/>
                <w:b/>
                <w:color w:val="FFFFFF" w:themeColor="background1"/>
                <w:sz w:val="18"/>
                <w:szCs w:val="22"/>
                <w:lang w:val="en-GB"/>
              </w:rPr>
            </w:pPr>
            <w:r w:rsidRPr="007D2F88">
              <w:rPr>
                <w:rFonts w:asciiTheme="minorHAnsi" w:eastAsiaTheme="minorHAnsi" w:hAnsiTheme="minorHAnsi" w:cstheme="minorHAnsi"/>
                <w:b/>
                <w:color w:val="FFFFFF" w:themeColor="background1"/>
                <w:sz w:val="18"/>
                <w:szCs w:val="22"/>
                <w:lang w:val="en-GB"/>
              </w:rPr>
              <w:t>Schedule fee</w:t>
            </w:r>
          </w:p>
        </w:tc>
        <w:tc>
          <w:tcPr>
            <w:tcW w:w="949" w:type="dxa"/>
            <w:shd w:val="clear" w:color="auto" w:fill="01653F"/>
            <w:vAlign w:val="center"/>
          </w:tcPr>
          <w:p w14:paraId="208B689F" w14:textId="77777777" w:rsidR="004912D6" w:rsidRPr="007D2F88" w:rsidRDefault="004912D6" w:rsidP="0039746F">
            <w:pPr>
              <w:keepNext/>
              <w:jc w:val="center"/>
              <w:rPr>
                <w:rFonts w:asciiTheme="minorHAnsi" w:eastAsiaTheme="minorHAnsi" w:hAnsiTheme="minorHAnsi" w:cstheme="minorHAnsi"/>
                <w:b/>
                <w:color w:val="FFFFFF" w:themeColor="background1"/>
                <w:sz w:val="18"/>
                <w:szCs w:val="22"/>
                <w:lang w:val="en-GB"/>
              </w:rPr>
            </w:pPr>
            <w:r w:rsidRPr="007D2F88">
              <w:rPr>
                <w:rFonts w:asciiTheme="minorHAnsi" w:eastAsiaTheme="minorHAnsi" w:hAnsiTheme="minorHAnsi" w:cstheme="minorHAnsi"/>
                <w:b/>
                <w:color w:val="FFFFFF" w:themeColor="background1"/>
                <w:sz w:val="18"/>
                <w:szCs w:val="22"/>
                <w:lang w:val="en-GB"/>
              </w:rPr>
              <w:t>Services FY2016/17</w:t>
            </w:r>
          </w:p>
        </w:tc>
        <w:tc>
          <w:tcPr>
            <w:tcW w:w="1109" w:type="dxa"/>
            <w:shd w:val="clear" w:color="auto" w:fill="01653F"/>
            <w:vAlign w:val="center"/>
          </w:tcPr>
          <w:p w14:paraId="1F394D71" w14:textId="77777777" w:rsidR="004912D6" w:rsidRPr="007D2F88" w:rsidRDefault="004912D6" w:rsidP="0039746F">
            <w:pPr>
              <w:keepNext/>
              <w:jc w:val="center"/>
              <w:rPr>
                <w:rFonts w:asciiTheme="minorHAnsi" w:eastAsiaTheme="minorHAnsi" w:hAnsiTheme="minorHAnsi" w:cstheme="minorHAnsi"/>
                <w:b/>
                <w:color w:val="FFFFFF" w:themeColor="background1"/>
                <w:sz w:val="18"/>
                <w:szCs w:val="22"/>
                <w:lang w:val="en-GB"/>
              </w:rPr>
            </w:pPr>
            <w:r w:rsidRPr="007D2F88">
              <w:rPr>
                <w:rFonts w:asciiTheme="minorHAnsi" w:eastAsiaTheme="minorHAnsi" w:hAnsiTheme="minorHAnsi" w:cstheme="minorHAnsi"/>
                <w:b/>
                <w:color w:val="FFFFFF" w:themeColor="background1"/>
                <w:sz w:val="18"/>
                <w:szCs w:val="22"/>
                <w:lang w:val="en-GB"/>
              </w:rPr>
              <w:t>Benefits FY2016/17</w:t>
            </w:r>
          </w:p>
        </w:tc>
        <w:tc>
          <w:tcPr>
            <w:tcW w:w="1074" w:type="dxa"/>
            <w:shd w:val="clear" w:color="auto" w:fill="01653F"/>
            <w:vAlign w:val="center"/>
          </w:tcPr>
          <w:p w14:paraId="745CABEF" w14:textId="77777777" w:rsidR="004912D6" w:rsidRPr="007D2F88" w:rsidRDefault="004912D6" w:rsidP="0039746F">
            <w:pPr>
              <w:keepNext/>
              <w:jc w:val="center"/>
              <w:rPr>
                <w:rFonts w:asciiTheme="minorHAnsi" w:eastAsiaTheme="minorHAnsi" w:hAnsiTheme="minorHAnsi" w:cstheme="minorHAnsi"/>
                <w:b/>
                <w:color w:val="FFFFFF" w:themeColor="background1"/>
                <w:sz w:val="18"/>
                <w:szCs w:val="22"/>
                <w:lang w:val="en-GB"/>
              </w:rPr>
            </w:pPr>
            <w:r w:rsidRPr="007D2F88">
              <w:rPr>
                <w:rFonts w:asciiTheme="minorHAnsi" w:eastAsiaTheme="minorHAnsi" w:hAnsiTheme="minorHAnsi" w:cstheme="minorHAnsi"/>
                <w:b/>
                <w:color w:val="FFFFFF" w:themeColor="background1"/>
                <w:sz w:val="18"/>
                <w:szCs w:val="22"/>
                <w:lang w:val="en-GB"/>
              </w:rPr>
              <w:t>Services 5-year annual avg. growth</w:t>
            </w:r>
          </w:p>
        </w:tc>
      </w:tr>
      <w:tr w:rsidR="004912D6" w:rsidRPr="007D2F88" w14:paraId="7CFED234" w14:textId="77777777" w:rsidTr="004912D6">
        <w:tc>
          <w:tcPr>
            <w:tcW w:w="688" w:type="dxa"/>
          </w:tcPr>
          <w:p w14:paraId="1452EB01" w14:textId="77777777" w:rsidR="004912D6" w:rsidRPr="007D2F88" w:rsidRDefault="004912D6" w:rsidP="0039746F">
            <w:pPr>
              <w:jc w:val="center"/>
              <w:rPr>
                <w:rFonts w:asciiTheme="minorHAnsi" w:eastAsia="Calibri" w:hAnsiTheme="minorHAnsi" w:cstheme="minorHAnsi"/>
                <w:sz w:val="18"/>
                <w:szCs w:val="18"/>
                <w:lang w:eastAsia="en-AU"/>
              </w:rPr>
            </w:pPr>
            <w:r w:rsidRPr="007D2F88">
              <w:rPr>
                <w:rFonts w:asciiTheme="minorHAnsi" w:hAnsiTheme="minorHAnsi" w:cstheme="minorHAnsi"/>
                <w:sz w:val="18"/>
                <w:szCs w:val="18"/>
              </w:rPr>
              <w:t>31584</w:t>
            </w:r>
          </w:p>
        </w:tc>
        <w:tc>
          <w:tcPr>
            <w:tcW w:w="4079" w:type="dxa"/>
          </w:tcPr>
          <w:p w14:paraId="4C0E3983" w14:textId="77777777" w:rsidR="004912D6" w:rsidRPr="007D2F88" w:rsidRDefault="004912D6" w:rsidP="0039746F">
            <w:pPr>
              <w:rPr>
                <w:rFonts w:asciiTheme="minorHAnsi" w:eastAsia="Calibri" w:hAnsiTheme="minorHAnsi" w:cstheme="minorHAnsi"/>
                <w:sz w:val="18"/>
                <w:szCs w:val="18"/>
                <w:lang w:eastAsia="en-AU"/>
              </w:rPr>
            </w:pPr>
            <w:r w:rsidRPr="007D2F88">
              <w:rPr>
                <w:rFonts w:asciiTheme="minorHAnsi" w:hAnsiTheme="minorHAnsi" w:cstheme="minorHAnsi"/>
                <w:sz w:val="18"/>
                <w:szCs w:val="18"/>
              </w:rPr>
              <w:t xml:space="preserve">Surgical reversal of adjustable gastric banding (removal or replacement of gastric band), gastric bypass, gastroplasty (excluding by gastric plication) or </w:t>
            </w:r>
            <w:proofErr w:type="spellStart"/>
            <w:r w:rsidRPr="007D2F88">
              <w:rPr>
                <w:rFonts w:asciiTheme="minorHAnsi" w:hAnsiTheme="minorHAnsi" w:cstheme="minorHAnsi"/>
                <w:sz w:val="18"/>
                <w:szCs w:val="18"/>
              </w:rPr>
              <w:t>billiopancreatic</w:t>
            </w:r>
            <w:proofErr w:type="spellEnd"/>
            <w:r w:rsidRPr="007D2F88">
              <w:rPr>
                <w:rFonts w:asciiTheme="minorHAnsi" w:hAnsiTheme="minorHAnsi" w:cstheme="minorHAnsi"/>
                <w:sz w:val="18"/>
                <w:szCs w:val="18"/>
              </w:rPr>
              <w:t xml:space="preserve"> diversion being services to which items 31569 to 31581 apply (</w:t>
            </w:r>
            <w:proofErr w:type="spellStart"/>
            <w:r w:rsidRPr="007D2F88">
              <w:rPr>
                <w:rFonts w:asciiTheme="minorHAnsi" w:hAnsiTheme="minorHAnsi" w:cstheme="minorHAnsi"/>
                <w:sz w:val="18"/>
                <w:szCs w:val="18"/>
              </w:rPr>
              <w:t>Anaes</w:t>
            </w:r>
            <w:proofErr w:type="spellEnd"/>
            <w:r w:rsidRPr="007D2F88">
              <w:rPr>
                <w:rFonts w:asciiTheme="minorHAnsi" w:hAnsiTheme="minorHAnsi" w:cstheme="minorHAnsi"/>
                <w:sz w:val="18"/>
                <w:szCs w:val="18"/>
              </w:rPr>
              <w:t>.) (Assist.)</w:t>
            </w:r>
          </w:p>
        </w:tc>
        <w:tc>
          <w:tcPr>
            <w:tcW w:w="937" w:type="dxa"/>
          </w:tcPr>
          <w:p w14:paraId="58C1409D" w14:textId="77777777" w:rsidR="004912D6" w:rsidRPr="007D2F88" w:rsidRDefault="004912D6" w:rsidP="0039746F">
            <w:pPr>
              <w:jc w:val="center"/>
              <w:rPr>
                <w:rFonts w:asciiTheme="minorHAnsi" w:eastAsia="Calibri" w:hAnsiTheme="minorHAnsi" w:cstheme="minorHAnsi"/>
                <w:sz w:val="18"/>
                <w:szCs w:val="18"/>
                <w:lang w:eastAsia="en-AU"/>
              </w:rPr>
            </w:pPr>
            <w:r w:rsidRPr="007D2F88">
              <w:rPr>
                <w:rFonts w:asciiTheme="minorHAnsi" w:hAnsiTheme="minorHAnsi" w:cstheme="minorHAnsi"/>
                <w:sz w:val="18"/>
                <w:szCs w:val="18"/>
              </w:rPr>
              <w:t>$1,539.10</w:t>
            </w:r>
          </w:p>
        </w:tc>
        <w:tc>
          <w:tcPr>
            <w:tcW w:w="949" w:type="dxa"/>
          </w:tcPr>
          <w:p w14:paraId="08D8A1B4" w14:textId="77777777" w:rsidR="004912D6" w:rsidRPr="007D2F88" w:rsidRDefault="004912D6" w:rsidP="0039746F">
            <w:pPr>
              <w:jc w:val="center"/>
              <w:rPr>
                <w:rFonts w:asciiTheme="minorHAnsi" w:eastAsia="Calibri" w:hAnsiTheme="minorHAnsi" w:cstheme="minorHAnsi"/>
                <w:sz w:val="18"/>
                <w:szCs w:val="18"/>
                <w:lang w:eastAsia="en-AU"/>
              </w:rPr>
            </w:pPr>
            <w:r w:rsidRPr="007D2F88">
              <w:rPr>
                <w:rFonts w:asciiTheme="minorHAnsi" w:hAnsiTheme="minorHAnsi" w:cstheme="minorHAnsi"/>
                <w:sz w:val="18"/>
                <w:szCs w:val="18"/>
              </w:rPr>
              <w:t>3,919</w:t>
            </w:r>
          </w:p>
        </w:tc>
        <w:tc>
          <w:tcPr>
            <w:tcW w:w="1109" w:type="dxa"/>
          </w:tcPr>
          <w:p w14:paraId="79C0219F" w14:textId="77777777" w:rsidR="004912D6" w:rsidRPr="007D2F88" w:rsidRDefault="004912D6" w:rsidP="0039746F">
            <w:pPr>
              <w:jc w:val="center"/>
              <w:rPr>
                <w:rFonts w:asciiTheme="minorHAnsi" w:eastAsia="Calibri" w:hAnsiTheme="minorHAnsi" w:cstheme="minorHAnsi"/>
                <w:sz w:val="18"/>
                <w:szCs w:val="18"/>
                <w:lang w:eastAsia="en-AU"/>
              </w:rPr>
            </w:pPr>
            <w:r w:rsidRPr="007D2F88">
              <w:rPr>
                <w:rFonts w:asciiTheme="minorHAnsi" w:hAnsiTheme="minorHAnsi" w:cstheme="minorHAnsi"/>
                <w:sz w:val="18"/>
                <w:szCs w:val="18"/>
              </w:rPr>
              <w:t>$4,443,735</w:t>
            </w:r>
          </w:p>
        </w:tc>
        <w:tc>
          <w:tcPr>
            <w:tcW w:w="1074" w:type="dxa"/>
          </w:tcPr>
          <w:p w14:paraId="5AD6C98B" w14:textId="77777777" w:rsidR="004912D6" w:rsidRPr="007D2F88" w:rsidRDefault="004912D6" w:rsidP="0039746F">
            <w:pPr>
              <w:jc w:val="center"/>
              <w:rPr>
                <w:rFonts w:asciiTheme="minorHAnsi" w:eastAsia="Calibri" w:hAnsiTheme="minorHAnsi" w:cstheme="minorHAnsi"/>
                <w:sz w:val="18"/>
                <w:szCs w:val="18"/>
                <w:lang w:eastAsia="en-AU"/>
              </w:rPr>
            </w:pPr>
            <w:r w:rsidRPr="007D2F88">
              <w:rPr>
                <w:rFonts w:asciiTheme="minorHAnsi" w:hAnsiTheme="minorHAnsi" w:cstheme="minorHAnsi"/>
                <w:sz w:val="18"/>
                <w:szCs w:val="18"/>
              </w:rPr>
              <w:t>0.0%</w:t>
            </w:r>
          </w:p>
        </w:tc>
      </w:tr>
    </w:tbl>
    <w:p w14:paraId="56D306A1" w14:textId="77777777" w:rsidR="004912D6" w:rsidRPr="007D2F88" w:rsidRDefault="004912D6" w:rsidP="0038278D">
      <w:pPr>
        <w:spacing w:line="276" w:lineRule="auto"/>
        <w:rPr>
          <w:rFonts w:asciiTheme="minorHAnsi" w:hAnsiTheme="minorHAnsi" w:cstheme="minorHAnsi"/>
          <w:b/>
          <w:szCs w:val="22"/>
        </w:rPr>
      </w:pPr>
      <w:r w:rsidRPr="007D2F88">
        <w:rPr>
          <w:rFonts w:asciiTheme="minorHAnsi" w:hAnsiTheme="minorHAnsi" w:cstheme="minorHAnsi"/>
          <w:b/>
          <w:szCs w:val="22"/>
        </w:rPr>
        <w:t>Recommendation:</w:t>
      </w:r>
    </w:p>
    <w:p w14:paraId="78B2447F" w14:textId="77777777" w:rsidR="002E4BE2" w:rsidRPr="007D2F88" w:rsidRDefault="004912D6" w:rsidP="0084592B">
      <w:pPr>
        <w:spacing w:before="120" w:line="276" w:lineRule="auto"/>
        <w:rPr>
          <w:rFonts w:asciiTheme="minorHAnsi" w:hAnsiTheme="minorHAnsi" w:cstheme="minorHAnsi"/>
          <w:szCs w:val="22"/>
        </w:rPr>
      </w:pPr>
      <w:r w:rsidRPr="007D2F88">
        <w:rPr>
          <w:rFonts w:asciiTheme="minorHAnsi" w:hAnsiTheme="minorHAnsi" w:cstheme="minorHAnsi"/>
          <w:szCs w:val="22"/>
        </w:rPr>
        <w:t xml:space="preserve">The BSAG recommends that the </w:t>
      </w:r>
      <w:r w:rsidR="00A91267" w:rsidRPr="007D2F88">
        <w:rPr>
          <w:rFonts w:asciiTheme="minorHAnsi" w:hAnsiTheme="minorHAnsi" w:cstheme="minorHAnsi"/>
          <w:szCs w:val="22"/>
        </w:rPr>
        <w:t xml:space="preserve">new </w:t>
      </w:r>
      <w:r w:rsidRPr="007D2F88">
        <w:rPr>
          <w:rFonts w:asciiTheme="minorHAnsi" w:hAnsiTheme="minorHAnsi" w:cstheme="minorHAnsi"/>
          <w:szCs w:val="22"/>
        </w:rPr>
        <w:t>descriptor reads:</w:t>
      </w:r>
    </w:p>
    <w:p w14:paraId="69FABF8F" w14:textId="77777777" w:rsidR="004912D6" w:rsidRPr="007D2F88" w:rsidRDefault="004912D6" w:rsidP="004912D6">
      <w:pPr>
        <w:spacing w:before="120" w:line="276" w:lineRule="auto"/>
        <w:ind w:left="567"/>
        <w:rPr>
          <w:rFonts w:asciiTheme="minorHAnsi" w:hAnsiTheme="minorHAnsi" w:cstheme="minorHAnsi"/>
          <w:szCs w:val="22"/>
        </w:rPr>
      </w:pPr>
      <w:r w:rsidRPr="007D2F88">
        <w:rPr>
          <w:rFonts w:asciiTheme="minorHAnsi" w:hAnsiTheme="minorHAnsi" w:cstheme="minorHAnsi"/>
          <w:szCs w:val="22"/>
        </w:rPr>
        <w:t xml:space="preserve">“Surgical reversal, revision or conversion, of adjustable gastric banding (removal or replacement of gastric band), gastric bypass, gastroplasty (excluding by gastric plication) or </w:t>
      </w:r>
      <w:proofErr w:type="spellStart"/>
      <w:r w:rsidRPr="007D2F88">
        <w:rPr>
          <w:rFonts w:asciiTheme="minorHAnsi" w:hAnsiTheme="minorHAnsi" w:cstheme="minorHAnsi"/>
          <w:szCs w:val="22"/>
        </w:rPr>
        <w:t>billiopancreatic</w:t>
      </w:r>
      <w:proofErr w:type="spellEnd"/>
      <w:r w:rsidRPr="007D2F88">
        <w:rPr>
          <w:rFonts w:asciiTheme="minorHAnsi" w:hAnsiTheme="minorHAnsi" w:cstheme="minorHAnsi"/>
          <w:szCs w:val="22"/>
        </w:rPr>
        <w:t xml:space="preserve"> diversion being services to which items 31569 to 31581 apply (</w:t>
      </w:r>
      <w:proofErr w:type="spellStart"/>
      <w:r w:rsidRPr="007D2F88">
        <w:rPr>
          <w:rFonts w:asciiTheme="minorHAnsi" w:hAnsiTheme="minorHAnsi" w:cstheme="minorHAnsi"/>
          <w:szCs w:val="22"/>
        </w:rPr>
        <w:t>Anaes</w:t>
      </w:r>
      <w:proofErr w:type="spellEnd"/>
      <w:r w:rsidRPr="007D2F88">
        <w:rPr>
          <w:rFonts w:asciiTheme="minorHAnsi" w:hAnsiTheme="minorHAnsi" w:cstheme="minorHAnsi"/>
          <w:szCs w:val="22"/>
        </w:rPr>
        <w:t>.) (Assist.).”</w:t>
      </w:r>
    </w:p>
    <w:p w14:paraId="5393C1DE" w14:textId="77777777" w:rsidR="00A46EBC" w:rsidRDefault="00A46EBC">
      <w:pPr>
        <w:rPr>
          <w:rFonts w:asciiTheme="minorHAnsi" w:hAnsiTheme="minorHAnsi" w:cstheme="minorHAnsi"/>
          <w:b/>
          <w:szCs w:val="22"/>
        </w:rPr>
      </w:pPr>
      <w:r>
        <w:rPr>
          <w:rFonts w:asciiTheme="minorHAnsi" w:hAnsiTheme="minorHAnsi" w:cstheme="minorHAnsi"/>
          <w:b/>
          <w:szCs w:val="22"/>
        </w:rPr>
        <w:br w:type="page"/>
      </w:r>
    </w:p>
    <w:p w14:paraId="66813138" w14:textId="77777777" w:rsidR="004912D6" w:rsidRPr="007D2F88" w:rsidRDefault="004912D6" w:rsidP="004912D6">
      <w:pPr>
        <w:spacing w:before="120" w:line="276" w:lineRule="auto"/>
        <w:rPr>
          <w:rFonts w:asciiTheme="minorHAnsi" w:hAnsiTheme="minorHAnsi" w:cstheme="minorHAnsi"/>
          <w:b/>
          <w:szCs w:val="22"/>
        </w:rPr>
      </w:pPr>
      <w:r w:rsidRPr="007D2F88">
        <w:rPr>
          <w:rFonts w:asciiTheme="minorHAnsi" w:hAnsiTheme="minorHAnsi" w:cstheme="minorHAnsi"/>
          <w:b/>
          <w:szCs w:val="22"/>
        </w:rPr>
        <w:lastRenderedPageBreak/>
        <w:t>Rationale:</w:t>
      </w:r>
    </w:p>
    <w:p w14:paraId="054A2DCE" w14:textId="77777777" w:rsidR="003106D4" w:rsidRPr="000E449A" w:rsidRDefault="004912D6" w:rsidP="005F6B14">
      <w:pPr>
        <w:pStyle w:val="ListParagraph"/>
        <w:numPr>
          <w:ilvl w:val="0"/>
          <w:numId w:val="113"/>
        </w:numPr>
        <w:spacing w:before="120" w:after="60" w:line="276" w:lineRule="auto"/>
        <w:rPr>
          <w:rFonts w:asciiTheme="minorHAnsi" w:hAnsiTheme="minorHAnsi" w:cstheme="minorHAnsi"/>
          <w:lang w:eastAsia="en-AU"/>
        </w:rPr>
      </w:pPr>
      <w:r w:rsidRPr="000E449A">
        <w:rPr>
          <w:rFonts w:asciiTheme="minorHAnsi" w:hAnsiTheme="minorHAnsi" w:cstheme="minorHAnsi"/>
          <w:lang w:eastAsia="en-AU"/>
        </w:rPr>
        <w:t xml:space="preserve">The </w:t>
      </w:r>
      <w:r w:rsidR="003106D4" w:rsidRPr="000E449A">
        <w:rPr>
          <w:rFonts w:asciiTheme="minorHAnsi" w:hAnsiTheme="minorHAnsi" w:cstheme="minorHAnsi"/>
          <w:lang w:eastAsia="en-AU"/>
        </w:rPr>
        <w:t xml:space="preserve">proposed descriptor better reflects the procedure, which describes current best surgical practice. </w:t>
      </w:r>
    </w:p>
    <w:p w14:paraId="09CBE000" w14:textId="77777777" w:rsidR="004912D6" w:rsidRPr="000E449A" w:rsidRDefault="004912D6" w:rsidP="005F6B14">
      <w:pPr>
        <w:pStyle w:val="ListParagraph"/>
        <w:numPr>
          <w:ilvl w:val="0"/>
          <w:numId w:val="113"/>
        </w:numPr>
        <w:spacing w:before="120" w:after="60" w:line="276" w:lineRule="auto"/>
        <w:rPr>
          <w:rFonts w:asciiTheme="minorHAnsi" w:hAnsiTheme="minorHAnsi" w:cstheme="minorHAnsi"/>
          <w:lang w:eastAsia="en-AU"/>
        </w:rPr>
      </w:pPr>
      <w:r w:rsidRPr="000E449A">
        <w:rPr>
          <w:rFonts w:asciiTheme="minorHAnsi" w:hAnsiTheme="minorHAnsi" w:cstheme="minorHAnsi"/>
          <w:lang w:eastAsia="en-AU"/>
        </w:rPr>
        <w:t>The item in its current form only refers to</w:t>
      </w:r>
      <w:r w:rsidR="003106D4" w:rsidRPr="000E449A">
        <w:rPr>
          <w:rFonts w:asciiTheme="minorHAnsi" w:hAnsiTheme="minorHAnsi" w:cstheme="minorHAnsi"/>
          <w:lang w:eastAsia="en-AU"/>
        </w:rPr>
        <w:t xml:space="preserve"> ‘reversal’, however in practice</w:t>
      </w:r>
      <w:r w:rsidRPr="000E449A">
        <w:rPr>
          <w:rFonts w:asciiTheme="minorHAnsi" w:hAnsiTheme="minorHAnsi" w:cstheme="minorHAnsi"/>
          <w:lang w:eastAsia="en-AU"/>
        </w:rPr>
        <w:t xml:space="preserve"> the item is also claimed for ‘revision’ and ‘conversion’ of bariatric procedures. When an original bariatric procedure is ‘reversed’ and another bariatric procedure is undertaken, this may not always be best described as a reversal, but often as a ‘revision’, or ‘conversion’, depending on the choice of secondary procedure. </w:t>
      </w:r>
    </w:p>
    <w:p w14:paraId="6D5D2143" w14:textId="77777777" w:rsidR="004912D6" w:rsidRPr="000E449A" w:rsidRDefault="000A3A66" w:rsidP="002E4BE2">
      <w:pPr>
        <w:pStyle w:val="Heading3Numbered"/>
        <w:spacing w:before="240"/>
        <w:rPr>
          <w:rFonts w:cstheme="minorHAnsi"/>
          <w:b w:val="0"/>
        </w:rPr>
      </w:pPr>
      <w:bookmarkStart w:id="403" w:name="_Toc10710505"/>
      <w:r w:rsidRPr="000E449A">
        <w:rPr>
          <w:rFonts w:cstheme="minorHAnsi"/>
          <w:bCs w:val="0"/>
          <w:iCs w:val="0"/>
        </w:rPr>
        <w:t>Bariatric Surgery Advisory Group</w:t>
      </w:r>
      <w:r w:rsidRPr="000E449A" w:rsidDel="00EE2D3A">
        <w:rPr>
          <w:rFonts w:cstheme="minorHAnsi"/>
        </w:rPr>
        <w:t xml:space="preserve"> </w:t>
      </w:r>
      <w:r w:rsidRPr="000E449A">
        <w:rPr>
          <w:rFonts w:cstheme="minorHAnsi"/>
        </w:rPr>
        <w:t>Recommendation:</w:t>
      </w:r>
      <w:r w:rsidR="003106D4" w:rsidRPr="000E449A">
        <w:rPr>
          <w:rFonts w:cstheme="minorHAnsi"/>
        </w:rPr>
        <w:t xml:space="preserve"> Add a new item for mini gastric bypass- one anastomosis gastric bypass (OAGB)</w:t>
      </w:r>
      <w:bookmarkEnd w:id="403"/>
    </w:p>
    <w:p w14:paraId="28D1E933" w14:textId="77777777" w:rsidR="003106D4" w:rsidRPr="007D2F88" w:rsidRDefault="003106D4" w:rsidP="003106D4">
      <w:pPr>
        <w:spacing w:before="120" w:line="276" w:lineRule="auto"/>
        <w:rPr>
          <w:rFonts w:asciiTheme="minorHAnsi" w:hAnsiTheme="minorHAnsi" w:cstheme="minorHAnsi"/>
          <w:szCs w:val="22"/>
        </w:rPr>
      </w:pPr>
      <w:r w:rsidRPr="007D2F88">
        <w:rPr>
          <w:rFonts w:asciiTheme="minorHAnsi" w:hAnsiTheme="minorHAnsi" w:cstheme="minorHAnsi"/>
          <w:szCs w:val="22"/>
        </w:rPr>
        <w:t xml:space="preserve">The BASG recommends that a new item is added to the MBS to provide for OAGB and: </w:t>
      </w:r>
    </w:p>
    <w:p w14:paraId="17EC05B3" w14:textId="77777777" w:rsidR="003106D4" w:rsidRPr="007D2F88" w:rsidRDefault="003106D4" w:rsidP="005F6B14">
      <w:pPr>
        <w:pStyle w:val="ListParagraph"/>
        <w:numPr>
          <w:ilvl w:val="0"/>
          <w:numId w:val="115"/>
        </w:numPr>
        <w:spacing w:before="120" w:line="276" w:lineRule="auto"/>
        <w:rPr>
          <w:rFonts w:asciiTheme="minorHAnsi" w:hAnsiTheme="minorHAnsi" w:cstheme="minorHAnsi"/>
          <w:szCs w:val="22"/>
        </w:rPr>
      </w:pPr>
      <w:r w:rsidRPr="007D2F88">
        <w:rPr>
          <w:rFonts w:asciiTheme="minorHAnsi" w:hAnsiTheme="minorHAnsi" w:cstheme="minorHAnsi"/>
          <w:szCs w:val="22"/>
        </w:rPr>
        <w:t>the descriptor reads:</w:t>
      </w:r>
    </w:p>
    <w:p w14:paraId="54A35208" w14:textId="77777777" w:rsidR="003106D4" w:rsidRPr="007D2F88" w:rsidRDefault="003106D4" w:rsidP="003106D4">
      <w:pPr>
        <w:spacing w:before="120" w:line="276" w:lineRule="auto"/>
        <w:ind w:left="709" w:hanging="709"/>
        <w:rPr>
          <w:rFonts w:asciiTheme="minorHAnsi" w:hAnsiTheme="minorHAnsi" w:cstheme="minorHAnsi"/>
          <w:szCs w:val="22"/>
        </w:rPr>
      </w:pPr>
      <w:r w:rsidRPr="007D2F88">
        <w:rPr>
          <w:rFonts w:asciiTheme="minorHAnsi" w:hAnsiTheme="minorHAnsi" w:cstheme="minorHAnsi"/>
          <w:szCs w:val="22"/>
        </w:rPr>
        <w:t xml:space="preserve">315XX: “Mini gastric bypass-one anastomosis gastric bypass including associated anastomoses, with or without </w:t>
      </w:r>
      <w:proofErr w:type="spellStart"/>
      <w:r w:rsidRPr="007D2F88">
        <w:rPr>
          <w:rFonts w:asciiTheme="minorHAnsi" w:hAnsiTheme="minorHAnsi" w:cstheme="minorHAnsi"/>
          <w:szCs w:val="22"/>
        </w:rPr>
        <w:t>crural</w:t>
      </w:r>
      <w:proofErr w:type="spellEnd"/>
      <w:r w:rsidRPr="007D2F88">
        <w:rPr>
          <w:rFonts w:asciiTheme="minorHAnsi" w:hAnsiTheme="minorHAnsi" w:cstheme="minorHAnsi"/>
          <w:szCs w:val="22"/>
        </w:rPr>
        <w:t xml:space="preserve"> repair taking 45 minutes or less, for a patient with clinically severe obesity not being associated with a service to which item 30515 applies (</w:t>
      </w:r>
      <w:proofErr w:type="spellStart"/>
      <w:r w:rsidRPr="007D2F88">
        <w:rPr>
          <w:rFonts w:asciiTheme="minorHAnsi" w:hAnsiTheme="minorHAnsi" w:cstheme="minorHAnsi"/>
          <w:szCs w:val="22"/>
        </w:rPr>
        <w:t>Anaes</w:t>
      </w:r>
      <w:proofErr w:type="spellEnd"/>
      <w:r w:rsidRPr="007D2F88">
        <w:rPr>
          <w:rFonts w:asciiTheme="minorHAnsi" w:hAnsiTheme="minorHAnsi" w:cstheme="minorHAnsi"/>
          <w:szCs w:val="22"/>
        </w:rPr>
        <w:t>.) (Assist.)”; and</w:t>
      </w:r>
    </w:p>
    <w:p w14:paraId="188EEAFB" w14:textId="77777777" w:rsidR="003106D4" w:rsidRPr="007D2F88" w:rsidRDefault="003106D4" w:rsidP="005F6B14">
      <w:pPr>
        <w:pStyle w:val="ListParagraph"/>
        <w:numPr>
          <w:ilvl w:val="0"/>
          <w:numId w:val="115"/>
        </w:numPr>
        <w:spacing w:before="120" w:line="276" w:lineRule="auto"/>
        <w:rPr>
          <w:rFonts w:asciiTheme="minorHAnsi" w:hAnsiTheme="minorHAnsi" w:cstheme="minorHAnsi"/>
          <w:szCs w:val="22"/>
        </w:rPr>
      </w:pPr>
      <w:r w:rsidRPr="007D2F88">
        <w:rPr>
          <w:rFonts w:asciiTheme="minorHAnsi" w:hAnsiTheme="minorHAnsi" w:cstheme="minorHAnsi"/>
          <w:szCs w:val="22"/>
        </w:rPr>
        <w:t>the attributed fee is approximately $849 with the 75 percent benefit being $637.20.</w:t>
      </w:r>
    </w:p>
    <w:p w14:paraId="3DD94C24" w14:textId="77777777" w:rsidR="003106D4" w:rsidRPr="007D2F88" w:rsidRDefault="003106D4" w:rsidP="003106D4">
      <w:pPr>
        <w:spacing w:before="120" w:line="276" w:lineRule="auto"/>
        <w:rPr>
          <w:rFonts w:asciiTheme="minorHAnsi" w:hAnsiTheme="minorHAnsi" w:cstheme="minorHAnsi"/>
          <w:b/>
          <w:szCs w:val="22"/>
        </w:rPr>
      </w:pPr>
      <w:r w:rsidRPr="007D2F88">
        <w:rPr>
          <w:rFonts w:asciiTheme="minorHAnsi" w:hAnsiTheme="minorHAnsi" w:cstheme="minorHAnsi"/>
          <w:b/>
          <w:szCs w:val="22"/>
        </w:rPr>
        <w:t xml:space="preserve">Rationale: </w:t>
      </w:r>
    </w:p>
    <w:p w14:paraId="544ADA51" w14:textId="77777777" w:rsidR="003106D4" w:rsidRPr="007D2F88" w:rsidRDefault="003106D4" w:rsidP="005F6B14">
      <w:pPr>
        <w:pStyle w:val="ListParagraph"/>
        <w:numPr>
          <w:ilvl w:val="0"/>
          <w:numId w:val="115"/>
        </w:numPr>
        <w:spacing w:before="120" w:line="276" w:lineRule="auto"/>
        <w:rPr>
          <w:rFonts w:asciiTheme="minorHAnsi" w:hAnsiTheme="minorHAnsi" w:cstheme="minorHAnsi"/>
          <w:szCs w:val="22"/>
        </w:rPr>
      </w:pPr>
      <w:r w:rsidRPr="007D2F88">
        <w:rPr>
          <w:rFonts w:asciiTheme="minorHAnsi" w:hAnsiTheme="minorHAnsi" w:cstheme="minorHAnsi"/>
          <w:szCs w:val="22"/>
        </w:rPr>
        <w:t>Item 31572 specifically describes a Roux-en-Y gastric bypass, which, when taken literally, would exclude a single anastomosis loop bypass, even though it is best classed as a bypass. The OAGB is a modification of the Roux-en-Y gastric bypass; however the service does not align with any currently funded MBS items. A dedicated item number will encourage appropriate utilisation of MBS item numbers.</w:t>
      </w:r>
    </w:p>
    <w:p w14:paraId="56A63C14" w14:textId="77777777" w:rsidR="003106D4" w:rsidRPr="007D2F88" w:rsidRDefault="003106D4" w:rsidP="005F6B14">
      <w:pPr>
        <w:pStyle w:val="ListParagraph"/>
        <w:numPr>
          <w:ilvl w:val="0"/>
          <w:numId w:val="115"/>
        </w:numPr>
        <w:spacing w:before="120" w:line="276" w:lineRule="auto"/>
        <w:rPr>
          <w:rFonts w:asciiTheme="minorHAnsi" w:hAnsiTheme="minorHAnsi" w:cstheme="minorHAnsi"/>
          <w:szCs w:val="22"/>
        </w:rPr>
      </w:pPr>
      <w:r w:rsidRPr="007D2F88">
        <w:rPr>
          <w:rFonts w:asciiTheme="minorHAnsi" w:hAnsiTheme="minorHAnsi" w:cstheme="minorHAnsi"/>
          <w:szCs w:val="22"/>
        </w:rPr>
        <w:t xml:space="preserve">The Roux-en-Y gastric bypass and the OAGB are performed on the same population and result in the same clinical outcomes. However, item 31572 is a slightly more complex procedure than the OAGB and therefore it is suggested that the fee for the new item should be equivalent to items 31569, 31575 and 31578, as these procedures entail similar levels of difficulty in terms of time and technique. </w:t>
      </w:r>
    </w:p>
    <w:p w14:paraId="425B9F43" w14:textId="77777777" w:rsidR="003106D4" w:rsidRPr="007D2F88" w:rsidRDefault="003106D4" w:rsidP="005F6B14">
      <w:pPr>
        <w:pStyle w:val="ListParagraph"/>
        <w:numPr>
          <w:ilvl w:val="0"/>
          <w:numId w:val="115"/>
        </w:numPr>
        <w:spacing w:before="120" w:line="276" w:lineRule="auto"/>
        <w:rPr>
          <w:rFonts w:asciiTheme="minorHAnsi" w:hAnsiTheme="minorHAnsi" w:cstheme="minorHAnsi"/>
          <w:szCs w:val="22"/>
        </w:rPr>
      </w:pPr>
      <w:r w:rsidRPr="007D2F88">
        <w:rPr>
          <w:rFonts w:asciiTheme="minorHAnsi" w:hAnsiTheme="minorHAnsi" w:cstheme="minorHAnsi"/>
          <w:szCs w:val="22"/>
        </w:rPr>
        <w:t xml:space="preserve">The BSAG notes that a </w:t>
      </w:r>
      <w:r w:rsidR="00782DAE">
        <w:rPr>
          <w:rFonts w:asciiTheme="minorHAnsi" w:hAnsiTheme="minorHAnsi" w:cstheme="minorHAnsi"/>
          <w:szCs w:val="22"/>
        </w:rPr>
        <w:t>MSAC</w:t>
      </w:r>
      <w:r w:rsidRPr="007D2F88">
        <w:rPr>
          <w:rFonts w:asciiTheme="minorHAnsi" w:hAnsiTheme="minorHAnsi" w:cstheme="minorHAnsi"/>
          <w:szCs w:val="22"/>
        </w:rPr>
        <w:t xml:space="preserve"> evaluation may be required to support the creation of this new item.</w:t>
      </w:r>
    </w:p>
    <w:p w14:paraId="4FF99891" w14:textId="77777777" w:rsidR="00FA0146" w:rsidRPr="007D2F88" w:rsidRDefault="00C87DCE" w:rsidP="00687BA7">
      <w:pPr>
        <w:pStyle w:val="Heading1"/>
        <w:spacing w:before="0" w:after="360" w:line="276" w:lineRule="auto"/>
        <w:ind w:left="426"/>
        <w:rPr>
          <w:rFonts w:asciiTheme="minorHAnsi" w:hAnsiTheme="minorHAnsi"/>
          <w:u w:val="single"/>
          <w:lang w:val="en-AU"/>
        </w:rPr>
      </w:pPr>
      <w:bookmarkStart w:id="404" w:name="_Toc10710506"/>
      <w:r w:rsidRPr="007D2F88">
        <w:rPr>
          <w:rFonts w:asciiTheme="minorHAnsi" w:hAnsiTheme="minorHAnsi"/>
          <w:lang w:val="en-AU"/>
        </w:rPr>
        <w:lastRenderedPageBreak/>
        <w:t>I</w:t>
      </w:r>
      <w:r w:rsidR="00FA0146" w:rsidRPr="007D2F88">
        <w:rPr>
          <w:rFonts w:asciiTheme="minorHAnsi" w:hAnsiTheme="minorHAnsi"/>
          <w:lang w:val="en-AU"/>
        </w:rPr>
        <w:t>mpact statement</w:t>
      </w:r>
      <w:bookmarkEnd w:id="404"/>
    </w:p>
    <w:p w14:paraId="355EDA9A" w14:textId="77777777" w:rsidR="0084592B" w:rsidRPr="007D2F88" w:rsidRDefault="0084592B" w:rsidP="0084592B">
      <w:pPr>
        <w:spacing w:line="276" w:lineRule="auto"/>
        <w:rPr>
          <w:rFonts w:asciiTheme="minorHAnsi" w:hAnsiTheme="minorHAnsi" w:cstheme="minorHAnsi"/>
        </w:rPr>
      </w:pPr>
      <w:r w:rsidRPr="007D2F88">
        <w:rPr>
          <w:rFonts w:asciiTheme="minorHAnsi" w:hAnsiTheme="minorHAnsi" w:cstheme="minorHAnsi"/>
        </w:rPr>
        <w:t>This section of the report summarises the Committee’s recommendations and is intended to support and encourage consumers to comment on the recommendations.</w:t>
      </w:r>
    </w:p>
    <w:p w14:paraId="12F51D51" w14:textId="77777777" w:rsidR="00B5658F" w:rsidRDefault="0084592B" w:rsidP="0084592B">
      <w:pPr>
        <w:spacing w:before="120" w:line="276" w:lineRule="auto"/>
        <w:rPr>
          <w:rFonts w:asciiTheme="minorHAnsi" w:hAnsiTheme="minorHAnsi" w:cstheme="minorHAnsi"/>
        </w:rPr>
      </w:pPr>
      <w:r w:rsidRPr="007D2F88">
        <w:rPr>
          <w:rFonts w:asciiTheme="minorHAnsi" w:hAnsiTheme="minorHAnsi" w:cstheme="minorHAnsi"/>
        </w:rPr>
        <w:t>Both consumers and clinicians are expected to benefit from the Committee’s recommendations as they address concerns regarding consumer safety and quality of care and take steps to simplify</w:t>
      </w:r>
      <w:r w:rsidR="005155F4" w:rsidRPr="007D2F88">
        <w:rPr>
          <w:rFonts w:asciiTheme="minorHAnsi" w:hAnsiTheme="minorHAnsi" w:cstheme="minorHAnsi"/>
        </w:rPr>
        <w:t xml:space="preserve"> and modernise</w:t>
      </w:r>
      <w:r w:rsidRPr="007D2F88">
        <w:rPr>
          <w:rFonts w:asciiTheme="minorHAnsi" w:hAnsiTheme="minorHAnsi" w:cstheme="minorHAnsi"/>
        </w:rPr>
        <w:t xml:space="preserve"> the MBS to make it easier to use and understand. </w:t>
      </w:r>
    </w:p>
    <w:p w14:paraId="607257F5" w14:textId="77777777" w:rsidR="0084592B" w:rsidRPr="007D2F88" w:rsidRDefault="0084592B" w:rsidP="0084592B">
      <w:pPr>
        <w:spacing w:before="120" w:line="276" w:lineRule="auto"/>
        <w:rPr>
          <w:rFonts w:asciiTheme="minorHAnsi" w:hAnsiTheme="minorHAnsi" w:cstheme="minorHAnsi"/>
        </w:rPr>
      </w:pPr>
      <w:r w:rsidRPr="007D2F88">
        <w:rPr>
          <w:rFonts w:asciiTheme="minorHAnsi" w:hAnsiTheme="minorHAnsi" w:cstheme="minorHAnsi"/>
        </w:rPr>
        <w:t>Consumer access to services was considered for each recommendation</w:t>
      </w:r>
      <w:r w:rsidR="00B5658F">
        <w:rPr>
          <w:rFonts w:asciiTheme="minorHAnsi" w:hAnsiTheme="minorHAnsi" w:cstheme="minorHAnsi"/>
        </w:rPr>
        <w:t>, particularly in regard to rural and remote areas</w:t>
      </w:r>
      <w:r w:rsidRPr="007D2F88">
        <w:rPr>
          <w:rFonts w:asciiTheme="minorHAnsi" w:hAnsiTheme="minorHAnsi" w:cstheme="minorHAnsi"/>
        </w:rPr>
        <w:t xml:space="preserve">. The Committee also considered the impact of each recommendation on provider groups to ensure that changes were </w:t>
      </w:r>
      <w:r w:rsidR="005155F4" w:rsidRPr="007D2F88">
        <w:rPr>
          <w:rFonts w:asciiTheme="minorHAnsi" w:hAnsiTheme="minorHAnsi" w:cstheme="minorHAnsi"/>
        </w:rPr>
        <w:t xml:space="preserve">a reflection of current evidence based clinical practice, </w:t>
      </w:r>
      <w:r w:rsidRPr="007D2F88">
        <w:rPr>
          <w:rFonts w:asciiTheme="minorHAnsi" w:hAnsiTheme="minorHAnsi" w:cstheme="minorHAnsi"/>
        </w:rPr>
        <w:t xml:space="preserve">reasonable and fair. However, </w:t>
      </w:r>
      <w:r w:rsidR="00B74624" w:rsidRPr="007D2F88">
        <w:rPr>
          <w:rFonts w:asciiTheme="minorHAnsi" w:hAnsiTheme="minorHAnsi" w:cstheme="minorHAnsi"/>
        </w:rPr>
        <w:t>wherever</w:t>
      </w:r>
      <w:r w:rsidRPr="007D2F88">
        <w:rPr>
          <w:rFonts w:asciiTheme="minorHAnsi" w:hAnsiTheme="minorHAnsi" w:cstheme="minorHAnsi"/>
        </w:rPr>
        <w:t xml:space="preserve"> the Committee identified evidence of potential item misuse or safety concerns, recommendations were made to encourage best practice, in line with the overarching purpose of the MBS Review. </w:t>
      </w:r>
    </w:p>
    <w:p w14:paraId="1DA5404D" w14:textId="77777777" w:rsidR="00B74624" w:rsidRPr="007D2F88" w:rsidRDefault="00B74624" w:rsidP="00B74624">
      <w:pPr>
        <w:spacing w:before="120" w:line="276" w:lineRule="auto"/>
        <w:rPr>
          <w:rFonts w:asciiTheme="minorHAnsi" w:hAnsiTheme="minorHAnsi" w:cstheme="minorHAnsi"/>
          <w:color w:val="222222"/>
        </w:rPr>
      </w:pPr>
      <w:r w:rsidRPr="007D2F88">
        <w:rPr>
          <w:rFonts w:asciiTheme="minorHAnsi" w:hAnsiTheme="minorHAnsi" w:cstheme="minorHAnsi"/>
          <w:color w:val="222222"/>
        </w:rPr>
        <w:t>The Committee expects these recommendations will support the provision of appropriate general surgery services that incorporate clinically indicated, high-quality surgical procedures, and techniques that reflect modern best practice.</w:t>
      </w:r>
    </w:p>
    <w:p w14:paraId="67A08BD5" w14:textId="77777777" w:rsidR="00B5658F" w:rsidRDefault="00F70150" w:rsidP="00B74624">
      <w:pPr>
        <w:spacing w:before="120" w:line="276" w:lineRule="auto"/>
        <w:rPr>
          <w:rFonts w:asciiTheme="minorHAnsi" w:hAnsiTheme="minorHAnsi" w:cstheme="minorHAnsi"/>
          <w:color w:val="222222"/>
        </w:rPr>
      </w:pPr>
      <w:r>
        <w:rPr>
          <w:rFonts w:asciiTheme="minorHAnsi" w:hAnsiTheme="minorHAnsi" w:cstheme="minorHAnsi"/>
          <w:color w:val="222222"/>
        </w:rPr>
        <w:t>The Committee considered 208</w:t>
      </w:r>
      <w:r w:rsidR="00B74624" w:rsidRPr="007D2F88">
        <w:rPr>
          <w:rFonts w:asciiTheme="minorHAnsi" w:hAnsiTheme="minorHAnsi" w:cstheme="minorHAnsi"/>
          <w:color w:val="222222"/>
        </w:rPr>
        <w:t xml:space="preserve"> general surgery item numbers and </w:t>
      </w:r>
      <w:r w:rsidR="007E3930">
        <w:rPr>
          <w:rFonts w:asciiTheme="minorHAnsi" w:hAnsiTheme="minorHAnsi" w:cstheme="minorHAnsi"/>
          <w:color w:val="222222"/>
        </w:rPr>
        <w:t xml:space="preserve">their recommendations will reduce this number </w:t>
      </w:r>
      <w:r w:rsidR="00B74624" w:rsidRPr="007D2F88">
        <w:rPr>
          <w:rFonts w:asciiTheme="minorHAnsi" w:hAnsiTheme="minorHAnsi" w:cstheme="minorHAnsi"/>
          <w:color w:val="222222"/>
        </w:rPr>
        <w:t>to 1</w:t>
      </w:r>
      <w:r w:rsidR="007E3930">
        <w:rPr>
          <w:rFonts w:asciiTheme="minorHAnsi" w:hAnsiTheme="minorHAnsi" w:cstheme="minorHAnsi"/>
          <w:color w:val="222222"/>
        </w:rPr>
        <w:t>6</w:t>
      </w:r>
      <w:r>
        <w:rPr>
          <w:rFonts w:asciiTheme="minorHAnsi" w:hAnsiTheme="minorHAnsi" w:cstheme="minorHAnsi"/>
          <w:color w:val="222222"/>
        </w:rPr>
        <w:t>6</w:t>
      </w:r>
      <w:r w:rsidR="00B74624" w:rsidRPr="007D2F88">
        <w:rPr>
          <w:rFonts w:asciiTheme="minorHAnsi" w:hAnsiTheme="minorHAnsi" w:cstheme="minorHAnsi"/>
          <w:color w:val="222222"/>
        </w:rPr>
        <w:t>, th</w:t>
      </w:r>
      <w:r w:rsidR="007E3930">
        <w:rPr>
          <w:rFonts w:asciiTheme="minorHAnsi" w:hAnsiTheme="minorHAnsi" w:cstheme="minorHAnsi"/>
          <w:color w:val="222222"/>
        </w:rPr>
        <w:t xml:space="preserve">ereby supporting the simplification </w:t>
      </w:r>
      <w:r w:rsidR="005A4C34">
        <w:rPr>
          <w:rFonts w:asciiTheme="minorHAnsi" w:hAnsiTheme="minorHAnsi" w:cstheme="minorHAnsi"/>
          <w:color w:val="222222"/>
        </w:rPr>
        <w:t xml:space="preserve">and modernisation </w:t>
      </w:r>
      <w:r w:rsidR="007E3930">
        <w:rPr>
          <w:rFonts w:asciiTheme="minorHAnsi" w:hAnsiTheme="minorHAnsi" w:cstheme="minorHAnsi"/>
          <w:color w:val="222222"/>
        </w:rPr>
        <w:t>of</w:t>
      </w:r>
      <w:r w:rsidR="00B74624" w:rsidRPr="007D2F88">
        <w:rPr>
          <w:rFonts w:asciiTheme="minorHAnsi" w:hAnsiTheme="minorHAnsi" w:cstheme="minorHAnsi"/>
          <w:color w:val="222222"/>
        </w:rPr>
        <w:t xml:space="preserve"> the MBS. </w:t>
      </w:r>
    </w:p>
    <w:p w14:paraId="15215D9F" w14:textId="77777777" w:rsidR="00B74624" w:rsidRDefault="00B74624" w:rsidP="00B74624">
      <w:pPr>
        <w:spacing w:before="120" w:line="276" w:lineRule="auto"/>
        <w:rPr>
          <w:rFonts w:asciiTheme="minorHAnsi" w:hAnsiTheme="minorHAnsi" w:cstheme="minorHAnsi"/>
          <w:color w:val="222222"/>
        </w:rPr>
      </w:pPr>
      <w:r w:rsidRPr="007D2F88">
        <w:rPr>
          <w:rFonts w:asciiTheme="minorHAnsi" w:hAnsiTheme="minorHAnsi" w:cstheme="minorHAnsi"/>
          <w:color w:val="222222"/>
        </w:rPr>
        <w:t xml:space="preserve">These changes are expected to benefit consumers by reducing the overall number of general surgery MBS items, thereby making the MBS simpler </w:t>
      </w:r>
      <w:r w:rsidR="005A4C34">
        <w:rPr>
          <w:rFonts w:asciiTheme="minorHAnsi" w:hAnsiTheme="minorHAnsi" w:cstheme="minorHAnsi"/>
          <w:color w:val="222222"/>
        </w:rPr>
        <w:t>as the procedure costs w</w:t>
      </w:r>
      <w:r w:rsidR="00B5658F">
        <w:rPr>
          <w:rFonts w:asciiTheme="minorHAnsi" w:hAnsiTheme="minorHAnsi" w:cstheme="minorHAnsi"/>
          <w:color w:val="222222"/>
        </w:rPr>
        <w:t>ill now be easier to understand</w:t>
      </w:r>
      <w:r w:rsidR="005A4C34">
        <w:rPr>
          <w:rFonts w:asciiTheme="minorHAnsi" w:hAnsiTheme="minorHAnsi" w:cstheme="minorHAnsi"/>
          <w:color w:val="222222"/>
        </w:rPr>
        <w:t xml:space="preserve"> </w:t>
      </w:r>
      <w:r w:rsidRPr="007D2F88">
        <w:rPr>
          <w:rFonts w:asciiTheme="minorHAnsi" w:hAnsiTheme="minorHAnsi" w:cstheme="minorHAnsi"/>
          <w:color w:val="222222"/>
        </w:rPr>
        <w:t>and, for providers, more user-friendly. It also ensures that item numbers are removed for procedures that are no longer considered best practice, or where another item number better describes that service as part of a complete medical service.</w:t>
      </w:r>
    </w:p>
    <w:p w14:paraId="3C115E2D" w14:textId="77777777" w:rsidR="009023C6" w:rsidRPr="007D2F88" w:rsidRDefault="009023C6" w:rsidP="00B74624">
      <w:pPr>
        <w:spacing w:before="120" w:line="276" w:lineRule="auto"/>
        <w:rPr>
          <w:rFonts w:asciiTheme="minorHAnsi" w:hAnsiTheme="minorHAnsi" w:cstheme="minorHAnsi"/>
          <w:color w:val="222222"/>
        </w:rPr>
      </w:pPr>
      <w:r>
        <w:rPr>
          <w:rFonts w:asciiTheme="minorHAnsi" w:hAnsiTheme="minorHAnsi" w:cstheme="minorHAnsi"/>
          <w:color w:val="222222"/>
        </w:rPr>
        <w:t>The Committee’s recommendations include:</w:t>
      </w:r>
    </w:p>
    <w:p w14:paraId="0156ADC8" w14:textId="77777777" w:rsidR="009023C6" w:rsidRDefault="009023C6" w:rsidP="005F6B14">
      <w:pPr>
        <w:pStyle w:val="ListParagraph"/>
        <w:numPr>
          <w:ilvl w:val="0"/>
          <w:numId w:val="138"/>
        </w:numPr>
        <w:spacing w:before="120" w:line="276" w:lineRule="auto"/>
        <w:ind w:left="851"/>
        <w:rPr>
          <w:rFonts w:asciiTheme="minorHAnsi" w:hAnsiTheme="minorHAnsi" w:cstheme="minorHAnsi"/>
          <w:color w:val="222222"/>
        </w:rPr>
      </w:pPr>
      <w:r>
        <w:rPr>
          <w:rFonts w:asciiTheme="minorHAnsi" w:hAnsiTheme="minorHAnsi" w:cstheme="minorHAnsi"/>
          <w:color w:val="222222"/>
        </w:rPr>
        <w:t xml:space="preserve">Deleting five items that no longer </w:t>
      </w:r>
      <w:r w:rsidR="00B5658F" w:rsidRPr="00B5658F">
        <w:rPr>
          <w:rFonts w:asciiTheme="minorHAnsi" w:hAnsiTheme="minorHAnsi" w:cstheme="minorHAnsi"/>
          <w:color w:val="222222"/>
        </w:rPr>
        <w:t>represent best practice</w:t>
      </w:r>
      <w:r>
        <w:rPr>
          <w:rFonts w:asciiTheme="minorHAnsi" w:hAnsiTheme="minorHAnsi" w:cstheme="minorHAnsi"/>
          <w:color w:val="222222"/>
        </w:rPr>
        <w:t xml:space="preserve"> and have very low service volumes. </w:t>
      </w:r>
      <w:r w:rsidR="00B5658F" w:rsidRPr="00B5658F">
        <w:rPr>
          <w:rFonts w:asciiTheme="minorHAnsi" w:hAnsiTheme="minorHAnsi" w:cstheme="minorHAnsi"/>
          <w:color w:val="222222"/>
        </w:rPr>
        <w:t xml:space="preserve"> </w:t>
      </w:r>
    </w:p>
    <w:p w14:paraId="7555856E" w14:textId="77777777" w:rsidR="00B5658F" w:rsidRDefault="009023C6" w:rsidP="005F6B14">
      <w:pPr>
        <w:pStyle w:val="ListParagraph"/>
        <w:numPr>
          <w:ilvl w:val="0"/>
          <w:numId w:val="138"/>
        </w:numPr>
        <w:spacing w:before="120" w:line="276" w:lineRule="auto"/>
        <w:ind w:left="851"/>
        <w:rPr>
          <w:rFonts w:asciiTheme="minorHAnsi" w:hAnsiTheme="minorHAnsi" w:cstheme="minorHAnsi"/>
          <w:color w:val="222222"/>
        </w:rPr>
      </w:pPr>
      <w:r>
        <w:rPr>
          <w:rFonts w:asciiTheme="minorHAnsi" w:hAnsiTheme="minorHAnsi" w:cstheme="minorHAnsi"/>
          <w:color w:val="222222"/>
        </w:rPr>
        <w:t xml:space="preserve">Combining </w:t>
      </w:r>
      <w:r w:rsidR="00B5658F" w:rsidRPr="00B5658F">
        <w:rPr>
          <w:rFonts w:asciiTheme="minorHAnsi" w:hAnsiTheme="minorHAnsi" w:cstheme="minorHAnsi"/>
          <w:color w:val="222222"/>
        </w:rPr>
        <w:t xml:space="preserve">68 items </w:t>
      </w:r>
      <w:r>
        <w:rPr>
          <w:rFonts w:asciiTheme="minorHAnsi" w:hAnsiTheme="minorHAnsi" w:cstheme="minorHAnsi"/>
          <w:color w:val="222222"/>
        </w:rPr>
        <w:t>in to 27 items</w:t>
      </w:r>
      <w:r w:rsidR="00B5658F" w:rsidRPr="00B5658F">
        <w:rPr>
          <w:rFonts w:asciiTheme="minorHAnsi" w:hAnsiTheme="minorHAnsi" w:cstheme="minorHAnsi"/>
          <w:color w:val="222222"/>
        </w:rPr>
        <w:t xml:space="preserve"> </w:t>
      </w:r>
      <w:r>
        <w:rPr>
          <w:rFonts w:asciiTheme="minorHAnsi" w:hAnsiTheme="minorHAnsi" w:cstheme="minorHAnsi"/>
          <w:color w:val="222222"/>
        </w:rPr>
        <w:t xml:space="preserve">supports the complete medical service principle and will simplify the MBS. This in turn will </w:t>
      </w:r>
      <w:r w:rsidRPr="009023C6">
        <w:rPr>
          <w:rFonts w:asciiTheme="minorHAnsi" w:hAnsiTheme="minorHAnsi" w:cstheme="minorHAnsi"/>
          <w:color w:val="222222"/>
        </w:rPr>
        <w:t>help ensure that consumers are clear about the procedures performed and improve consistency of billing across providers.</w:t>
      </w:r>
    </w:p>
    <w:p w14:paraId="6CECBA81" w14:textId="77777777" w:rsidR="009023C6" w:rsidRDefault="009023C6" w:rsidP="009023C6">
      <w:pPr>
        <w:pStyle w:val="ListParagraph"/>
        <w:spacing w:before="120" w:line="276" w:lineRule="auto"/>
        <w:ind w:left="1151"/>
        <w:rPr>
          <w:rFonts w:asciiTheme="minorHAnsi" w:hAnsiTheme="minorHAnsi" w:cstheme="minorHAnsi"/>
          <w:color w:val="222222"/>
        </w:rPr>
      </w:pPr>
    </w:p>
    <w:p w14:paraId="50BBE1AC" w14:textId="77777777" w:rsidR="009023C6" w:rsidRPr="00B5658F" w:rsidRDefault="009023C6" w:rsidP="009023C6">
      <w:pPr>
        <w:pStyle w:val="ListParagraph"/>
        <w:spacing w:before="120" w:line="276" w:lineRule="auto"/>
        <w:ind w:left="1151"/>
        <w:rPr>
          <w:rFonts w:asciiTheme="minorHAnsi" w:hAnsiTheme="minorHAnsi" w:cstheme="minorHAnsi"/>
          <w:color w:val="222222"/>
        </w:rPr>
      </w:pPr>
    </w:p>
    <w:p w14:paraId="52CD523C" w14:textId="77777777" w:rsidR="009023C6" w:rsidRDefault="00B74624" w:rsidP="005F6B14">
      <w:pPr>
        <w:pStyle w:val="ListParagraph"/>
        <w:numPr>
          <w:ilvl w:val="0"/>
          <w:numId w:val="139"/>
        </w:numPr>
        <w:spacing w:before="120" w:line="276" w:lineRule="auto"/>
        <w:ind w:left="1276"/>
        <w:rPr>
          <w:rFonts w:asciiTheme="minorHAnsi" w:hAnsiTheme="minorHAnsi" w:cstheme="minorHAnsi"/>
          <w:color w:val="222222"/>
        </w:rPr>
      </w:pPr>
      <w:r w:rsidRPr="00B5658F">
        <w:rPr>
          <w:rFonts w:asciiTheme="minorHAnsi" w:hAnsiTheme="minorHAnsi" w:cstheme="minorHAnsi"/>
          <w:color w:val="222222"/>
        </w:rPr>
        <w:lastRenderedPageBreak/>
        <w:t>In some cases the Committee has recommended combining item numbers that are now infrequently use</w:t>
      </w:r>
      <w:r w:rsidR="00120103">
        <w:rPr>
          <w:rFonts w:asciiTheme="minorHAnsi" w:hAnsiTheme="minorHAnsi" w:cstheme="minorHAnsi"/>
          <w:color w:val="222222"/>
        </w:rPr>
        <w:t>d, but still sometimes required</w:t>
      </w:r>
      <w:r w:rsidRPr="00B5658F">
        <w:rPr>
          <w:rFonts w:asciiTheme="minorHAnsi" w:hAnsiTheme="minorHAnsi" w:cstheme="minorHAnsi"/>
          <w:color w:val="222222"/>
        </w:rPr>
        <w:t xml:space="preserve"> as they remain appropriate for certain</w:t>
      </w:r>
      <w:r w:rsidR="00177990" w:rsidRPr="00B5658F">
        <w:rPr>
          <w:rFonts w:asciiTheme="minorHAnsi" w:hAnsiTheme="minorHAnsi" w:cstheme="minorHAnsi"/>
          <w:color w:val="222222"/>
        </w:rPr>
        <w:t xml:space="preserve"> </w:t>
      </w:r>
      <w:r w:rsidRPr="00B5658F">
        <w:rPr>
          <w:rFonts w:asciiTheme="minorHAnsi" w:hAnsiTheme="minorHAnsi" w:cstheme="minorHAnsi"/>
          <w:color w:val="222222"/>
        </w:rPr>
        <w:t>conditions or situations</w:t>
      </w:r>
      <w:r w:rsidR="00120103">
        <w:rPr>
          <w:rFonts w:asciiTheme="minorHAnsi" w:hAnsiTheme="minorHAnsi" w:cstheme="minorHAnsi"/>
          <w:color w:val="222222"/>
        </w:rPr>
        <w:t>.</w:t>
      </w:r>
      <w:r w:rsidRPr="00B5658F">
        <w:rPr>
          <w:rFonts w:asciiTheme="minorHAnsi" w:hAnsiTheme="minorHAnsi" w:cstheme="minorHAnsi"/>
          <w:color w:val="222222"/>
        </w:rPr>
        <w:t xml:space="preserve"> </w:t>
      </w:r>
    </w:p>
    <w:p w14:paraId="29D89DF7" w14:textId="77777777" w:rsidR="009023C6" w:rsidRPr="009023C6" w:rsidRDefault="009023C6" w:rsidP="009023C6">
      <w:pPr>
        <w:pStyle w:val="ListParagraph"/>
        <w:spacing w:before="120" w:line="276" w:lineRule="auto"/>
        <w:ind w:left="1276"/>
        <w:rPr>
          <w:rFonts w:asciiTheme="minorHAnsi" w:hAnsiTheme="minorHAnsi" w:cstheme="minorHAnsi"/>
          <w:color w:val="222222"/>
          <w:sz w:val="12"/>
          <w:szCs w:val="12"/>
        </w:rPr>
      </w:pPr>
    </w:p>
    <w:p w14:paraId="7630E238" w14:textId="77777777" w:rsidR="00B5658F" w:rsidRDefault="00120103" w:rsidP="009023C6">
      <w:pPr>
        <w:pStyle w:val="ListParagraph"/>
        <w:spacing w:before="120" w:line="276" w:lineRule="auto"/>
        <w:ind w:left="1276"/>
        <w:rPr>
          <w:rFonts w:asciiTheme="minorHAnsi" w:hAnsiTheme="minorHAnsi" w:cstheme="minorHAnsi"/>
          <w:color w:val="222222"/>
        </w:rPr>
      </w:pPr>
      <w:r>
        <w:rPr>
          <w:rFonts w:asciiTheme="minorHAnsi" w:hAnsiTheme="minorHAnsi" w:cstheme="minorHAnsi"/>
          <w:color w:val="222222"/>
        </w:rPr>
        <w:t>Combining these items rather than deleting them will ensure</w:t>
      </w:r>
      <w:r w:rsidR="00B74624" w:rsidRPr="00B5658F">
        <w:rPr>
          <w:rFonts w:asciiTheme="minorHAnsi" w:hAnsiTheme="minorHAnsi" w:cstheme="minorHAnsi"/>
          <w:color w:val="222222"/>
        </w:rPr>
        <w:t xml:space="preserve"> that all </w:t>
      </w:r>
      <w:r>
        <w:rPr>
          <w:rFonts w:asciiTheme="minorHAnsi" w:hAnsiTheme="minorHAnsi" w:cstheme="minorHAnsi"/>
          <w:color w:val="222222"/>
        </w:rPr>
        <w:t xml:space="preserve">surgical </w:t>
      </w:r>
      <w:r w:rsidR="00B74624" w:rsidRPr="00B5658F">
        <w:rPr>
          <w:rFonts w:asciiTheme="minorHAnsi" w:hAnsiTheme="minorHAnsi" w:cstheme="minorHAnsi"/>
          <w:color w:val="222222"/>
        </w:rPr>
        <w:t xml:space="preserve">options for the patient covered by this list remain available. An excellent example of this is the vagotomy items. </w:t>
      </w:r>
    </w:p>
    <w:p w14:paraId="4C638836" w14:textId="77777777" w:rsidR="00B74624" w:rsidRPr="009023C6" w:rsidRDefault="00B74624" w:rsidP="009023C6">
      <w:pPr>
        <w:spacing w:before="120" w:line="276" w:lineRule="auto"/>
        <w:ind w:left="1276"/>
        <w:rPr>
          <w:rFonts w:asciiTheme="minorHAnsi" w:hAnsiTheme="minorHAnsi" w:cstheme="minorHAnsi"/>
          <w:color w:val="222222"/>
        </w:rPr>
      </w:pPr>
      <w:r w:rsidRPr="009023C6">
        <w:rPr>
          <w:rFonts w:asciiTheme="minorHAnsi" w:hAnsiTheme="minorHAnsi" w:cstheme="minorHAnsi"/>
          <w:color w:val="222222"/>
        </w:rPr>
        <w:t xml:space="preserve">While no longer a first-line treatment in most cases, access to vagotomy </w:t>
      </w:r>
      <w:r w:rsidR="00120103">
        <w:rPr>
          <w:rFonts w:asciiTheme="minorHAnsi" w:hAnsiTheme="minorHAnsi" w:cstheme="minorHAnsi"/>
          <w:color w:val="222222"/>
        </w:rPr>
        <w:t xml:space="preserve">    </w:t>
      </w:r>
      <w:r w:rsidRPr="009023C6">
        <w:rPr>
          <w:rFonts w:asciiTheme="minorHAnsi" w:hAnsiTheme="minorHAnsi" w:cstheme="minorHAnsi"/>
          <w:color w:val="222222"/>
        </w:rPr>
        <w:t>(a type of anti-reflux operation) remains necessary for select patients, but combining the different types of vagotomy into one item number with a new descriptor will not affect access to this procedure when indicated.</w:t>
      </w:r>
    </w:p>
    <w:p w14:paraId="216D61DA" w14:textId="77777777" w:rsidR="00B5658F" w:rsidRDefault="005F6B14" w:rsidP="005F6B14">
      <w:pPr>
        <w:pStyle w:val="ListParagraph"/>
        <w:numPr>
          <w:ilvl w:val="0"/>
          <w:numId w:val="138"/>
        </w:numPr>
        <w:spacing w:before="120" w:line="276" w:lineRule="auto"/>
        <w:ind w:left="851"/>
        <w:rPr>
          <w:rFonts w:asciiTheme="minorHAnsi" w:hAnsiTheme="minorHAnsi" w:cstheme="minorHAnsi"/>
          <w:color w:val="222222"/>
        </w:rPr>
      </w:pPr>
      <w:r>
        <w:rPr>
          <w:rFonts w:asciiTheme="minorHAnsi" w:hAnsiTheme="minorHAnsi" w:cstheme="minorHAnsi"/>
          <w:color w:val="222222"/>
        </w:rPr>
        <w:t>C</w:t>
      </w:r>
      <w:r w:rsidR="00B5658F">
        <w:rPr>
          <w:rFonts w:asciiTheme="minorHAnsi" w:hAnsiTheme="minorHAnsi" w:cstheme="minorHAnsi"/>
          <w:color w:val="222222"/>
        </w:rPr>
        <w:t>hanging the descriptor for 6</w:t>
      </w:r>
      <w:r w:rsidR="00EB550B">
        <w:rPr>
          <w:rFonts w:asciiTheme="minorHAnsi" w:hAnsiTheme="minorHAnsi" w:cstheme="minorHAnsi"/>
          <w:color w:val="222222"/>
        </w:rPr>
        <w:t>5</w:t>
      </w:r>
      <w:r w:rsidR="00B5658F">
        <w:rPr>
          <w:rFonts w:asciiTheme="minorHAnsi" w:hAnsiTheme="minorHAnsi" w:cstheme="minorHAnsi"/>
          <w:color w:val="222222"/>
        </w:rPr>
        <w:t xml:space="preserve"> items. For these items the Committee considered current, evidence-based best surgical practice, the simplification of the MBS and complete medical service principle. </w:t>
      </w:r>
    </w:p>
    <w:p w14:paraId="7C4FA0B0" w14:textId="77777777" w:rsidR="005F6B14" w:rsidRPr="005F6B14" w:rsidRDefault="005F6B14" w:rsidP="005F6B14">
      <w:pPr>
        <w:pStyle w:val="ListParagraph"/>
        <w:spacing w:before="120" w:line="276" w:lineRule="auto"/>
        <w:ind w:left="851"/>
        <w:rPr>
          <w:rFonts w:asciiTheme="minorHAnsi" w:hAnsiTheme="minorHAnsi" w:cstheme="minorHAnsi"/>
          <w:color w:val="222222"/>
          <w:sz w:val="12"/>
          <w:szCs w:val="12"/>
        </w:rPr>
      </w:pPr>
    </w:p>
    <w:p w14:paraId="15D47E7F" w14:textId="77777777" w:rsidR="005F6B14" w:rsidRDefault="005F6B14" w:rsidP="005F6B14">
      <w:pPr>
        <w:pStyle w:val="ListParagraph"/>
        <w:spacing w:before="120" w:line="276" w:lineRule="auto"/>
        <w:ind w:left="851"/>
        <w:rPr>
          <w:rFonts w:asciiTheme="minorHAnsi" w:hAnsiTheme="minorHAnsi" w:cstheme="minorHAnsi"/>
          <w:color w:val="222222"/>
        </w:rPr>
      </w:pPr>
      <w:r w:rsidRPr="005F6B14">
        <w:rPr>
          <w:rFonts w:asciiTheme="minorHAnsi" w:hAnsiTheme="minorHAnsi" w:cstheme="minorHAnsi"/>
          <w:color w:val="222222"/>
        </w:rPr>
        <w:t xml:space="preserve">Additional definitions </w:t>
      </w:r>
      <w:r>
        <w:rPr>
          <w:rFonts w:asciiTheme="minorHAnsi" w:hAnsiTheme="minorHAnsi" w:cstheme="minorHAnsi"/>
          <w:color w:val="222222"/>
        </w:rPr>
        <w:t>have also been</w:t>
      </w:r>
      <w:r w:rsidRPr="005F6B14">
        <w:rPr>
          <w:rFonts w:asciiTheme="minorHAnsi" w:hAnsiTheme="minorHAnsi" w:cstheme="minorHAnsi"/>
          <w:color w:val="222222"/>
        </w:rPr>
        <w:t xml:space="preserve"> recommended for the explanatory notes to ensure that providers are easily able to claim the appropriate item, which in turn ensures the consumer is provided with a clear picture of their procedure.</w:t>
      </w:r>
    </w:p>
    <w:p w14:paraId="140579AC" w14:textId="77777777" w:rsidR="00120103" w:rsidRPr="00120103" w:rsidRDefault="00120103" w:rsidP="00120103">
      <w:pPr>
        <w:pStyle w:val="ListParagraph"/>
        <w:spacing w:before="120" w:line="276" w:lineRule="auto"/>
        <w:ind w:left="851"/>
        <w:rPr>
          <w:rFonts w:asciiTheme="minorHAnsi" w:hAnsiTheme="minorHAnsi" w:cstheme="minorHAnsi"/>
          <w:color w:val="222222"/>
          <w:sz w:val="12"/>
          <w:szCs w:val="12"/>
        </w:rPr>
      </w:pPr>
    </w:p>
    <w:p w14:paraId="3119836B" w14:textId="77777777" w:rsidR="00B74624" w:rsidRPr="00B5658F" w:rsidRDefault="005F6B14" w:rsidP="005F6B14">
      <w:pPr>
        <w:pStyle w:val="ListParagraph"/>
        <w:numPr>
          <w:ilvl w:val="0"/>
          <w:numId w:val="138"/>
        </w:numPr>
        <w:spacing w:before="120" w:line="276" w:lineRule="auto"/>
        <w:ind w:left="851"/>
        <w:rPr>
          <w:rFonts w:asciiTheme="minorHAnsi" w:hAnsiTheme="minorHAnsi" w:cstheme="minorHAnsi"/>
          <w:color w:val="222222"/>
        </w:rPr>
      </w:pPr>
      <w:r>
        <w:rPr>
          <w:rFonts w:asciiTheme="minorHAnsi" w:hAnsiTheme="minorHAnsi" w:cstheme="minorHAnsi"/>
          <w:color w:val="222222"/>
        </w:rPr>
        <w:t>Create six new items. The new items</w:t>
      </w:r>
      <w:r w:rsidR="00B74624" w:rsidRPr="00B5658F">
        <w:rPr>
          <w:rFonts w:asciiTheme="minorHAnsi" w:hAnsiTheme="minorHAnsi" w:cstheme="minorHAnsi"/>
          <w:color w:val="222222"/>
        </w:rPr>
        <w:t xml:space="preserve"> are for complex surgeries which have been i</w:t>
      </w:r>
      <w:r>
        <w:rPr>
          <w:rFonts w:asciiTheme="minorHAnsi" w:hAnsiTheme="minorHAnsi" w:cstheme="minorHAnsi"/>
          <w:color w:val="222222"/>
        </w:rPr>
        <w:t>ntroduced since the MBS started</w:t>
      </w:r>
      <w:r w:rsidR="00B74624" w:rsidRPr="00B5658F">
        <w:rPr>
          <w:rFonts w:asciiTheme="minorHAnsi" w:hAnsiTheme="minorHAnsi" w:cstheme="minorHAnsi"/>
          <w:color w:val="222222"/>
        </w:rPr>
        <w:t xml:space="preserve"> and although being performed</w:t>
      </w:r>
      <w:r w:rsidR="00B5658F" w:rsidRPr="00B5658F">
        <w:rPr>
          <w:rFonts w:asciiTheme="minorHAnsi" w:hAnsiTheme="minorHAnsi" w:cstheme="minorHAnsi"/>
          <w:color w:val="222222"/>
        </w:rPr>
        <w:t xml:space="preserve"> in practice, multiple items are currently claimed to cover </w:t>
      </w:r>
      <w:r w:rsidR="009023C6">
        <w:rPr>
          <w:rFonts w:asciiTheme="minorHAnsi" w:hAnsiTheme="minorHAnsi" w:cstheme="minorHAnsi"/>
          <w:color w:val="222222"/>
        </w:rPr>
        <w:t>a</w:t>
      </w:r>
      <w:r w:rsidR="00B5658F" w:rsidRPr="00B5658F">
        <w:rPr>
          <w:rFonts w:asciiTheme="minorHAnsi" w:hAnsiTheme="minorHAnsi" w:cstheme="minorHAnsi"/>
          <w:color w:val="222222"/>
        </w:rPr>
        <w:t xml:space="preserve"> complete procedure</w:t>
      </w:r>
      <w:r w:rsidR="00B74624" w:rsidRPr="00B5658F">
        <w:rPr>
          <w:rFonts w:asciiTheme="minorHAnsi" w:hAnsiTheme="minorHAnsi" w:cstheme="minorHAnsi"/>
          <w:color w:val="222222"/>
        </w:rPr>
        <w:t xml:space="preserve">.  Adding an item that describes the complete medical service helps simplify the MBS, and will provide greater clarity for the consumer and improve consistency of billing. </w:t>
      </w:r>
    </w:p>
    <w:p w14:paraId="3AD361BC" w14:textId="77777777" w:rsidR="00B74624" w:rsidRPr="007D2F88" w:rsidRDefault="00B74624" w:rsidP="00B74624">
      <w:pPr>
        <w:spacing w:before="120" w:line="276" w:lineRule="auto"/>
        <w:rPr>
          <w:rFonts w:asciiTheme="minorHAnsi" w:hAnsiTheme="minorHAnsi" w:cstheme="minorHAnsi"/>
          <w:color w:val="222222"/>
        </w:rPr>
      </w:pPr>
      <w:r w:rsidRPr="007D2F88">
        <w:rPr>
          <w:rFonts w:asciiTheme="minorHAnsi" w:hAnsiTheme="minorHAnsi" w:cstheme="minorHAnsi"/>
          <w:color w:val="222222"/>
        </w:rPr>
        <w:t xml:space="preserve">The Committee has also made several recommendations to increase the fee for certain items. </w:t>
      </w:r>
      <w:r w:rsidR="000319F2">
        <w:rPr>
          <w:rFonts w:asciiTheme="minorHAnsi" w:hAnsiTheme="minorHAnsi" w:cstheme="minorHAnsi"/>
          <w:color w:val="222222"/>
        </w:rPr>
        <w:t>The Committee</w:t>
      </w:r>
      <w:r w:rsidRPr="007D2F88">
        <w:rPr>
          <w:rFonts w:asciiTheme="minorHAnsi" w:hAnsiTheme="minorHAnsi" w:cstheme="minorHAnsi"/>
          <w:color w:val="222222"/>
        </w:rPr>
        <w:t xml:space="preserve"> kept out of pocket expenses experienced by consumers in the forefront of </w:t>
      </w:r>
      <w:r w:rsidR="000319F2">
        <w:rPr>
          <w:rFonts w:asciiTheme="minorHAnsi" w:hAnsiTheme="minorHAnsi" w:cstheme="minorHAnsi"/>
          <w:color w:val="222222"/>
        </w:rPr>
        <w:t>their</w:t>
      </w:r>
      <w:r w:rsidRPr="007D2F88">
        <w:rPr>
          <w:rFonts w:asciiTheme="minorHAnsi" w:hAnsiTheme="minorHAnsi" w:cstheme="minorHAnsi"/>
          <w:color w:val="222222"/>
        </w:rPr>
        <w:t xml:space="preserve"> thinking whilst considering relativities between different operative procedures. An example of this is where an operation would be expected to take more than half a day, and where the current descriptor and fee fails to recognise the amount of work involved in modern surgical practice.</w:t>
      </w:r>
    </w:p>
    <w:p w14:paraId="5A59362C" w14:textId="77777777" w:rsidR="00546D02" w:rsidRPr="007D2F88" w:rsidRDefault="00B74624" w:rsidP="00B74624">
      <w:pPr>
        <w:spacing w:before="120" w:line="276" w:lineRule="auto"/>
        <w:rPr>
          <w:rFonts w:asciiTheme="minorHAnsi" w:hAnsiTheme="minorHAnsi" w:cstheme="minorHAnsi"/>
        </w:rPr>
      </w:pPr>
      <w:r w:rsidRPr="007D2F88">
        <w:rPr>
          <w:rFonts w:asciiTheme="minorHAnsi" w:hAnsiTheme="minorHAnsi" w:cstheme="minorHAnsi"/>
          <w:color w:val="222222"/>
        </w:rPr>
        <w:t xml:space="preserve">Another example of this is aimed at ensuring patients </w:t>
      </w:r>
      <w:r w:rsidR="000319F2">
        <w:rPr>
          <w:rFonts w:asciiTheme="minorHAnsi" w:hAnsiTheme="minorHAnsi" w:cstheme="minorHAnsi"/>
          <w:color w:val="222222"/>
        </w:rPr>
        <w:t>retain</w:t>
      </w:r>
      <w:r w:rsidRPr="007D2F88">
        <w:rPr>
          <w:rFonts w:asciiTheme="minorHAnsi" w:hAnsiTheme="minorHAnsi" w:cstheme="minorHAnsi"/>
          <w:color w:val="222222"/>
        </w:rPr>
        <w:t xml:space="preserve"> access to the management of wounds with</w:t>
      </w:r>
      <w:r w:rsidR="000319F2">
        <w:rPr>
          <w:rFonts w:asciiTheme="minorHAnsi" w:hAnsiTheme="minorHAnsi" w:cstheme="minorHAnsi"/>
          <w:color w:val="222222"/>
        </w:rPr>
        <w:t>in their primary care setting. The Committee considered that, g</w:t>
      </w:r>
      <w:r w:rsidRPr="007D2F88">
        <w:rPr>
          <w:rFonts w:asciiTheme="minorHAnsi" w:hAnsiTheme="minorHAnsi" w:cstheme="minorHAnsi"/>
          <w:color w:val="222222"/>
        </w:rPr>
        <w:t>enerally</w:t>
      </w:r>
      <w:r w:rsidR="000319F2">
        <w:rPr>
          <w:rFonts w:asciiTheme="minorHAnsi" w:hAnsiTheme="minorHAnsi" w:cstheme="minorHAnsi"/>
          <w:color w:val="222222"/>
        </w:rPr>
        <w:t>,</w:t>
      </w:r>
      <w:r w:rsidRPr="007D2F88">
        <w:rPr>
          <w:rFonts w:asciiTheme="minorHAnsi" w:hAnsiTheme="minorHAnsi" w:cstheme="minorHAnsi"/>
          <w:color w:val="222222"/>
        </w:rPr>
        <w:t xml:space="preserve"> wound items undertaken in General Practice are under-funded and there </w:t>
      </w:r>
      <w:r w:rsidR="000319F2">
        <w:rPr>
          <w:rFonts w:asciiTheme="minorHAnsi" w:hAnsiTheme="minorHAnsi" w:cstheme="minorHAnsi"/>
          <w:color w:val="222222"/>
        </w:rPr>
        <w:t>was</w:t>
      </w:r>
      <w:r w:rsidRPr="007D2F88">
        <w:rPr>
          <w:rFonts w:asciiTheme="minorHAnsi" w:hAnsiTheme="minorHAnsi" w:cstheme="minorHAnsi"/>
          <w:color w:val="222222"/>
        </w:rPr>
        <w:t xml:space="preserve"> concern across the Committee and reportedly </w:t>
      </w:r>
      <w:r w:rsidR="006F7E9B">
        <w:rPr>
          <w:rFonts w:asciiTheme="minorHAnsi" w:hAnsiTheme="minorHAnsi" w:cstheme="minorHAnsi"/>
          <w:color w:val="222222"/>
        </w:rPr>
        <w:t>from GPs</w:t>
      </w:r>
      <w:r w:rsidRPr="007D2F88">
        <w:rPr>
          <w:rFonts w:asciiTheme="minorHAnsi" w:hAnsiTheme="minorHAnsi" w:cstheme="minorHAnsi"/>
          <w:color w:val="222222"/>
        </w:rPr>
        <w:t>, that this may cause some GPs to refer the patient to an Emergency Department for the management of even basic wounds. If simple wounds are referred to Emergency Departments the consumer will experience delays in management, and the health system will sustain higher costs.</w:t>
      </w:r>
    </w:p>
    <w:p w14:paraId="2B801DC3" w14:textId="77777777" w:rsidR="005A4B09" w:rsidRPr="007D2F88" w:rsidRDefault="001611A5" w:rsidP="0084592B">
      <w:pPr>
        <w:spacing w:before="120" w:line="276" w:lineRule="auto"/>
        <w:rPr>
          <w:rFonts w:asciiTheme="minorHAnsi" w:hAnsiTheme="minorHAnsi" w:cstheme="minorHAnsi"/>
        </w:rPr>
      </w:pPr>
      <w:r w:rsidRPr="007D2F88">
        <w:rPr>
          <w:rFonts w:asciiTheme="minorHAnsi" w:hAnsiTheme="minorHAnsi" w:cstheme="minorHAnsi"/>
        </w:rPr>
        <w:br w:type="page"/>
      </w:r>
    </w:p>
    <w:p w14:paraId="6D028B44" w14:textId="77777777" w:rsidR="006F1A8C" w:rsidRPr="007D2F88" w:rsidRDefault="006F1A8C" w:rsidP="006E0B70">
      <w:pPr>
        <w:pStyle w:val="Heading1"/>
        <w:spacing w:before="360" w:after="360" w:line="276" w:lineRule="auto"/>
        <w:ind w:left="426"/>
        <w:rPr>
          <w:rFonts w:asciiTheme="minorHAnsi" w:hAnsiTheme="minorHAnsi"/>
          <w:lang w:val="en-AU"/>
        </w:rPr>
      </w:pPr>
      <w:bookmarkStart w:id="405" w:name="_Toc485295764"/>
      <w:bookmarkStart w:id="406" w:name="_Toc10710507"/>
      <w:r w:rsidRPr="007D2F88">
        <w:rPr>
          <w:rFonts w:asciiTheme="minorHAnsi" w:hAnsiTheme="minorHAnsi"/>
          <w:lang w:val="en-AU"/>
        </w:rPr>
        <w:lastRenderedPageBreak/>
        <w:t>References</w:t>
      </w:r>
      <w:bookmarkEnd w:id="405"/>
      <w:bookmarkEnd w:id="406"/>
    </w:p>
    <w:p w14:paraId="15A5B035" w14:textId="77777777" w:rsidR="0084592B" w:rsidRPr="007D2F88" w:rsidRDefault="006F1A8C" w:rsidP="0084592B">
      <w:pPr>
        <w:spacing w:line="276" w:lineRule="auto"/>
        <w:rPr>
          <w:rFonts w:asciiTheme="minorHAnsi" w:hAnsiTheme="minorHAnsi" w:cstheme="minorHAnsi"/>
        </w:rPr>
      </w:pPr>
      <w:r w:rsidRPr="007D2F88">
        <w:rPr>
          <w:rFonts w:asciiTheme="minorHAnsi" w:hAnsiTheme="minorHAnsi" w:cstheme="minorHAnsi"/>
        </w:rPr>
        <w:t>This contains references to sources and materials referenced in</w:t>
      </w:r>
      <w:r w:rsidR="0084592B" w:rsidRPr="007D2F88">
        <w:rPr>
          <w:rFonts w:asciiTheme="minorHAnsi" w:hAnsiTheme="minorHAnsi" w:cstheme="minorHAnsi"/>
        </w:rPr>
        <w:t xml:space="preserve"> this report.</w:t>
      </w:r>
    </w:p>
    <w:p w14:paraId="1065A884" w14:textId="77777777" w:rsidR="006E07CC" w:rsidRPr="00396DEB" w:rsidRDefault="006F1A8C" w:rsidP="0084592B">
      <w:pPr>
        <w:spacing w:line="276" w:lineRule="auto"/>
        <w:rPr>
          <w:rFonts w:asciiTheme="minorHAnsi" w:hAnsiTheme="minorHAnsi" w:cstheme="minorHAnsi"/>
        </w:rPr>
      </w:pPr>
      <w:r w:rsidRPr="00396DEB">
        <w:rPr>
          <w:rFonts w:asciiTheme="minorHAnsi" w:hAnsiTheme="minorHAnsi" w:cstheme="minorHAnsi"/>
          <w:sz w:val="20"/>
          <w:szCs w:val="20"/>
        </w:rPr>
        <w:fldChar w:fldCharType="begin"/>
      </w:r>
      <w:r w:rsidRPr="00396DEB">
        <w:rPr>
          <w:rFonts w:asciiTheme="minorHAnsi" w:hAnsiTheme="minorHAnsi" w:cstheme="minorHAnsi"/>
          <w:sz w:val="20"/>
          <w:szCs w:val="20"/>
        </w:rPr>
        <w:instrText xml:space="preserve"> ADDIN EN.REFLIST </w:instrText>
      </w:r>
      <w:r w:rsidRPr="00396DEB">
        <w:rPr>
          <w:rFonts w:asciiTheme="minorHAnsi" w:hAnsiTheme="minorHAnsi" w:cstheme="minorHAnsi"/>
          <w:sz w:val="20"/>
          <w:szCs w:val="20"/>
        </w:rPr>
        <w:fldChar w:fldCharType="separate"/>
      </w:r>
    </w:p>
    <w:p w14:paraId="26FE7977" w14:textId="77777777" w:rsidR="000319F2" w:rsidRPr="00396DEB" w:rsidRDefault="006E07CC" w:rsidP="000319F2">
      <w:pPr>
        <w:pStyle w:val="Bibliography"/>
        <w:rPr>
          <w:rFonts w:asciiTheme="minorHAnsi" w:hAnsiTheme="minorHAnsi" w:cstheme="minorHAnsi"/>
          <w:noProof/>
        </w:rPr>
      </w:pPr>
      <w:r w:rsidRPr="00396DEB">
        <w:rPr>
          <w:rFonts w:asciiTheme="minorHAnsi" w:hAnsiTheme="minorHAnsi" w:cstheme="minorHAnsi"/>
        </w:rPr>
        <w:fldChar w:fldCharType="begin"/>
      </w:r>
      <w:r w:rsidRPr="00396DEB">
        <w:rPr>
          <w:rFonts w:asciiTheme="minorHAnsi" w:hAnsiTheme="minorHAnsi" w:cstheme="minorHAnsi"/>
        </w:rPr>
        <w:instrText xml:space="preserve"> BIBLIOGRAPHY  \l 3081 </w:instrText>
      </w:r>
      <w:r w:rsidRPr="00396DEB">
        <w:rPr>
          <w:rFonts w:asciiTheme="minorHAnsi" w:hAnsiTheme="minorHAnsi" w:cstheme="minorHAnsi"/>
        </w:rPr>
        <w:fldChar w:fldCharType="separate"/>
      </w:r>
      <w:r w:rsidR="000319F2" w:rsidRPr="00396DEB">
        <w:rPr>
          <w:rFonts w:asciiTheme="minorHAnsi" w:hAnsiTheme="minorHAnsi" w:cstheme="minorHAnsi"/>
          <w:noProof/>
        </w:rPr>
        <w:t xml:space="preserve">1. </w:t>
      </w:r>
      <w:r w:rsidR="000319F2" w:rsidRPr="00396DEB">
        <w:rPr>
          <w:rFonts w:asciiTheme="minorHAnsi" w:hAnsiTheme="minorHAnsi" w:cstheme="minorHAnsi"/>
          <w:b/>
          <w:bCs/>
          <w:noProof/>
        </w:rPr>
        <w:t>Warshaw, AL.</w:t>
      </w:r>
      <w:r w:rsidR="000319F2" w:rsidRPr="00396DEB">
        <w:rPr>
          <w:rFonts w:asciiTheme="minorHAnsi" w:hAnsiTheme="minorHAnsi" w:cstheme="minorHAnsi"/>
          <w:noProof/>
        </w:rPr>
        <w:t xml:space="preserve"> Distal pancreatectomy with preservation of the spleen. Nov. 2010. Vol. 17, 6, pp. 808-12.</w:t>
      </w:r>
    </w:p>
    <w:p w14:paraId="0B8695D6" w14:textId="77777777" w:rsidR="000319F2" w:rsidRPr="00396DEB" w:rsidRDefault="000319F2" w:rsidP="000319F2">
      <w:pPr>
        <w:pStyle w:val="Bibliography"/>
        <w:rPr>
          <w:rFonts w:asciiTheme="minorHAnsi" w:hAnsiTheme="minorHAnsi" w:cstheme="minorHAnsi"/>
          <w:noProof/>
        </w:rPr>
      </w:pPr>
      <w:r w:rsidRPr="00396DEB">
        <w:rPr>
          <w:rFonts w:asciiTheme="minorHAnsi" w:hAnsiTheme="minorHAnsi" w:cstheme="minorHAnsi"/>
          <w:noProof/>
        </w:rPr>
        <w:t xml:space="preserve">2. </w:t>
      </w:r>
      <w:r w:rsidRPr="00396DEB">
        <w:rPr>
          <w:rFonts w:asciiTheme="minorHAnsi" w:hAnsiTheme="minorHAnsi" w:cstheme="minorHAnsi"/>
          <w:b/>
          <w:bCs/>
          <w:noProof/>
        </w:rPr>
        <w:t>Elshaug A, Watt A, Mundy L, et al.</w:t>
      </w:r>
      <w:r w:rsidRPr="00396DEB">
        <w:rPr>
          <w:rFonts w:asciiTheme="minorHAnsi" w:hAnsiTheme="minorHAnsi" w:cstheme="minorHAnsi"/>
          <w:noProof/>
        </w:rPr>
        <w:t xml:space="preserve"> Over 150 potentially low-value health care practices: an Australian study. 2012. pp. 556-560.</w:t>
      </w:r>
    </w:p>
    <w:p w14:paraId="452EF0C8" w14:textId="77777777" w:rsidR="000319F2" w:rsidRPr="00396DEB" w:rsidRDefault="000319F2" w:rsidP="000319F2">
      <w:pPr>
        <w:pStyle w:val="Bibliography"/>
        <w:rPr>
          <w:rFonts w:asciiTheme="minorHAnsi" w:hAnsiTheme="minorHAnsi" w:cstheme="minorHAnsi"/>
          <w:noProof/>
        </w:rPr>
      </w:pPr>
      <w:r w:rsidRPr="00396DEB">
        <w:rPr>
          <w:rFonts w:asciiTheme="minorHAnsi" w:hAnsiTheme="minorHAnsi" w:cstheme="minorHAnsi"/>
          <w:noProof/>
        </w:rPr>
        <w:t xml:space="preserve">3. </w:t>
      </w:r>
      <w:r w:rsidRPr="00396DEB">
        <w:rPr>
          <w:rFonts w:asciiTheme="minorHAnsi" w:hAnsiTheme="minorHAnsi" w:cstheme="minorHAnsi"/>
          <w:b/>
          <w:bCs/>
          <w:noProof/>
        </w:rPr>
        <w:t>Royal Australian College of Surgeons.</w:t>
      </w:r>
      <w:r w:rsidRPr="00396DEB">
        <w:rPr>
          <w:rFonts w:asciiTheme="minorHAnsi" w:hAnsiTheme="minorHAnsi" w:cstheme="minorHAnsi"/>
          <w:noProof/>
        </w:rPr>
        <w:t xml:space="preserve"> Audits of Surgical Mortality. </w:t>
      </w:r>
    </w:p>
    <w:p w14:paraId="34D811C8" w14:textId="77777777" w:rsidR="000319F2" w:rsidRPr="00396DEB" w:rsidRDefault="000319F2" w:rsidP="000319F2">
      <w:pPr>
        <w:pStyle w:val="Bibliography"/>
        <w:rPr>
          <w:rFonts w:asciiTheme="minorHAnsi" w:hAnsiTheme="minorHAnsi" w:cstheme="minorHAnsi"/>
          <w:noProof/>
        </w:rPr>
      </w:pPr>
      <w:r w:rsidRPr="00396DEB">
        <w:rPr>
          <w:rFonts w:asciiTheme="minorHAnsi" w:hAnsiTheme="minorHAnsi" w:cstheme="minorHAnsi"/>
          <w:noProof/>
        </w:rPr>
        <w:t xml:space="preserve">4. </w:t>
      </w:r>
      <w:r w:rsidRPr="00396DEB">
        <w:rPr>
          <w:rFonts w:asciiTheme="minorHAnsi" w:hAnsiTheme="minorHAnsi" w:cstheme="minorHAnsi"/>
          <w:b/>
          <w:bCs/>
          <w:noProof/>
        </w:rPr>
        <w:t>Australian Commission on Safety and Quality in Health Care.</w:t>
      </w:r>
      <w:r w:rsidRPr="00396DEB">
        <w:rPr>
          <w:rFonts w:asciiTheme="minorHAnsi" w:hAnsiTheme="minorHAnsi" w:cstheme="minorHAnsi"/>
          <w:noProof/>
        </w:rPr>
        <w:t xml:space="preserve"> Hospital acquired complications. </w:t>
      </w:r>
    </w:p>
    <w:p w14:paraId="602EF96D" w14:textId="77777777" w:rsidR="000319F2" w:rsidRPr="00396DEB" w:rsidRDefault="000319F2" w:rsidP="000319F2">
      <w:pPr>
        <w:pStyle w:val="Bibliography"/>
        <w:rPr>
          <w:rFonts w:asciiTheme="minorHAnsi" w:hAnsiTheme="minorHAnsi" w:cstheme="minorHAnsi"/>
          <w:noProof/>
        </w:rPr>
      </w:pPr>
      <w:r w:rsidRPr="00396DEB">
        <w:rPr>
          <w:rFonts w:asciiTheme="minorHAnsi" w:hAnsiTheme="minorHAnsi" w:cstheme="minorHAnsi"/>
          <w:noProof/>
        </w:rPr>
        <w:t xml:space="preserve">5. </w:t>
      </w:r>
      <w:r w:rsidRPr="00396DEB">
        <w:rPr>
          <w:rFonts w:asciiTheme="minorHAnsi" w:hAnsiTheme="minorHAnsi" w:cstheme="minorHAnsi"/>
          <w:b/>
          <w:bCs/>
          <w:noProof/>
        </w:rPr>
        <w:t>Crowe, P.</w:t>
      </w:r>
      <w:r w:rsidRPr="00396DEB">
        <w:rPr>
          <w:rFonts w:asciiTheme="minorHAnsi" w:hAnsiTheme="minorHAnsi" w:cstheme="minorHAnsi"/>
          <w:noProof/>
        </w:rPr>
        <w:t xml:space="preserve"> A retroperitoneal mass needs respect. </w:t>
      </w:r>
      <w:r w:rsidRPr="00396DEB">
        <w:rPr>
          <w:rFonts w:asciiTheme="minorHAnsi" w:hAnsiTheme="minorHAnsi" w:cstheme="minorHAnsi"/>
          <w:i/>
          <w:iCs/>
          <w:noProof/>
        </w:rPr>
        <w:t xml:space="preserve">Australian and New Zealand Journal of Surgery. </w:t>
      </w:r>
      <w:r w:rsidRPr="00396DEB">
        <w:rPr>
          <w:rFonts w:asciiTheme="minorHAnsi" w:hAnsiTheme="minorHAnsi" w:cstheme="minorHAnsi"/>
          <w:noProof/>
        </w:rPr>
        <w:t>2018. Vol. 88, 4, pp. 261-262.</w:t>
      </w:r>
    </w:p>
    <w:p w14:paraId="0523A74A" w14:textId="77777777" w:rsidR="000319F2" w:rsidRPr="00396DEB" w:rsidRDefault="000319F2" w:rsidP="000319F2">
      <w:pPr>
        <w:pStyle w:val="Bibliography"/>
        <w:rPr>
          <w:rFonts w:asciiTheme="minorHAnsi" w:hAnsiTheme="minorHAnsi" w:cstheme="minorHAnsi"/>
          <w:noProof/>
        </w:rPr>
      </w:pPr>
      <w:r w:rsidRPr="00396DEB">
        <w:rPr>
          <w:rFonts w:asciiTheme="minorHAnsi" w:hAnsiTheme="minorHAnsi" w:cstheme="minorHAnsi"/>
          <w:noProof/>
        </w:rPr>
        <w:t xml:space="preserve">6. </w:t>
      </w:r>
      <w:r w:rsidRPr="00396DEB">
        <w:rPr>
          <w:rFonts w:asciiTheme="minorHAnsi" w:hAnsiTheme="minorHAnsi" w:cstheme="minorHAnsi"/>
          <w:i/>
          <w:iCs/>
          <w:noProof/>
        </w:rPr>
        <w:t xml:space="preserve">Safety and long term efficacy of strictureplasty in 314 patients with obstructing small bowel Crohn’s Disease. Journal of the American College of Surgeons. </w:t>
      </w:r>
      <w:r w:rsidRPr="00396DEB">
        <w:rPr>
          <w:rFonts w:asciiTheme="minorHAnsi" w:hAnsiTheme="minorHAnsi" w:cstheme="minorHAnsi"/>
          <w:b/>
          <w:bCs/>
          <w:noProof/>
        </w:rPr>
        <w:t>Dietz DW, Laureti S, Strong SA, Hull TL, Church J, Remzi FH, Lavery DC, FazioVW.</w:t>
      </w:r>
      <w:r w:rsidRPr="00396DEB">
        <w:rPr>
          <w:rFonts w:asciiTheme="minorHAnsi" w:hAnsiTheme="minorHAnsi" w:cstheme="minorHAnsi"/>
          <w:noProof/>
        </w:rPr>
        <w:t xml:space="preserve"> 3, 2001, Vol. 193, p. 33.</w:t>
      </w:r>
    </w:p>
    <w:p w14:paraId="43D56972" w14:textId="77777777" w:rsidR="000319F2" w:rsidRPr="00396DEB" w:rsidRDefault="000319F2" w:rsidP="000319F2">
      <w:pPr>
        <w:pStyle w:val="Bibliography"/>
        <w:rPr>
          <w:rFonts w:asciiTheme="minorHAnsi" w:hAnsiTheme="minorHAnsi" w:cstheme="minorHAnsi"/>
          <w:noProof/>
        </w:rPr>
      </w:pPr>
      <w:r w:rsidRPr="00396DEB">
        <w:rPr>
          <w:rFonts w:asciiTheme="minorHAnsi" w:hAnsiTheme="minorHAnsi" w:cstheme="minorHAnsi"/>
          <w:noProof/>
        </w:rPr>
        <w:t xml:space="preserve">7. </w:t>
      </w:r>
      <w:r w:rsidRPr="00396DEB">
        <w:rPr>
          <w:rFonts w:asciiTheme="minorHAnsi" w:hAnsiTheme="minorHAnsi" w:cstheme="minorHAnsi"/>
          <w:i/>
          <w:iCs/>
          <w:noProof/>
        </w:rPr>
        <w:t xml:space="preserve">New standard of care for appendiceal epithelial neoplasms and pseudomyxoma peritonei syndrome. </w:t>
      </w:r>
      <w:r w:rsidRPr="00396DEB">
        <w:rPr>
          <w:rFonts w:asciiTheme="minorHAnsi" w:hAnsiTheme="minorHAnsi" w:cstheme="minorHAnsi"/>
          <w:b/>
          <w:bCs/>
          <w:noProof/>
        </w:rPr>
        <w:t>Sugarbaker, P.</w:t>
      </w:r>
      <w:r w:rsidRPr="00396DEB">
        <w:rPr>
          <w:rFonts w:asciiTheme="minorHAnsi" w:hAnsiTheme="minorHAnsi" w:cstheme="minorHAnsi"/>
          <w:noProof/>
        </w:rPr>
        <w:t xml:space="preserve"> 1, 1 Jan 2006, Lancet Oncology, Vol. 7.</w:t>
      </w:r>
    </w:p>
    <w:p w14:paraId="6D3B10A7" w14:textId="77777777" w:rsidR="000319F2" w:rsidRPr="00396DEB" w:rsidRDefault="000319F2" w:rsidP="000319F2">
      <w:pPr>
        <w:pStyle w:val="Bibliography"/>
        <w:rPr>
          <w:rFonts w:asciiTheme="minorHAnsi" w:hAnsiTheme="minorHAnsi" w:cstheme="minorHAnsi"/>
          <w:noProof/>
        </w:rPr>
      </w:pPr>
      <w:r w:rsidRPr="00396DEB">
        <w:rPr>
          <w:rFonts w:asciiTheme="minorHAnsi" w:hAnsiTheme="minorHAnsi" w:cstheme="minorHAnsi"/>
          <w:noProof/>
        </w:rPr>
        <w:t xml:space="preserve">8. </w:t>
      </w:r>
      <w:r w:rsidRPr="00396DEB">
        <w:rPr>
          <w:rFonts w:asciiTheme="minorHAnsi" w:hAnsiTheme="minorHAnsi" w:cstheme="minorHAnsi"/>
          <w:i/>
          <w:iCs/>
          <w:noProof/>
        </w:rPr>
        <w:t xml:space="preserve">Cytoreductive surgery and hyperthermic intraperitoneal chemotherapy in 1000 patients with perforated appendiceal epithelial tumours. </w:t>
      </w:r>
      <w:r w:rsidRPr="00396DEB">
        <w:rPr>
          <w:rFonts w:asciiTheme="minorHAnsi" w:hAnsiTheme="minorHAnsi" w:cstheme="minorHAnsi"/>
          <w:b/>
          <w:bCs/>
          <w:noProof/>
        </w:rPr>
        <w:t>Ansari N, Chandrakumaran K, Dayal S, Mohamed F, Cecil TD, Moran BJ.</w:t>
      </w:r>
      <w:r w:rsidRPr="00396DEB">
        <w:rPr>
          <w:rFonts w:asciiTheme="minorHAnsi" w:hAnsiTheme="minorHAnsi" w:cstheme="minorHAnsi"/>
          <w:noProof/>
        </w:rPr>
        <w:t xml:space="preserve"> 7, 2016, European Journal of Surgical Oncology, Vol. 42, pp. 1035-41.</w:t>
      </w:r>
    </w:p>
    <w:p w14:paraId="0DFAD97F" w14:textId="77777777" w:rsidR="000319F2" w:rsidRPr="00396DEB" w:rsidRDefault="000319F2" w:rsidP="000319F2">
      <w:pPr>
        <w:pStyle w:val="Bibliography"/>
        <w:rPr>
          <w:rFonts w:asciiTheme="minorHAnsi" w:hAnsiTheme="minorHAnsi" w:cstheme="minorHAnsi"/>
          <w:noProof/>
        </w:rPr>
      </w:pPr>
      <w:r w:rsidRPr="00396DEB">
        <w:rPr>
          <w:rFonts w:asciiTheme="minorHAnsi" w:hAnsiTheme="minorHAnsi" w:cstheme="minorHAnsi"/>
          <w:noProof/>
        </w:rPr>
        <w:t xml:space="preserve">9. </w:t>
      </w:r>
      <w:r w:rsidRPr="00396DEB">
        <w:rPr>
          <w:rFonts w:asciiTheme="minorHAnsi" w:hAnsiTheme="minorHAnsi" w:cstheme="minorHAnsi"/>
          <w:b/>
          <w:bCs/>
          <w:noProof/>
        </w:rPr>
        <w:t>Council, National Health and Medical Research.</w:t>
      </w:r>
      <w:r w:rsidRPr="00396DEB">
        <w:rPr>
          <w:rFonts w:asciiTheme="minorHAnsi" w:hAnsiTheme="minorHAnsi" w:cstheme="minorHAnsi"/>
          <w:noProof/>
        </w:rPr>
        <w:t xml:space="preserve"> Clinical Practice Guidelines for the prevention, early detection and management of colorectal cancer. [Online] Cancer Council Australia, 27 Oct 2017. [Cited: 7 Sept 2018.] https://wiki.cancer.org.au/australiawiki/images/e/ed/Colorectal_cancer_guidelines_short_form.pdf.</w:t>
      </w:r>
    </w:p>
    <w:p w14:paraId="6B76964E" w14:textId="77777777" w:rsidR="000319F2" w:rsidRPr="00396DEB" w:rsidRDefault="000319F2" w:rsidP="000319F2">
      <w:pPr>
        <w:pStyle w:val="Bibliography"/>
        <w:rPr>
          <w:rFonts w:asciiTheme="minorHAnsi" w:hAnsiTheme="minorHAnsi" w:cstheme="minorHAnsi"/>
          <w:noProof/>
        </w:rPr>
      </w:pPr>
      <w:r w:rsidRPr="00396DEB">
        <w:rPr>
          <w:rFonts w:asciiTheme="minorHAnsi" w:hAnsiTheme="minorHAnsi" w:cstheme="minorHAnsi"/>
          <w:noProof/>
        </w:rPr>
        <w:t xml:space="preserve">10. </w:t>
      </w:r>
      <w:r w:rsidRPr="00396DEB">
        <w:rPr>
          <w:rFonts w:asciiTheme="minorHAnsi" w:hAnsiTheme="minorHAnsi" w:cstheme="minorHAnsi"/>
          <w:i/>
          <w:iCs/>
          <w:noProof/>
        </w:rPr>
        <w:t xml:space="preserve">Long-term survival in patients with pseudomyxoma peritonei treated with cytoreductive surgery and perioperative intraperitoneal chemotherapy: 10 years of experience from a single institution. </w:t>
      </w:r>
      <w:r w:rsidRPr="00396DEB">
        <w:rPr>
          <w:rFonts w:asciiTheme="minorHAnsi" w:hAnsiTheme="minorHAnsi" w:cstheme="minorHAnsi"/>
          <w:b/>
          <w:bCs/>
          <w:noProof/>
        </w:rPr>
        <w:t>Chua TC, Yan TD, Smigielski ME, Zhu KJ, Ng KM, Zhao J, Morris DL.</w:t>
      </w:r>
      <w:r w:rsidRPr="00396DEB">
        <w:rPr>
          <w:rFonts w:asciiTheme="minorHAnsi" w:hAnsiTheme="minorHAnsi" w:cstheme="minorHAnsi"/>
          <w:noProof/>
        </w:rPr>
        <w:t xml:space="preserve"> 7, 2009, Annals of Surgical Oncology, Vol. 16.</w:t>
      </w:r>
    </w:p>
    <w:p w14:paraId="3F711EE1" w14:textId="77777777" w:rsidR="000319F2" w:rsidRPr="00396DEB" w:rsidRDefault="000319F2" w:rsidP="000319F2">
      <w:pPr>
        <w:pStyle w:val="Bibliography"/>
        <w:rPr>
          <w:rFonts w:asciiTheme="minorHAnsi" w:hAnsiTheme="minorHAnsi" w:cstheme="minorHAnsi"/>
          <w:noProof/>
        </w:rPr>
      </w:pPr>
      <w:r w:rsidRPr="00396DEB">
        <w:rPr>
          <w:rFonts w:asciiTheme="minorHAnsi" w:hAnsiTheme="minorHAnsi" w:cstheme="minorHAnsi"/>
          <w:noProof/>
        </w:rPr>
        <w:t xml:space="preserve">11. </w:t>
      </w:r>
      <w:r w:rsidRPr="00396DEB">
        <w:rPr>
          <w:rFonts w:asciiTheme="minorHAnsi" w:hAnsiTheme="minorHAnsi" w:cstheme="minorHAnsi"/>
          <w:i/>
          <w:iCs/>
          <w:noProof/>
        </w:rPr>
        <w:t xml:space="preserve">Cytoreductive surgery and hyperthermic intraperitoneal chemotherapy: long-term results at St George Hospital, Australia. </w:t>
      </w:r>
      <w:r w:rsidRPr="00396DEB">
        <w:rPr>
          <w:rFonts w:asciiTheme="minorHAnsi" w:hAnsiTheme="minorHAnsi" w:cstheme="minorHAnsi"/>
          <w:b/>
          <w:bCs/>
          <w:noProof/>
        </w:rPr>
        <w:t>Alzahrani N, Ferguson JS, Valle SJ, Liauw W, Chua T, Morris DL.</w:t>
      </w:r>
      <w:r w:rsidRPr="00396DEB">
        <w:rPr>
          <w:rFonts w:asciiTheme="minorHAnsi" w:hAnsiTheme="minorHAnsi" w:cstheme="minorHAnsi"/>
          <w:noProof/>
        </w:rPr>
        <w:t xml:space="preserve"> 11, 2016, ANZ Journal of Surgery, Vol. 86, pp. 937-941.</w:t>
      </w:r>
    </w:p>
    <w:p w14:paraId="71BA70FB" w14:textId="77777777" w:rsidR="000319F2" w:rsidRPr="00396DEB" w:rsidRDefault="000319F2" w:rsidP="000319F2">
      <w:pPr>
        <w:pStyle w:val="Bibliography"/>
        <w:rPr>
          <w:rFonts w:asciiTheme="minorHAnsi" w:hAnsiTheme="minorHAnsi" w:cstheme="minorHAnsi"/>
          <w:noProof/>
        </w:rPr>
      </w:pPr>
      <w:r w:rsidRPr="00396DEB">
        <w:rPr>
          <w:rFonts w:asciiTheme="minorHAnsi" w:hAnsiTheme="minorHAnsi" w:cstheme="minorHAnsi"/>
          <w:noProof/>
        </w:rPr>
        <w:t xml:space="preserve">12. </w:t>
      </w:r>
      <w:r w:rsidRPr="00396DEB">
        <w:rPr>
          <w:rFonts w:asciiTheme="minorHAnsi" w:hAnsiTheme="minorHAnsi" w:cstheme="minorHAnsi"/>
          <w:i/>
          <w:iCs/>
          <w:noProof/>
        </w:rPr>
        <w:t xml:space="preserve">Peritonectomy procedures. </w:t>
      </w:r>
      <w:r w:rsidRPr="00396DEB">
        <w:rPr>
          <w:rFonts w:asciiTheme="minorHAnsi" w:hAnsiTheme="minorHAnsi" w:cstheme="minorHAnsi"/>
          <w:b/>
          <w:bCs/>
          <w:noProof/>
        </w:rPr>
        <w:t>PH, Sugarbaker.</w:t>
      </w:r>
      <w:r w:rsidRPr="00396DEB">
        <w:rPr>
          <w:rFonts w:asciiTheme="minorHAnsi" w:hAnsiTheme="minorHAnsi" w:cstheme="minorHAnsi"/>
          <w:noProof/>
        </w:rPr>
        <w:t xml:space="preserve"> 1, 1995, Annals of Surgery, Vol. 221, pp. 29-42.</w:t>
      </w:r>
    </w:p>
    <w:p w14:paraId="188D45D2" w14:textId="77777777" w:rsidR="000319F2" w:rsidRPr="00396DEB" w:rsidRDefault="000319F2" w:rsidP="000319F2">
      <w:pPr>
        <w:pStyle w:val="Bibliography"/>
        <w:rPr>
          <w:rFonts w:asciiTheme="minorHAnsi" w:hAnsiTheme="minorHAnsi" w:cstheme="minorHAnsi"/>
          <w:noProof/>
        </w:rPr>
      </w:pPr>
      <w:r w:rsidRPr="00396DEB">
        <w:rPr>
          <w:rFonts w:asciiTheme="minorHAnsi" w:hAnsiTheme="minorHAnsi" w:cstheme="minorHAnsi"/>
          <w:noProof/>
        </w:rPr>
        <w:t xml:space="preserve">13. </w:t>
      </w:r>
      <w:r w:rsidRPr="00396DEB">
        <w:rPr>
          <w:rFonts w:asciiTheme="minorHAnsi" w:hAnsiTheme="minorHAnsi" w:cstheme="minorHAnsi"/>
          <w:i/>
          <w:iCs/>
          <w:noProof/>
        </w:rPr>
        <w:t xml:space="preserve">What is an abdominal hernia. The Journal of the American Medical Association. </w:t>
      </w:r>
      <w:r w:rsidRPr="00396DEB">
        <w:rPr>
          <w:rFonts w:asciiTheme="minorHAnsi" w:hAnsiTheme="minorHAnsi" w:cstheme="minorHAnsi"/>
          <w:b/>
          <w:bCs/>
          <w:noProof/>
        </w:rPr>
        <w:t>Livingston, EH.</w:t>
      </w:r>
      <w:r w:rsidRPr="00396DEB">
        <w:rPr>
          <w:rFonts w:asciiTheme="minorHAnsi" w:hAnsiTheme="minorHAnsi" w:cstheme="minorHAnsi"/>
          <w:noProof/>
        </w:rPr>
        <w:t xml:space="preserve"> 15, 2016, Vol. 316, p. 1610.</w:t>
      </w:r>
    </w:p>
    <w:p w14:paraId="7EBC4DD8" w14:textId="77777777" w:rsidR="000319F2" w:rsidRPr="00396DEB" w:rsidRDefault="000319F2" w:rsidP="000319F2">
      <w:pPr>
        <w:pStyle w:val="Bibliography"/>
        <w:rPr>
          <w:rFonts w:asciiTheme="minorHAnsi" w:hAnsiTheme="minorHAnsi" w:cstheme="minorHAnsi"/>
          <w:noProof/>
        </w:rPr>
      </w:pPr>
      <w:r w:rsidRPr="00396DEB">
        <w:rPr>
          <w:rFonts w:asciiTheme="minorHAnsi" w:hAnsiTheme="minorHAnsi" w:cstheme="minorHAnsi"/>
          <w:noProof/>
        </w:rPr>
        <w:t xml:space="preserve">14. </w:t>
      </w:r>
      <w:r w:rsidRPr="00396DEB">
        <w:rPr>
          <w:rFonts w:asciiTheme="minorHAnsi" w:hAnsiTheme="minorHAnsi" w:cstheme="minorHAnsi"/>
          <w:i/>
          <w:iCs/>
          <w:noProof/>
        </w:rPr>
        <w:t xml:space="preserve">CT imaging of abdominal hernias. American Journal of Roentgenology. </w:t>
      </w:r>
      <w:r w:rsidRPr="00396DEB">
        <w:rPr>
          <w:rFonts w:asciiTheme="minorHAnsi" w:hAnsiTheme="minorHAnsi" w:cstheme="minorHAnsi"/>
          <w:b/>
          <w:bCs/>
          <w:noProof/>
        </w:rPr>
        <w:t>Lee GH, Cohen AJ.</w:t>
      </w:r>
      <w:r w:rsidRPr="00396DEB">
        <w:rPr>
          <w:rFonts w:asciiTheme="minorHAnsi" w:hAnsiTheme="minorHAnsi" w:cstheme="minorHAnsi"/>
          <w:noProof/>
        </w:rPr>
        <w:t xml:space="preserve"> 1993, Vol. 161, pp. 1209-1213.</w:t>
      </w:r>
    </w:p>
    <w:p w14:paraId="19035F64" w14:textId="77777777" w:rsidR="000319F2" w:rsidRPr="00396DEB" w:rsidRDefault="000319F2" w:rsidP="000319F2">
      <w:pPr>
        <w:pStyle w:val="Bibliography"/>
        <w:rPr>
          <w:rFonts w:asciiTheme="minorHAnsi" w:hAnsiTheme="minorHAnsi" w:cstheme="minorHAnsi"/>
          <w:noProof/>
        </w:rPr>
      </w:pPr>
      <w:r w:rsidRPr="00396DEB">
        <w:rPr>
          <w:rFonts w:asciiTheme="minorHAnsi" w:hAnsiTheme="minorHAnsi" w:cstheme="minorHAnsi"/>
          <w:noProof/>
        </w:rPr>
        <w:t xml:space="preserve">15. </w:t>
      </w:r>
      <w:r w:rsidRPr="00396DEB">
        <w:rPr>
          <w:rFonts w:asciiTheme="minorHAnsi" w:hAnsiTheme="minorHAnsi" w:cstheme="minorHAnsi"/>
          <w:i/>
          <w:iCs/>
          <w:noProof/>
        </w:rPr>
        <w:t xml:space="preserve">Hernias of the Abdominal Wall. The Merck Manual of Diagnosis and Therapy. </w:t>
      </w:r>
      <w:r w:rsidRPr="00396DEB">
        <w:rPr>
          <w:rFonts w:asciiTheme="minorHAnsi" w:hAnsiTheme="minorHAnsi" w:cstheme="minorHAnsi"/>
          <w:b/>
          <w:bCs/>
          <w:noProof/>
        </w:rPr>
        <w:t>Ansari, P.</w:t>
      </w:r>
      <w:r w:rsidRPr="00396DEB">
        <w:rPr>
          <w:rFonts w:asciiTheme="minorHAnsi" w:hAnsiTheme="minorHAnsi" w:cstheme="minorHAnsi"/>
          <w:noProof/>
        </w:rPr>
        <w:t xml:space="preserve"> Kenilworth, New Jersey, USA. : Merck and Co. Inc., 2017.</w:t>
      </w:r>
    </w:p>
    <w:p w14:paraId="316F45FD" w14:textId="77777777" w:rsidR="000319F2" w:rsidRPr="00396DEB" w:rsidRDefault="000319F2" w:rsidP="000319F2">
      <w:pPr>
        <w:pStyle w:val="Bibliography"/>
        <w:rPr>
          <w:rFonts w:asciiTheme="minorHAnsi" w:hAnsiTheme="minorHAnsi" w:cstheme="minorHAnsi"/>
          <w:noProof/>
        </w:rPr>
      </w:pPr>
      <w:r w:rsidRPr="00396DEB">
        <w:rPr>
          <w:rFonts w:asciiTheme="minorHAnsi" w:hAnsiTheme="minorHAnsi" w:cstheme="minorHAnsi"/>
          <w:noProof/>
        </w:rPr>
        <w:t xml:space="preserve">16. </w:t>
      </w:r>
      <w:r w:rsidRPr="00396DEB">
        <w:rPr>
          <w:rFonts w:asciiTheme="minorHAnsi" w:hAnsiTheme="minorHAnsi" w:cstheme="minorHAnsi"/>
          <w:i/>
          <w:iCs/>
          <w:noProof/>
        </w:rPr>
        <w:t xml:space="preserve">Vagotomy. </w:t>
      </w:r>
      <w:r w:rsidRPr="00396DEB">
        <w:rPr>
          <w:rFonts w:asciiTheme="minorHAnsi" w:hAnsiTheme="minorHAnsi" w:cstheme="minorHAnsi"/>
          <w:b/>
          <w:bCs/>
          <w:noProof/>
        </w:rPr>
        <w:t>Kapoor, VK.</w:t>
      </w:r>
      <w:r w:rsidRPr="00396DEB">
        <w:rPr>
          <w:rFonts w:asciiTheme="minorHAnsi" w:hAnsiTheme="minorHAnsi" w:cstheme="minorHAnsi"/>
          <w:noProof/>
        </w:rPr>
        <w:t xml:space="preserve"> 2017, Medscape.</w:t>
      </w:r>
    </w:p>
    <w:p w14:paraId="14DCB967" w14:textId="77777777" w:rsidR="000319F2" w:rsidRPr="00396DEB" w:rsidRDefault="000319F2" w:rsidP="000319F2">
      <w:pPr>
        <w:pStyle w:val="Bibliography"/>
        <w:rPr>
          <w:rFonts w:asciiTheme="minorHAnsi" w:hAnsiTheme="minorHAnsi" w:cstheme="minorHAnsi"/>
          <w:noProof/>
        </w:rPr>
      </w:pPr>
      <w:r w:rsidRPr="00396DEB">
        <w:rPr>
          <w:rFonts w:asciiTheme="minorHAnsi" w:hAnsiTheme="minorHAnsi" w:cstheme="minorHAnsi"/>
          <w:noProof/>
        </w:rPr>
        <w:t xml:space="preserve">17. </w:t>
      </w:r>
      <w:r w:rsidRPr="00396DEB">
        <w:rPr>
          <w:rFonts w:asciiTheme="minorHAnsi" w:hAnsiTheme="minorHAnsi" w:cstheme="minorHAnsi"/>
          <w:i/>
          <w:iCs/>
          <w:noProof/>
        </w:rPr>
        <w:t xml:space="preserve">Trends in Perforated Peptic Ulcer: Incidence, Etiology and Prognosis. </w:t>
      </w:r>
      <w:r w:rsidRPr="00396DEB">
        <w:rPr>
          <w:rFonts w:asciiTheme="minorHAnsi" w:hAnsiTheme="minorHAnsi" w:cstheme="minorHAnsi"/>
          <w:b/>
          <w:bCs/>
          <w:noProof/>
        </w:rPr>
        <w:t>Svanes, C.</w:t>
      </w:r>
      <w:r w:rsidRPr="00396DEB">
        <w:rPr>
          <w:rFonts w:asciiTheme="minorHAnsi" w:hAnsiTheme="minorHAnsi" w:cstheme="minorHAnsi"/>
          <w:noProof/>
        </w:rPr>
        <w:t xml:space="preserve"> 3, 2000, World of Surgery, Vol. 24, pp. 277-83.</w:t>
      </w:r>
    </w:p>
    <w:p w14:paraId="72C16A9F" w14:textId="77777777" w:rsidR="000319F2" w:rsidRPr="00396DEB" w:rsidRDefault="000319F2" w:rsidP="000319F2">
      <w:pPr>
        <w:pStyle w:val="Bibliography"/>
        <w:rPr>
          <w:rFonts w:asciiTheme="minorHAnsi" w:hAnsiTheme="minorHAnsi" w:cstheme="minorHAnsi"/>
          <w:noProof/>
        </w:rPr>
      </w:pPr>
      <w:r w:rsidRPr="00396DEB">
        <w:rPr>
          <w:rFonts w:asciiTheme="minorHAnsi" w:hAnsiTheme="minorHAnsi" w:cstheme="minorHAnsi"/>
          <w:noProof/>
        </w:rPr>
        <w:lastRenderedPageBreak/>
        <w:t xml:space="preserve">18. </w:t>
      </w:r>
      <w:r w:rsidRPr="00396DEB">
        <w:rPr>
          <w:rFonts w:asciiTheme="minorHAnsi" w:hAnsiTheme="minorHAnsi" w:cstheme="minorHAnsi"/>
          <w:i/>
          <w:iCs/>
          <w:noProof/>
        </w:rPr>
        <w:t xml:space="preserve">Management of Acute Bleeding. </w:t>
      </w:r>
      <w:r w:rsidRPr="00396DEB">
        <w:rPr>
          <w:rFonts w:asciiTheme="minorHAnsi" w:hAnsiTheme="minorHAnsi" w:cstheme="minorHAnsi"/>
          <w:b/>
          <w:bCs/>
          <w:noProof/>
        </w:rPr>
        <w:t>Gralnek IA, Barkun AN, Bardou M.</w:t>
      </w:r>
      <w:r w:rsidRPr="00396DEB">
        <w:rPr>
          <w:rFonts w:asciiTheme="minorHAnsi" w:hAnsiTheme="minorHAnsi" w:cstheme="minorHAnsi"/>
          <w:noProof/>
        </w:rPr>
        <w:t xml:space="preserve"> 9, 28 Aug 2008, The New England Journal of Medicine, Vol. 359, pp. 928-37.</w:t>
      </w:r>
    </w:p>
    <w:p w14:paraId="01245D89" w14:textId="77777777" w:rsidR="000319F2" w:rsidRPr="00396DEB" w:rsidRDefault="000319F2" w:rsidP="000319F2">
      <w:pPr>
        <w:pStyle w:val="Bibliography"/>
        <w:rPr>
          <w:rFonts w:asciiTheme="minorHAnsi" w:hAnsiTheme="minorHAnsi" w:cstheme="minorHAnsi"/>
          <w:noProof/>
        </w:rPr>
      </w:pPr>
      <w:r w:rsidRPr="00396DEB">
        <w:rPr>
          <w:rFonts w:asciiTheme="minorHAnsi" w:hAnsiTheme="minorHAnsi" w:cstheme="minorHAnsi"/>
          <w:noProof/>
        </w:rPr>
        <w:t xml:space="preserve">19. </w:t>
      </w:r>
      <w:r w:rsidRPr="00396DEB">
        <w:rPr>
          <w:rFonts w:asciiTheme="minorHAnsi" w:hAnsiTheme="minorHAnsi" w:cstheme="minorHAnsi"/>
          <w:i/>
          <w:iCs/>
          <w:noProof/>
        </w:rPr>
        <w:t xml:space="preserve">Hydatid cyst of the liver. </w:t>
      </w:r>
      <w:r w:rsidRPr="00396DEB">
        <w:rPr>
          <w:rFonts w:asciiTheme="minorHAnsi" w:hAnsiTheme="minorHAnsi" w:cstheme="minorHAnsi"/>
          <w:b/>
          <w:bCs/>
          <w:noProof/>
        </w:rPr>
        <w:t>Sakhri J, Ben A.</w:t>
      </w:r>
      <w:r w:rsidRPr="00396DEB">
        <w:rPr>
          <w:rFonts w:asciiTheme="minorHAnsi" w:hAnsiTheme="minorHAnsi" w:cstheme="minorHAnsi"/>
          <w:noProof/>
        </w:rPr>
        <w:t xml:space="preserve"> 6, 2004, Journal de Chirurgie, Vol. 141, pp. 381-89.</w:t>
      </w:r>
    </w:p>
    <w:p w14:paraId="6B250957" w14:textId="77777777" w:rsidR="000319F2" w:rsidRPr="00396DEB" w:rsidRDefault="000319F2" w:rsidP="000319F2">
      <w:pPr>
        <w:pStyle w:val="Bibliography"/>
        <w:rPr>
          <w:rFonts w:asciiTheme="minorHAnsi" w:hAnsiTheme="minorHAnsi" w:cstheme="minorHAnsi"/>
          <w:noProof/>
        </w:rPr>
      </w:pPr>
      <w:r w:rsidRPr="00396DEB">
        <w:rPr>
          <w:rFonts w:asciiTheme="minorHAnsi" w:hAnsiTheme="minorHAnsi" w:cstheme="minorHAnsi"/>
          <w:noProof/>
        </w:rPr>
        <w:t xml:space="preserve">20. </w:t>
      </w:r>
      <w:r w:rsidRPr="00396DEB">
        <w:rPr>
          <w:rFonts w:asciiTheme="minorHAnsi" w:hAnsiTheme="minorHAnsi" w:cstheme="minorHAnsi"/>
          <w:i/>
          <w:iCs/>
          <w:noProof/>
        </w:rPr>
        <w:t xml:space="preserve">Operative cholangiography performed during laparoscopic cholecystectomy. </w:t>
      </w:r>
      <w:r w:rsidRPr="00396DEB">
        <w:rPr>
          <w:rFonts w:asciiTheme="minorHAnsi" w:hAnsiTheme="minorHAnsi" w:cstheme="minorHAnsi"/>
          <w:b/>
          <w:bCs/>
          <w:noProof/>
        </w:rPr>
        <w:t>Balachandran S, Nealon WH, Goodman P.</w:t>
      </w:r>
      <w:r w:rsidRPr="00396DEB">
        <w:rPr>
          <w:rFonts w:asciiTheme="minorHAnsi" w:hAnsiTheme="minorHAnsi" w:cstheme="minorHAnsi"/>
          <w:noProof/>
        </w:rPr>
        <w:t xml:space="preserve"> 5, Oct 1993, Seminars in Ultrasound, CT and MRI- Journal, Vol. 14, pp. 325-30.</w:t>
      </w:r>
    </w:p>
    <w:p w14:paraId="06E42DC5" w14:textId="77777777" w:rsidR="000319F2" w:rsidRPr="00396DEB" w:rsidRDefault="000319F2" w:rsidP="000319F2">
      <w:pPr>
        <w:pStyle w:val="Bibliography"/>
        <w:rPr>
          <w:rFonts w:asciiTheme="minorHAnsi" w:hAnsiTheme="minorHAnsi" w:cstheme="minorHAnsi"/>
          <w:noProof/>
        </w:rPr>
      </w:pPr>
      <w:r w:rsidRPr="00396DEB">
        <w:rPr>
          <w:rFonts w:asciiTheme="minorHAnsi" w:hAnsiTheme="minorHAnsi" w:cstheme="minorHAnsi"/>
          <w:noProof/>
        </w:rPr>
        <w:t xml:space="preserve">21. </w:t>
      </w:r>
      <w:r w:rsidRPr="00396DEB">
        <w:rPr>
          <w:rFonts w:asciiTheme="minorHAnsi" w:hAnsiTheme="minorHAnsi" w:cstheme="minorHAnsi"/>
          <w:i/>
          <w:iCs/>
          <w:noProof/>
        </w:rPr>
        <w:t xml:space="preserve">Effect of intended intraoperative cholangiography and early detection of bile duct injury on survival after cholecystectomy: population based cohort study. </w:t>
      </w:r>
      <w:r w:rsidRPr="00396DEB">
        <w:rPr>
          <w:rFonts w:asciiTheme="minorHAnsi" w:hAnsiTheme="minorHAnsi" w:cstheme="minorHAnsi"/>
          <w:b/>
          <w:bCs/>
          <w:noProof/>
        </w:rPr>
        <w:t>Tornqvist, B.</w:t>
      </w:r>
      <w:r w:rsidRPr="00396DEB">
        <w:rPr>
          <w:rFonts w:asciiTheme="minorHAnsi" w:hAnsiTheme="minorHAnsi" w:cstheme="minorHAnsi"/>
          <w:noProof/>
        </w:rPr>
        <w:t xml:space="preserve"> 2012, British Medical Journal, Vol. 345, p. e6457.</w:t>
      </w:r>
    </w:p>
    <w:p w14:paraId="7ABC9171" w14:textId="77777777" w:rsidR="000319F2" w:rsidRPr="00396DEB" w:rsidRDefault="000319F2" w:rsidP="000319F2">
      <w:pPr>
        <w:pStyle w:val="Bibliography"/>
        <w:rPr>
          <w:rFonts w:asciiTheme="minorHAnsi" w:hAnsiTheme="minorHAnsi" w:cstheme="minorHAnsi"/>
          <w:noProof/>
        </w:rPr>
      </w:pPr>
      <w:r w:rsidRPr="00396DEB">
        <w:rPr>
          <w:rFonts w:asciiTheme="minorHAnsi" w:hAnsiTheme="minorHAnsi" w:cstheme="minorHAnsi"/>
          <w:noProof/>
        </w:rPr>
        <w:t xml:space="preserve">22. </w:t>
      </w:r>
      <w:r w:rsidRPr="00396DEB">
        <w:rPr>
          <w:rFonts w:asciiTheme="minorHAnsi" w:hAnsiTheme="minorHAnsi" w:cstheme="minorHAnsi"/>
          <w:i/>
          <w:iCs/>
          <w:noProof/>
        </w:rPr>
        <w:t xml:space="preserve">Contribution of intraoperative cholangiography to incidence and outcome of common bile duct injuries during laparoscopic cholecystectomy. </w:t>
      </w:r>
      <w:r w:rsidRPr="00396DEB">
        <w:rPr>
          <w:rFonts w:asciiTheme="minorHAnsi" w:hAnsiTheme="minorHAnsi" w:cstheme="minorHAnsi"/>
          <w:b/>
          <w:bCs/>
          <w:noProof/>
        </w:rPr>
        <w:t>Ludwig K, Bernhardt J, Steffen H, Lorenz D.</w:t>
      </w:r>
      <w:r w:rsidRPr="00396DEB">
        <w:rPr>
          <w:rFonts w:asciiTheme="minorHAnsi" w:hAnsiTheme="minorHAnsi" w:cstheme="minorHAnsi"/>
          <w:noProof/>
        </w:rPr>
        <w:t xml:space="preserve"> 7, s.l. : Surgical Endoscopy, 2002, Vol. 16, pp. 1098-104.</w:t>
      </w:r>
    </w:p>
    <w:p w14:paraId="2F2482B4" w14:textId="77777777" w:rsidR="000319F2" w:rsidRPr="00396DEB" w:rsidRDefault="000319F2" w:rsidP="000319F2">
      <w:pPr>
        <w:pStyle w:val="Bibliography"/>
        <w:rPr>
          <w:rFonts w:asciiTheme="minorHAnsi" w:hAnsiTheme="minorHAnsi" w:cstheme="minorHAnsi"/>
          <w:noProof/>
        </w:rPr>
      </w:pPr>
      <w:r w:rsidRPr="00396DEB">
        <w:rPr>
          <w:rFonts w:asciiTheme="minorHAnsi" w:hAnsiTheme="minorHAnsi" w:cstheme="minorHAnsi"/>
          <w:noProof/>
        </w:rPr>
        <w:t xml:space="preserve">23. </w:t>
      </w:r>
      <w:r w:rsidRPr="00396DEB">
        <w:rPr>
          <w:rFonts w:asciiTheme="minorHAnsi" w:hAnsiTheme="minorHAnsi" w:cstheme="minorHAnsi"/>
          <w:i/>
          <w:iCs/>
          <w:noProof/>
        </w:rPr>
        <w:t xml:space="preserve">Complications of cholecystectomy: risks of the laparoscopic approach and protective effects of operative cholangiography: a population-based study. </w:t>
      </w:r>
      <w:r w:rsidRPr="00396DEB">
        <w:rPr>
          <w:rFonts w:asciiTheme="minorHAnsi" w:hAnsiTheme="minorHAnsi" w:cstheme="minorHAnsi"/>
          <w:b/>
          <w:bCs/>
          <w:noProof/>
        </w:rPr>
        <w:t>Fletcher DR, Hobbs MS, Tan P, Valinsky LJ, Hockey RL, Pikora TJ, Knuiman MW, Sheiner HJ, Edis A.</w:t>
      </w:r>
      <w:r w:rsidRPr="00396DEB">
        <w:rPr>
          <w:rFonts w:asciiTheme="minorHAnsi" w:hAnsiTheme="minorHAnsi" w:cstheme="minorHAnsi"/>
          <w:noProof/>
        </w:rPr>
        <w:t xml:space="preserve"> 4, 1999, Annals of Surgery, Vol. 229.</w:t>
      </w:r>
    </w:p>
    <w:p w14:paraId="26B70789" w14:textId="77777777" w:rsidR="000319F2" w:rsidRPr="00396DEB" w:rsidRDefault="000319F2" w:rsidP="000319F2">
      <w:pPr>
        <w:pStyle w:val="Bibliography"/>
        <w:rPr>
          <w:rFonts w:asciiTheme="minorHAnsi" w:hAnsiTheme="minorHAnsi" w:cstheme="minorHAnsi"/>
          <w:noProof/>
        </w:rPr>
      </w:pPr>
      <w:r w:rsidRPr="00396DEB">
        <w:rPr>
          <w:rFonts w:asciiTheme="minorHAnsi" w:hAnsiTheme="minorHAnsi" w:cstheme="minorHAnsi"/>
          <w:noProof/>
        </w:rPr>
        <w:t xml:space="preserve">24. </w:t>
      </w:r>
      <w:r w:rsidRPr="00396DEB">
        <w:rPr>
          <w:rFonts w:asciiTheme="minorHAnsi" w:hAnsiTheme="minorHAnsi" w:cstheme="minorHAnsi"/>
          <w:i/>
          <w:iCs/>
          <w:noProof/>
        </w:rPr>
        <w:t xml:space="preserve">Common bile duct injury during laparoscopic cholecystectomy and the use of intraoperative cholangiography: adverse outcome or preventable error? </w:t>
      </w:r>
      <w:r w:rsidRPr="00396DEB">
        <w:rPr>
          <w:rFonts w:asciiTheme="minorHAnsi" w:hAnsiTheme="minorHAnsi" w:cstheme="minorHAnsi"/>
          <w:b/>
          <w:bCs/>
          <w:noProof/>
        </w:rPr>
        <w:t>Flum DR, Koepsell T, Heagerty P, Sinanan M, Dellinger EP.</w:t>
      </w:r>
      <w:r w:rsidRPr="00396DEB">
        <w:rPr>
          <w:rFonts w:asciiTheme="minorHAnsi" w:hAnsiTheme="minorHAnsi" w:cstheme="minorHAnsi"/>
          <w:noProof/>
        </w:rPr>
        <w:t xml:space="preserve"> 11, Nov 2001, The Archives of Surgery, Vol. 136, pp. 1287-92.</w:t>
      </w:r>
    </w:p>
    <w:p w14:paraId="56A8EBEF" w14:textId="77777777" w:rsidR="000319F2" w:rsidRPr="00396DEB" w:rsidRDefault="000319F2" w:rsidP="000319F2">
      <w:pPr>
        <w:pStyle w:val="Bibliography"/>
        <w:rPr>
          <w:rFonts w:asciiTheme="minorHAnsi" w:hAnsiTheme="minorHAnsi" w:cstheme="minorHAnsi"/>
          <w:noProof/>
        </w:rPr>
      </w:pPr>
      <w:r w:rsidRPr="00396DEB">
        <w:rPr>
          <w:rFonts w:asciiTheme="minorHAnsi" w:hAnsiTheme="minorHAnsi" w:cstheme="minorHAnsi"/>
          <w:noProof/>
        </w:rPr>
        <w:t xml:space="preserve">25. </w:t>
      </w:r>
      <w:r w:rsidRPr="00396DEB">
        <w:rPr>
          <w:rFonts w:asciiTheme="minorHAnsi" w:hAnsiTheme="minorHAnsi" w:cstheme="minorHAnsi"/>
          <w:i/>
          <w:iCs/>
          <w:noProof/>
        </w:rPr>
        <w:t xml:space="preserve">Atlas 2017: Key findngs and recommendations. </w:t>
      </w:r>
      <w:r w:rsidRPr="00396DEB">
        <w:rPr>
          <w:rFonts w:asciiTheme="minorHAnsi" w:hAnsiTheme="minorHAnsi" w:cstheme="minorHAnsi"/>
          <w:b/>
          <w:bCs/>
          <w:noProof/>
        </w:rPr>
        <w:t>Australian Commission on Safety and Quality in Health Care.</w:t>
      </w:r>
      <w:r w:rsidRPr="00396DEB">
        <w:rPr>
          <w:rFonts w:asciiTheme="minorHAnsi" w:hAnsiTheme="minorHAnsi" w:cstheme="minorHAnsi"/>
          <w:noProof/>
        </w:rPr>
        <w:t xml:space="preserve"> </w:t>
      </w:r>
    </w:p>
    <w:p w14:paraId="29700F82" w14:textId="77777777" w:rsidR="000319F2" w:rsidRPr="00396DEB" w:rsidRDefault="000319F2" w:rsidP="000319F2">
      <w:pPr>
        <w:pStyle w:val="Bibliography"/>
        <w:rPr>
          <w:rFonts w:asciiTheme="minorHAnsi" w:hAnsiTheme="minorHAnsi" w:cstheme="minorHAnsi"/>
          <w:noProof/>
        </w:rPr>
      </w:pPr>
      <w:r w:rsidRPr="00396DEB">
        <w:rPr>
          <w:rFonts w:asciiTheme="minorHAnsi" w:hAnsiTheme="minorHAnsi" w:cstheme="minorHAnsi"/>
          <w:noProof/>
        </w:rPr>
        <w:t xml:space="preserve">26. </w:t>
      </w:r>
      <w:r w:rsidRPr="00396DEB">
        <w:rPr>
          <w:rFonts w:asciiTheme="minorHAnsi" w:hAnsiTheme="minorHAnsi" w:cstheme="minorHAnsi"/>
          <w:i/>
          <w:iCs/>
          <w:noProof/>
        </w:rPr>
        <w:t xml:space="preserve">The British Medical Journal. </w:t>
      </w:r>
      <w:r w:rsidRPr="00396DEB">
        <w:rPr>
          <w:rFonts w:asciiTheme="minorHAnsi" w:hAnsiTheme="minorHAnsi" w:cstheme="minorHAnsi"/>
          <w:b/>
          <w:bCs/>
          <w:noProof/>
        </w:rPr>
        <w:t>Bornman C, Beckingham IJ.</w:t>
      </w:r>
      <w:r w:rsidRPr="00396DEB">
        <w:rPr>
          <w:rFonts w:asciiTheme="minorHAnsi" w:hAnsiTheme="minorHAnsi" w:cstheme="minorHAnsi"/>
          <w:noProof/>
        </w:rPr>
        <w:t xml:space="preserve"> s.l. : 322, March 2001, ABC of diseases of the liver, pancreas and biliary system: Chronic pancreatitis, Vol. 7286, pp. 595-98.</w:t>
      </w:r>
    </w:p>
    <w:p w14:paraId="4B0FC658" w14:textId="77777777" w:rsidR="000319F2" w:rsidRPr="00396DEB" w:rsidRDefault="000319F2" w:rsidP="000319F2">
      <w:pPr>
        <w:pStyle w:val="Bibliography"/>
        <w:rPr>
          <w:rFonts w:asciiTheme="minorHAnsi" w:hAnsiTheme="minorHAnsi" w:cstheme="minorHAnsi"/>
          <w:noProof/>
        </w:rPr>
      </w:pPr>
      <w:r w:rsidRPr="00396DEB">
        <w:rPr>
          <w:rFonts w:asciiTheme="minorHAnsi" w:hAnsiTheme="minorHAnsi" w:cstheme="minorHAnsi"/>
          <w:noProof/>
        </w:rPr>
        <w:t xml:space="preserve">27. </w:t>
      </w:r>
      <w:r w:rsidRPr="00396DEB">
        <w:rPr>
          <w:rFonts w:asciiTheme="minorHAnsi" w:hAnsiTheme="minorHAnsi" w:cstheme="minorHAnsi"/>
          <w:i/>
          <w:iCs/>
          <w:noProof/>
        </w:rPr>
        <w:t xml:space="preserve">Pancreaticoduodenectomy – outcomes from an Australian institution. </w:t>
      </w:r>
      <w:r w:rsidRPr="00396DEB">
        <w:rPr>
          <w:rFonts w:asciiTheme="minorHAnsi" w:hAnsiTheme="minorHAnsi" w:cstheme="minorHAnsi"/>
          <w:b/>
          <w:bCs/>
          <w:noProof/>
        </w:rPr>
        <w:t>Kwok K, Rizk J, Coleman M, Fenton-Lee D.</w:t>
      </w:r>
      <w:r w:rsidRPr="00396DEB">
        <w:rPr>
          <w:rFonts w:asciiTheme="minorHAnsi" w:hAnsiTheme="minorHAnsi" w:cstheme="minorHAnsi"/>
          <w:noProof/>
        </w:rPr>
        <w:t xml:space="preserve"> 9, 23 June 2010, ANZ Journal of Surgery, Vol. 80, pp. 605-608.</w:t>
      </w:r>
    </w:p>
    <w:p w14:paraId="3738E8D3" w14:textId="77777777" w:rsidR="000319F2" w:rsidRPr="00396DEB" w:rsidRDefault="000319F2" w:rsidP="000319F2">
      <w:pPr>
        <w:pStyle w:val="Bibliography"/>
        <w:rPr>
          <w:rFonts w:asciiTheme="minorHAnsi" w:hAnsiTheme="minorHAnsi" w:cstheme="minorHAnsi"/>
          <w:noProof/>
        </w:rPr>
      </w:pPr>
      <w:r w:rsidRPr="00396DEB">
        <w:rPr>
          <w:rFonts w:asciiTheme="minorHAnsi" w:hAnsiTheme="minorHAnsi" w:cstheme="minorHAnsi"/>
          <w:noProof/>
        </w:rPr>
        <w:t xml:space="preserve">28. </w:t>
      </w:r>
      <w:r w:rsidRPr="00396DEB">
        <w:rPr>
          <w:rFonts w:asciiTheme="minorHAnsi" w:hAnsiTheme="minorHAnsi" w:cstheme="minorHAnsi"/>
          <w:i/>
          <w:iCs/>
          <w:noProof/>
        </w:rPr>
        <w:t xml:space="preserve">NCI Dictionary of Cancer Terms: Portacath. </w:t>
      </w:r>
      <w:r w:rsidRPr="00396DEB">
        <w:rPr>
          <w:rFonts w:asciiTheme="minorHAnsi" w:hAnsiTheme="minorHAnsi" w:cstheme="minorHAnsi"/>
          <w:b/>
          <w:bCs/>
          <w:noProof/>
        </w:rPr>
        <w:t>National Cancer Institute.</w:t>
      </w:r>
      <w:r w:rsidRPr="00396DEB">
        <w:rPr>
          <w:rFonts w:asciiTheme="minorHAnsi" w:hAnsiTheme="minorHAnsi" w:cstheme="minorHAnsi"/>
          <w:noProof/>
        </w:rPr>
        <w:t xml:space="preserve"> s.l. : US Department of Health and Human Services.</w:t>
      </w:r>
    </w:p>
    <w:p w14:paraId="1D48ABBD" w14:textId="77777777" w:rsidR="000319F2" w:rsidRPr="00396DEB" w:rsidRDefault="000319F2" w:rsidP="000319F2">
      <w:pPr>
        <w:pStyle w:val="Bibliography"/>
        <w:rPr>
          <w:rFonts w:asciiTheme="minorHAnsi" w:hAnsiTheme="minorHAnsi" w:cstheme="minorHAnsi"/>
          <w:noProof/>
        </w:rPr>
      </w:pPr>
      <w:r w:rsidRPr="00396DEB">
        <w:rPr>
          <w:rFonts w:asciiTheme="minorHAnsi" w:hAnsiTheme="minorHAnsi" w:cstheme="minorHAnsi"/>
          <w:noProof/>
        </w:rPr>
        <w:t xml:space="preserve">29. </w:t>
      </w:r>
      <w:r w:rsidRPr="00396DEB">
        <w:rPr>
          <w:rFonts w:asciiTheme="minorHAnsi" w:hAnsiTheme="minorHAnsi" w:cstheme="minorHAnsi"/>
          <w:i/>
          <w:iCs/>
          <w:noProof/>
        </w:rPr>
        <w:t xml:space="preserve">Liver Cancer. </w:t>
      </w:r>
      <w:r w:rsidRPr="00396DEB">
        <w:rPr>
          <w:rFonts w:asciiTheme="minorHAnsi" w:hAnsiTheme="minorHAnsi" w:cstheme="minorHAnsi"/>
          <w:b/>
          <w:bCs/>
          <w:noProof/>
        </w:rPr>
        <w:t>Cancer Council Australia.</w:t>
      </w:r>
      <w:r w:rsidRPr="00396DEB">
        <w:rPr>
          <w:rFonts w:asciiTheme="minorHAnsi" w:hAnsiTheme="minorHAnsi" w:cstheme="minorHAnsi"/>
          <w:noProof/>
        </w:rPr>
        <w:t xml:space="preserve"> Jan 2018.</w:t>
      </w:r>
    </w:p>
    <w:p w14:paraId="07F13746" w14:textId="77777777" w:rsidR="000319F2" w:rsidRPr="00396DEB" w:rsidRDefault="000319F2" w:rsidP="000319F2">
      <w:pPr>
        <w:pStyle w:val="Bibliography"/>
        <w:rPr>
          <w:rFonts w:asciiTheme="minorHAnsi" w:hAnsiTheme="minorHAnsi" w:cstheme="minorHAnsi"/>
          <w:noProof/>
        </w:rPr>
      </w:pPr>
      <w:r w:rsidRPr="00396DEB">
        <w:rPr>
          <w:rFonts w:asciiTheme="minorHAnsi" w:hAnsiTheme="minorHAnsi" w:cstheme="minorHAnsi"/>
          <w:noProof/>
        </w:rPr>
        <w:t xml:space="preserve">30. </w:t>
      </w:r>
      <w:r w:rsidRPr="00396DEB">
        <w:rPr>
          <w:rFonts w:asciiTheme="minorHAnsi" w:hAnsiTheme="minorHAnsi" w:cstheme="minorHAnsi"/>
          <w:i/>
          <w:iCs/>
          <w:noProof/>
        </w:rPr>
        <w:t xml:space="preserve">Anatomy, Lymphatic System. </w:t>
      </w:r>
      <w:r w:rsidRPr="00396DEB">
        <w:rPr>
          <w:rFonts w:asciiTheme="minorHAnsi" w:hAnsiTheme="minorHAnsi" w:cstheme="minorHAnsi"/>
          <w:b/>
          <w:bCs/>
          <w:noProof/>
        </w:rPr>
        <w:t>Bhimji S, Agarwal M.</w:t>
      </w:r>
      <w:r w:rsidRPr="00396DEB">
        <w:rPr>
          <w:rFonts w:asciiTheme="minorHAnsi" w:hAnsiTheme="minorHAnsi" w:cstheme="minorHAnsi"/>
          <w:noProof/>
        </w:rPr>
        <w:t xml:space="preserve"> s.l. : National Center for Biotechnical Information, Aug 2018.</w:t>
      </w:r>
    </w:p>
    <w:p w14:paraId="4BE22217" w14:textId="77777777" w:rsidR="000319F2" w:rsidRPr="00396DEB" w:rsidRDefault="000319F2" w:rsidP="000319F2">
      <w:pPr>
        <w:pStyle w:val="Bibliography"/>
        <w:rPr>
          <w:rFonts w:asciiTheme="minorHAnsi" w:hAnsiTheme="minorHAnsi" w:cstheme="minorHAnsi"/>
          <w:noProof/>
        </w:rPr>
      </w:pPr>
      <w:r w:rsidRPr="00396DEB">
        <w:rPr>
          <w:rFonts w:asciiTheme="minorHAnsi" w:hAnsiTheme="minorHAnsi" w:cstheme="minorHAnsi"/>
          <w:noProof/>
        </w:rPr>
        <w:t xml:space="preserve">31. </w:t>
      </w:r>
      <w:r w:rsidRPr="00396DEB">
        <w:rPr>
          <w:rFonts w:asciiTheme="minorHAnsi" w:hAnsiTheme="minorHAnsi" w:cstheme="minorHAnsi"/>
          <w:i/>
          <w:iCs/>
          <w:noProof/>
        </w:rPr>
        <w:t xml:space="preserve">Normal Structure, Function, and Histology of Lymph Nodes. </w:t>
      </w:r>
      <w:r w:rsidRPr="00396DEB">
        <w:rPr>
          <w:rFonts w:asciiTheme="minorHAnsi" w:hAnsiTheme="minorHAnsi" w:cstheme="minorHAnsi"/>
          <w:b/>
          <w:bCs/>
          <w:noProof/>
        </w:rPr>
        <w:t>Willard-Mack, M.</w:t>
      </w:r>
      <w:r w:rsidRPr="00396DEB">
        <w:rPr>
          <w:rFonts w:asciiTheme="minorHAnsi" w:hAnsiTheme="minorHAnsi" w:cstheme="minorHAnsi"/>
          <w:noProof/>
        </w:rPr>
        <w:t xml:space="preserve"> 5, 1 Aug 2006, Vol. 34, pp. 409-24.</w:t>
      </w:r>
    </w:p>
    <w:p w14:paraId="3D42A5E5" w14:textId="77777777" w:rsidR="000319F2" w:rsidRPr="00396DEB" w:rsidRDefault="000319F2" w:rsidP="000319F2">
      <w:pPr>
        <w:pStyle w:val="Bibliography"/>
        <w:rPr>
          <w:rFonts w:asciiTheme="minorHAnsi" w:hAnsiTheme="minorHAnsi" w:cstheme="minorHAnsi"/>
          <w:noProof/>
        </w:rPr>
      </w:pPr>
      <w:r w:rsidRPr="00396DEB">
        <w:rPr>
          <w:rFonts w:asciiTheme="minorHAnsi" w:hAnsiTheme="minorHAnsi" w:cstheme="minorHAnsi"/>
          <w:noProof/>
        </w:rPr>
        <w:t xml:space="preserve">32. </w:t>
      </w:r>
      <w:r w:rsidRPr="00396DEB">
        <w:rPr>
          <w:rFonts w:asciiTheme="minorHAnsi" w:hAnsiTheme="minorHAnsi" w:cstheme="minorHAnsi"/>
          <w:b/>
          <w:bCs/>
          <w:noProof/>
        </w:rPr>
        <w:t>Mater Hospital, Brisbane.</w:t>
      </w:r>
      <w:r w:rsidRPr="00396DEB">
        <w:rPr>
          <w:rFonts w:asciiTheme="minorHAnsi" w:hAnsiTheme="minorHAnsi" w:cstheme="minorHAnsi"/>
          <w:noProof/>
        </w:rPr>
        <w:t xml:space="preserve"> Mater Hospital Brisbane, Patient information brouchure. [Online] [Cited: 7 September 2018.] http://brochures.mater.org.au/brochures/mater-hospital-brisbane/pilonidal-sinus.</w:t>
      </w:r>
    </w:p>
    <w:p w14:paraId="40E31E5A" w14:textId="77777777" w:rsidR="000319F2" w:rsidRPr="00396DEB" w:rsidRDefault="000319F2" w:rsidP="000319F2">
      <w:pPr>
        <w:pStyle w:val="Bibliography"/>
        <w:rPr>
          <w:rFonts w:asciiTheme="minorHAnsi" w:hAnsiTheme="minorHAnsi" w:cstheme="minorHAnsi"/>
          <w:noProof/>
        </w:rPr>
      </w:pPr>
      <w:r w:rsidRPr="00396DEB">
        <w:rPr>
          <w:rFonts w:asciiTheme="minorHAnsi" w:hAnsiTheme="minorHAnsi" w:cstheme="minorHAnsi"/>
          <w:noProof/>
        </w:rPr>
        <w:t xml:space="preserve">33. </w:t>
      </w:r>
      <w:r w:rsidRPr="00396DEB">
        <w:rPr>
          <w:rFonts w:asciiTheme="minorHAnsi" w:hAnsiTheme="minorHAnsi" w:cstheme="minorHAnsi"/>
          <w:i/>
          <w:iCs/>
          <w:noProof/>
        </w:rPr>
        <w:t xml:space="preserve">Molluscum Contagiosum. </w:t>
      </w:r>
      <w:r w:rsidRPr="00396DEB">
        <w:rPr>
          <w:rFonts w:asciiTheme="minorHAnsi" w:hAnsiTheme="minorHAnsi" w:cstheme="minorHAnsi"/>
          <w:b/>
          <w:bCs/>
          <w:noProof/>
        </w:rPr>
        <w:t>Hanson D, Diven DG.</w:t>
      </w:r>
      <w:r w:rsidRPr="00396DEB">
        <w:rPr>
          <w:rFonts w:asciiTheme="minorHAnsi" w:hAnsiTheme="minorHAnsi" w:cstheme="minorHAnsi"/>
          <w:noProof/>
        </w:rPr>
        <w:t xml:space="preserve"> s.l. : 9, 2003, Dermatology Online Journal, Vol. 2, p. 2.</w:t>
      </w:r>
    </w:p>
    <w:p w14:paraId="64104C91" w14:textId="77777777" w:rsidR="000319F2" w:rsidRPr="00396DEB" w:rsidRDefault="000319F2" w:rsidP="000319F2">
      <w:pPr>
        <w:pStyle w:val="Bibliography"/>
        <w:rPr>
          <w:rFonts w:asciiTheme="minorHAnsi" w:hAnsiTheme="minorHAnsi" w:cstheme="minorHAnsi"/>
          <w:noProof/>
        </w:rPr>
      </w:pPr>
      <w:r w:rsidRPr="00396DEB">
        <w:rPr>
          <w:rFonts w:asciiTheme="minorHAnsi" w:hAnsiTheme="minorHAnsi" w:cstheme="minorHAnsi"/>
          <w:noProof/>
        </w:rPr>
        <w:t xml:space="preserve">34. </w:t>
      </w:r>
      <w:r w:rsidRPr="00396DEB">
        <w:rPr>
          <w:rFonts w:asciiTheme="minorHAnsi" w:hAnsiTheme="minorHAnsi" w:cstheme="minorHAnsi"/>
          <w:i/>
          <w:iCs/>
          <w:noProof/>
        </w:rPr>
        <w:t xml:space="preserve">Single Anastomosis Duodenal-Ileal Bypass with Sleeve Gastrectomy/One Anastomosis Duodenal Switch (SADI-S/OADS) IFSO Position Statement. </w:t>
      </w:r>
      <w:r w:rsidRPr="00396DEB">
        <w:rPr>
          <w:rFonts w:asciiTheme="minorHAnsi" w:hAnsiTheme="minorHAnsi" w:cstheme="minorHAnsi"/>
          <w:b/>
          <w:bCs/>
          <w:noProof/>
        </w:rPr>
        <w:t>Brown, WA, Ooi G, Higa K, Himpens J, Torres A.</w:t>
      </w:r>
      <w:r w:rsidRPr="00396DEB">
        <w:rPr>
          <w:rFonts w:asciiTheme="minorHAnsi" w:hAnsiTheme="minorHAnsi" w:cstheme="minorHAnsi"/>
          <w:noProof/>
        </w:rPr>
        <w:t xml:space="preserve"> 5, May 2018, Obesity Surgery, Vol. 28, pp. 1207-1216.</w:t>
      </w:r>
    </w:p>
    <w:p w14:paraId="605649C4" w14:textId="77777777" w:rsidR="000319F2" w:rsidRPr="00396DEB" w:rsidRDefault="000319F2" w:rsidP="000319F2">
      <w:pPr>
        <w:pStyle w:val="Bibliography"/>
        <w:rPr>
          <w:rFonts w:asciiTheme="minorHAnsi" w:hAnsiTheme="minorHAnsi" w:cstheme="minorHAnsi"/>
          <w:noProof/>
        </w:rPr>
      </w:pPr>
      <w:r w:rsidRPr="00396DEB">
        <w:rPr>
          <w:rFonts w:asciiTheme="minorHAnsi" w:hAnsiTheme="minorHAnsi" w:cstheme="minorHAnsi"/>
          <w:noProof/>
        </w:rPr>
        <w:t xml:space="preserve">35. </w:t>
      </w:r>
      <w:r w:rsidRPr="00396DEB">
        <w:rPr>
          <w:rFonts w:asciiTheme="minorHAnsi" w:hAnsiTheme="minorHAnsi" w:cstheme="minorHAnsi"/>
          <w:b/>
          <w:bCs/>
          <w:noProof/>
        </w:rPr>
        <w:t>Health Direct, Webpage.</w:t>
      </w:r>
      <w:r w:rsidRPr="00396DEB">
        <w:rPr>
          <w:rFonts w:asciiTheme="minorHAnsi" w:hAnsiTheme="minorHAnsi" w:cstheme="minorHAnsi"/>
          <w:noProof/>
        </w:rPr>
        <w:t xml:space="preserve"> </w:t>
      </w:r>
      <w:r w:rsidRPr="00396DEB">
        <w:rPr>
          <w:rFonts w:asciiTheme="minorHAnsi" w:hAnsiTheme="minorHAnsi" w:cstheme="minorHAnsi"/>
          <w:i/>
          <w:iCs/>
          <w:noProof/>
        </w:rPr>
        <w:t xml:space="preserve">Health Direct. </w:t>
      </w:r>
      <w:r w:rsidRPr="00396DEB">
        <w:rPr>
          <w:rFonts w:asciiTheme="minorHAnsi" w:hAnsiTheme="minorHAnsi" w:cstheme="minorHAnsi"/>
          <w:noProof/>
        </w:rPr>
        <w:t>[Online] [Cited: 7 September 2018.] https://www.healthdirect.gov.au/molluscum-contagiosum.</w:t>
      </w:r>
    </w:p>
    <w:p w14:paraId="6958BE0A" w14:textId="77777777" w:rsidR="006E07CC" w:rsidRPr="00396DEB" w:rsidRDefault="006E07CC" w:rsidP="000319F2">
      <w:pPr>
        <w:rPr>
          <w:rFonts w:asciiTheme="minorHAnsi" w:hAnsiTheme="minorHAnsi" w:cstheme="minorHAnsi"/>
        </w:rPr>
      </w:pPr>
      <w:r w:rsidRPr="00396DEB">
        <w:rPr>
          <w:rFonts w:asciiTheme="minorHAnsi" w:hAnsiTheme="minorHAnsi" w:cstheme="minorHAnsi"/>
        </w:rPr>
        <w:fldChar w:fldCharType="end"/>
      </w:r>
    </w:p>
    <w:p w14:paraId="0C7F7DAC" w14:textId="77777777" w:rsidR="006E07CC" w:rsidRPr="00396DEB" w:rsidRDefault="006E07CC" w:rsidP="006E07CC">
      <w:pPr>
        <w:rPr>
          <w:rFonts w:asciiTheme="minorHAnsi" w:hAnsiTheme="minorHAnsi" w:cstheme="minorHAnsi"/>
        </w:rPr>
      </w:pPr>
    </w:p>
    <w:p w14:paraId="1204E284" w14:textId="77777777" w:rsidR="006E07CC" w:rsidRPr="00396DEB" w:rsidRDefault="006E07CC" w:rsidP="006E07CC">
      <w:pPr>
        <w:rPr>
          <w:rFonts w:asciiTheme="minorHAnsi" w:hAnsiTheme="minorHAnsi" w:cstheme="minorHAnsi"/>
        </w:rPr>
      </w:pPr>
    </w:p>
    <w:p w14:paraId="607289D0" w14:textId="77777777" w:rsidR="00BC7152" w:rsidRPr="007D2F88" w:rsidRDefault="006F1A8C" w:rsidP="0038278D">
      <w:pPr>
        <w:pStyle w:val="EndNoteBibliography"/>
        <w:spacing w:line="276" w:lineRule="auto"/>
        <w:ind w:left="720" w:hanging="720"/>
        <w:rPr>
          <w:rFonts w:asciiTheme="minorHAnsi" w:hAnsiTheme="minorHAnsi" w:cstheme="minorHAnsi"/>
          <w:b/>
          <w:color w:val="FF0000"/>
          <w:sz w:val="20"/>
          <w:szCs w:val="20"/>
        </w:rPr>
      </w:pPr>
      <w:r w:rsidRPr="00396DEB">
        <w:rPr>
          <w:rFonts w:asciiTheme="minorHAnsi" w:hAnsiTheme="minorHAnsi" w:cstheme="minorHAnsi"/>
          <w:sz w:val="20"/>
          <w:szCs w:val="20"/>
        </w:rPr>
        <w:fldChar w:fldCharType="end"/>
      </w:r>
    </w:p>
    <w:p w14:paraId="251DE2AE" w14:textId="77777777" w:rsidR="00EF59A1" w:rsidRPr="007D2F88" w:rsidRDefault="006E0B70" w:rsidP="006E0B70">
      <w:pPr>
        <w:pStyle w:val="Heading1"/>
        <w:spacing w:before="240" w:after="240" w:line="276" w:lineRule="auto"/>
        <w:ind w:left="426"/>
        <w:rPr>
          <w:rFonts w:asciiTheme="minorHAnsi" w:hAnsiTheme="minorHAnsi"/>
          <w:lang w:val="en-AU"/>
        </w:rPr>
      </w:pPr>
      <w:bookmarkStart w:id="407" w:name="_Toc485295765"/>
      <w:bookmarkStart w:id="408" w:name="_Toc10710508"/>
      <w:r w:rsidRPr="007D2F88">
        <w:rPr>
          <w:rFonts w:asciiTheme="minorHAnsi" w:hAnsiTheme="minorHAnsi"/>
          <w:lang w:val="en-AU"/>
        </w:rPr>
        <w:t>G</w:t>
      </w:r>
      <w:r w:rsidR="00DE588D" w:rsidRPr="007D2F88">
        <w:rPr>
          <w:rFonts w:asciiTheme="minorHAnsi" w:hAnsiTheme="minorHAnsi"/>
          <w:lang w:val="en-AU"/>
        </w:rPr>
        <w:t>lossary</w:t>
      </w:r>
      <w:bookmarkEnd w:id="407"/>
      <w:bookmarkEnd w:id="408"/>
    </w:p>
    <w:tbl>
      <w:tblPr>
        <w:tblStyle w:val="TableGrid3"/>
        <w:tblW w:w="5186" w:type="pct"/>
        <w:tblInd w:w="2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Description w:val="Appendix C is the Glossary table which contains two heading columns: terms and their descriptions."/>
      </w:tblPr>
      <w:tblGrid>
        <w:gridCol w:w="1527"/>
        <w:gridCol w:w="7477"/>
      </w:tblGrid>
      <w:tr w:rsidR="00CB3EB0" w:rsidRPr="007D2F88" w14:paraId="295D294F" w14:textId="77777777" w:rsidTr="00A46EBC">
        <w:trPr>
          <w:tblHeader/>
        </w:trPr>
        <w:tc>
          <w:tcPr>
            <w:tcW w:w="1527" w:type="dxa"/>
            <w:shd w:val="clear" w:color="auto" w:fill="01653F"/>
            <w:vAlign w:val="bottom"/>
          </w:tcPr>
          <w:p w14:paraId="068DF931" w14:textId="77777777" w:rsidR="00CB3EB0" w:rsidRPr="007D2F88" w:rsidRDefault="00CB3EB0" w:rsidP="0038278D">
            <w:pPr>
              <w:pStyle w:val="Tableheading-white"/>
              <w:spacing w:line="276" w:lineRule="auto"/>
              <w:rPr>
                <w:lang w:val="en-AU"/>
              </w:rPr>
            </w:pPr>
            <w:r w:rsidRPr="007D2F88">
              <w:rPr>
                <w:lang w:val="en-AU"/>
              </w:rPr>
              <w:t>Term</w:t>
            </w:r>
          </w:p>
        </w:tc>
        <w:tc>
          <w:tcPr>
            <w:tcW w:w="7477" w:type="dxa"/>
            <w:shd w:val="clear" w:color="auto" w:fill="01653F"/>
            <w:vAlign w:val="bottom"/>
          </w:tcPr>
          <w:p w14:paraId="0F9D8753" w14:textId="77777777" w:rsidR="00CB3EB0" w:rsidRPr="007D2F88" w:rsidRDefault="00CB3EB0" w:rsidP="0038278D">
            <w:pPr>
              <w:pStyle w:val="Tableheading-white"/>
              <w:spacing w:line="276" w:lineRule="auto"/>
              <w:rPr>
                <w:lang w:val="en-AU"/>
              </w:rPr>
            </w:pPr>
            <w:r w:rsidRPr="007D2F88">
              <w:rPr>
                <w:lang w:val="en-AU"/>
              </w:rPr>
              <w:t>Description</w:t>
            </w:r>
          </w:p>
        </w:tc>
      </w:tr>
    </w:tbl>
    <w:tbl>
      <w:tblPr>
        <w:tblW w:w="5202" w:type="pct"/>
        <w:tblCellMar>
          <w:left w:w="0" w:type="dxa"/>
          <w:right w:w="0" w:type="dxa"/>
        </w:tblCellMar>
        <w:tblLook w:val="04A0" w:firstRow="1" w:lastRow="0" w:firstColumn="1" w:lastColumn="0" w:noHBand="0" w:noVBand="1"/>
        <w:tblDescription w:val="Appendix C is the Glossary table which contains two heading columns: terms and their descriptions."/>
      </w:tblPr>
      <w:tblGrid>
        <w:gridCol w:w="28"/>
        <w:gridCol w:w="1554"/>
        <w:gridCol w:w="7439"/>
      </w:tblGrid>
      <w:tr w:rsidR="00871A61" w:rsidRPr="007D2F88" w14:paraId="01F5AE81" w14:textId="77777777" w:rsidTr="005A4C34">
        <w:trPr>
          <w:gridBefore w:val="1"/>
          <w:wBefore w:w="28" w:type="dxa"/>
        </w:trPr>
        <w:tc>
          <w:tcPr>
            <w:tcW w:w="1560"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76069157" w14:textId="77777777" w:rsidR="00871A61" w:rsidRPr="007D2F88" w:rsidRDefault="00871A61" w:rsidP="0059212A">
            <w:pPr>
              <w:pStyle w:val="Tabletext"/>
              <w:spacing w:line="276" w:lineRule="auto"/>
              <w:rPr>
                <w:rFonts w:asciiTheme="minorHAnsi" w:hAnsiTheme="minorHAnsi" w:cstheme="minorHAnsi"/>
              </w:rPr>
            </w:pPr>
            <w:r>
              <w:rPr>
                <w:rFonts w:asciiTheme="minorHAnsi" w:hAnsiTheme="minorHAnsi" w:cstheme="minorHAnsi"/>
              </w:rPr>
              <w:t>ANZGOSA</w:t>
            </w:r>
          </w:p>
        </w:tc>
        <w:tc>
          <w:tcPr>
            <w:tcW w:w="7512" w:type="dxa"/>
            <w:tcBorders>
              <w:top w:val="nil"/>
              <w:left w:val="nil"/>
              <w:bottom w:val="single" w:sz="8" w:space="0" w:color="BFBFBF"/>
              <w:right w:val="single" w:sz="8" w:space="0" w:color="BFBFBF"/>
            </w:tcBorders>
            <w:tcMar>
              <w:top w:w="28" w:type="dxa"/>
              <w:left w:w="28" w:type="dxa"/>
              <w:bottom w:w="28" w:type="dxa"/>
              <w:right w:w="28" w:type="dxa"/>
            </w:tcMar>
          </w:tcPr>
          <w:p w14:paraId="7502A80B" w14:textId="77777777" w:rsidR="00871A61" w:rsidRPr="007D2F88" w:rsidRDefault="00871A61" w:rsidP="0059212A">
            <w:pPr>
              <w:pStyle w:val="Tabletext"/>
              <w:spacing w:line="276" w:lineRule="auto"/>
              <w:rPr>
                <w:rFonts w:asciiTheme="minorHAnsi" w:hAnsiTheme="minorHAnsi" w:cstheme="minorHAnsi"/>
              </w:rPr>
            </w:pPr>
            <w:r>
              <w:rPr>
                <w:rFonts w:asciiTheme="minorHAnsi" w:hAnsiTheme="minorHAnsi" w:cstheme="minorHAnsi"/>
              </w:rPr>
              <w:t>Australia New Zealand Gastric and Oesophageal Surgery Association</w:t>
            </w:r>
          </w:p>
        </w:tc>
      </w:tr>
      <w:tr w:rsidR="00871A61" w:rsidRPr="007D2F88" w14:paraId="43923C4D" w14:textId="77777777" w:rsidTr="005A4C34">
        <w:trPr>
          <w:gridBefore w:val="1"/>
          <w:wBefore w:w="28" w:type="dxa"/>
        </w:trPr>
        <w:tc>
          <w:tcPr>
            <w:tcW w:w="1560"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49342BC2" w14:textId="77777777" w:rsidR="00871A61" w:rsidRPr="007D2F88" w:rsidRDefault="00871A61" w:rsidP="0038278D">
            <w:pPr>
              <w:pStyle w:val="Tabletext"/>
              <w:spacing w:line="276" w:lineRule="auto"/>
              <w:rPr>
                <w:rFonts w:asciiTheme="minorHAnsi" w:hAnsiTheme="minorHAnsi" w:cstheme="minorHAnsi"/>
              </w:rPr>
            </w:pPr>
            <w:r>
              <w:rPr>
                <w:rFonts w:asciiTheme="minorHAnsi" w:hAnsiTheme="minorHAnsi" w:cstheme="minorHAnsi"/>
              </w:rPr>
              <w:t>ANZHPBA</w:t>
            </w:r>
          </w:p>
        </w:tc>
        <w:tc>
          <w:tcPr>
            <w:tcW w:w="7512" w:type="dxa"/>
            <w:tcBorders>
              <w:top w:val="nil"/>
              <w:left w:val="nil"/>
              <w:bottom w:val="single" w:sz="8" w:space="0" w:color="BFBFBF"/>
              <w:right w:val="single" w:sz="8" w:space="0" w:color="BFBFBF"/>
            </w:tcBorders>
            <w:tcMar>
              <w:top w:w="28" w:type="dxa"/>
              <w:left w:w="28" w:type="dxa"/>
              <w:bottom w:w="28" w:type="dxa"/>
              <w:right w:w="28" w:type="dxa"/>
            </w:tcMar>
          </w:tcPr>
          <w:p w14:paraId="717F815A" w14:textId="77777777" w:rsidR="00871A61" w:rsidRPr="007D2F88" w:rsidRDefault="00871A61" w:rsidP="0038278D">
            <w:pPr>
              <w:pStyle w:val="Tabletext"/>
              <w:spacing w:line="276" w:lineRule="auto"/>
              <w:rPr>
                <w:rFonts w:asciiTheme="minorHAnsi" w:hAnsiTheme="minorHAnsi" w:cstheme="minorHAnsi"/>
              </w:rPr>
            </w:pPr>
            <w:r>
              <w:rPr>
                <w:rFonts w:asciiTheme="minorHAnsi" w:hAnsiTheme="minorHAnsi" w:cstheme="minorHAnsi"/>
              </w:rPr>
              <w:t xml:space="preserve">Australian and New Zealand Hepatic, Pancreatic and Biliary Association Inc. </w:t>
            </w:r>
          </w:p>
        </w:tc>
      </w:tr>
      <w:tr w:rsidR="00871A61" w:rsidRPr="007D2F88" w14:paraId="4816ED00" w14:textId="77777777" w:rsidTr="005A4C34">
        <w:trPr>
          <w:gridBefore w:val="1"/>
          <w:wBefore w:w="28" w:type="dxa"/>
        </w:trPr>
        <w:tc>
          <w:tcPr>
            <w:tcW w:w="1560"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5C20314F" w14:textId="77777777" w:rsidR="00871A61" w:rsidRPr="007D2F88" w:rsidRDefault="00871A61" w:rsidP="0038278D">
            <w:pPr>
              <w:pStyle w:val="Tabletext"/>
              <w:spacing w:line="276" w:lineRule="auto"/>
              <w:rPr>
                <w:rFonts w:asciiTheme="minorHAnsi" w:hAnsiTheme="minorHAnsi" w:cstheme="minorHAnsi"/>
              </w:rPr>
            </w:pPr>
            <w:r>
              <w:rPr>
                <w:rFonts w:asciiTheme="minorHAnsi" w:hAnsiTheme="minorHAnsi" w:cstheme="minorHAnsi"/>
              </w:rPr>
              <w:t>ATS</w:t>
            </w:r>
          </w:p>
        </w:tc>
        <w:tc>
          <w:tcPr>
            <w:tcW w:w="7512" w:type="dxa"/>
            <w:tcBorders>
              <w:top w:val="nil"/>
              <w:left w:val="nil"/>
              <w:bottom w:val="single" w:sz="8" w:space="0" w:color="BFBFBF"/>
              <w:right w:val="single" w:sz="8" w:space="0" w:color="BFBFBF"/>
            </w:tcBorders>
            <w:tcMar>
              <w:top w:w="28" w:type="dxa"/>
              <w:left w:w="28" w:type="dxa"/>
              <w:bottom w:w="28" w:type="dxa"/>
              <w:right w:w="28" w:type="dxa"/>
            </w:tcMar>
          </w:tcPr>
          <w:p w14:paraId="5A108DA6" w14:textId="77777777" w:rsidR="00871A61" w:rsidRPr="007D2F88" w:rsidRDefault="00871A61" w:rsidP="0038278D">
            <w:pPr>
              <w:pStyle w:val="Tabletext"/>
              <w:spacing w:line="276" w:lineRule="auto"/>
              <w:rPr>
                <w:rFonts w:asciiTheme="minorHAnsi" w:hAnsiTheme="minorHAnsi" w:cstheme="minorHAnsi"/>
              </w:rPr>
            </w:pPr>
            <w:r w:rsidRPr="00871A61">
              <w:rPr>
                <w:rFonts w:asciiTheme="minorHAnsi" w:hAnsiTheme="minorHAnsi" w:cstheme="minorHAnsi"/>
              </w:rPr>
              <w:t>Australasian Trauma Society</w:t>
            </w:r>
          </w:p>
        </w:tc>
      </w:tr>
      <w:tr w:rsidR="00871A61" w:rsidRPr="007D2F88" w14:paraId="41A232B2" w14:textId="77777777" w:rsidTr="005A4C34">
        <w:trPr>
          <w:gridBefore w:val="1"/>
          <w:wBefore w:w="28" w:type="dxa"/>
        </w:trPr>
        <w:tc>
          <w:tcPr>
            <w:tcW w:w="1560"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328EEEB8" w14:textId="77777777" w:rsidR="00871A61" w:rsidRPr="007D2F88" w:rsidRDefault="00871A61" w:rsidP="0038278D">
            <w:pPr>
              <w:pStyle w:val="Tabletext"/>
              <w:spacing w:line="276" w:lineRule="auto"/>
              <w:rPr>
                <w:rFonts w:asciiTheme="minorHAnsi" w:hAnsiTheme="minorHAnsi" w:cstheme="minorHAnsi"/>
              </w:rPr>
            </w:pPr>
            <w:r w:rsidRPr="007D2F88">
              <w:rPr>
                <w:rFonts w:asciiTheme="minorHAnsi" w:hAnsiTheme="minorHAnsi" w:cstheme="minorHAnsi"/>
              </w:rPr>
              <w:t>CAGR</w:t>
            </w:r>
          </w:p>
        </w:tc>
        <w:tc>
          <w:tcPr>
            <w:tcW w:w="7512" w:type="dxa"/>
            <w:tcBorders>
              <w:top w:val="nil"/>
              <w:left w:val="nil"/>
              <w:bottom w:val="single" w:sz="8" w:space="0" w:color="BFBFBF"/>
              <w:right w:val="single" w:sz="8" w:space="0" w:color="BFBFBF"/>
            </w:tcBorders>
            <w:tcMar>
              <w:top w:w="28" w:type="dxa"/>
              <w:left w:w="28" w:type="dxa"/>
              <w:bottom w:w="28" w:type="dxa"/>
              <w:right w:w="28" w:type="dxa"/>
            </w:tcMar>
          </w:tcPr>
          <w:p w14:paraId="3068DAE4" w14:textId="77777777" w:rsidR="00871A61" w:rsidRPr="007D2F88" w:rsidRDefault="00871A61" w:rsidP="0038278D">
            <w:pPr>
              <w:pStyle w:val="Tabletext"/>
              <w:spacing w:line="276" w:lineRule="auto"/>
              <w:rPr>
                <w:rFonts w:asciiTheme="minorHAnsi" w:hAnsiTheme="minorHAnsi" w:cstheme="minorHAnsi"/>
              </w:rPr>
            </w:pPr>
            <w:r w:rsidRPr="007D2F88">
              <w:rPr>
                <w:rFonts w:asciiTheme="minorHAnsi" w:hAnsiTheme="minorHAnsi" w:cstheme="minorHAnsi"/>
              </w:rPr>
              <w:t xml:space="preserve">Compound annual growth rate or the average annual growth rate over a specified time period. </w:t>
            </w:r>
          </w:p>
        </w:tc>
      </w:tr>
      <w:tr w:rsidR="00871A61" w:rsidRPr="007D2F88" w14:paraId="3D324A32" w14:textId="77777777" w:rsidTr="005A4C34">
        <w:trPr>
          <w:gridBefore w:val="1"/>
          <w:wBefore w:w="28" w:type="dxa"/>
        </w:trPr>
        <w:tc>
          <w:tcPr>
            <w:tcW w:w="1560"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067FB6A7" w14:textId="77777777" w:rsidR="00871A61" w:rsidRPr="007D2F88" w:rsidRDefault="00871A61" w:rsidP="0038278D">
            <w:pPr>
              <w:pStyle w:val="Tabletext"/>
              <w:spacing w:line="276" w:lineRule="auto"/>
              <w:rPr>
                <w:rFonts w:asciiTheme="minorHAnsi" w:hAnsiTheme="minorHAnsi" w:cstheme="minorHAnsi"/>
              </w:rPr>
            </w:pPr>
            <w:r w:rsidRPr="007D2F88">
              <w:rPr>
                <w:rFonts w:asciiTheme="minorHAnsi" w:hAnsiTheme="minorHAnsi" w:cstheme="minorHAnsi"/>
              </w:rPr>
              <w:t>Change</w:t>
            </w:r>
          </w:p>
        </w:tc>
        <w:tc>
          <w:tcPr>
            <w:tcW w:w="7512" w:type="dxa"/>
            <w:tcBorders>
              <w:top w:val="nil"/>
              <w:left w:val="nil"/>
              <w:bottom w:val="single" w:sz="8" w:space="0" w:color="BFBFBF"/>
              <w:right w:val="single" w:sz="8" w:space="0" w:color="BFBFBF"/>
            </w:tcBorders>
            <w:tcMar>
              <w:top w:w="28" w:type="dxa"/>
              <w:left w:w="28" w:type="dxa"/>
              <w:bottom w:w="28" w:type="dxa"/>
              <w:right w:w="28" w:type="dxa"/>
            </w:tcMar>
            <w:hideMark/>
          </w:tcPr>
          <w:p w14:paraId="6C8ECBEE" w14:textId="77777777" w:rsidR="00871A61" w:rsidRPr="007D2F88" w:rsidRDefault="00871A61" w:rsidP="0038278D">
            <w:pPr>
              <w:pStyle w:val="Tabletext"/>
              <w:spacing w:line="276" w:lineRule="auto"/>
              <w:rPr>
                <w:rFonts w:asciiTheme="minorHAnsi" w:hAnsiTheme="minorHAnsi" w:cstheme="minorHAnsi"/>
              </w:rPr>
            </w:pPr>
            <w:r w:rsidRPr="007D2F88">
              <w:rPr>
                <w:rFonts w:asciiTheme="minorHAnsi" w:hAnsiTheme="minorHAnsi" w:cstheme="minorHAnsi"/>
              </w:rPr>
              <w:t>When referring to an item, ‘change’ describes when the item and/or its services will be affected by the recommendations. This could result from a range of recommendations, such as: (</w:t>
            </w:r>
            <w:proofErr w:type="spellStart"/>
            <w:r w:rsidRPr="007D2F88">
              <w:rPr>
                <w:rFonts w:asciiTheme="minorHAnsi" w:hAnsiTheme="minorHAnsi" w:cstheme="minorHAnsi"/>
              </w:rPr>
              <w:t>i</w:t>
            </w:r>
            <w:proofErr w:type="spellEnd"/>
            <w:r w:rsidRPr="007D2F88">
              <w:rPr>
                <w:rFonts w:asciiTheme="minorHAnsi" w:hAnsiTheme="minorHAnsi" w:cstheme="minorHAnsi"/>
              </w:rPr>
              <w:t>) specific recommendations that affect the services provided by changing item descriptors or explanatory notes; (ii) the consolidation of item numbers; and (iii) splitting item numbers (for example, splitting the current services provided across two or more items).</w:t>
            </w:r>
          </w:p>
        </w:tc>
      </w:tr>
      <w:tr w:rsidR="004C7ABF" w:rsidRPr="007D2F88" w14:paraId="7EE6F0A5" w14:textId="77777777" w:rsidTr="005A4C34">
        <w:trPr>
          <w:gridBefore w:val="1"/>
          <w:wBefore w:w="28" w:type="dxa"/>
        </w:trPr>
        <w:tc>
          <w:tcPr>
            <w:tcW w:w="1560"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4D5526D2" w14:textId="77777777" w:rsidR="004C7ABF" w:rsidRPr="007D2F88" w:rsidRDefault="004C7ABF" w:rsidP="0038278D">
            <w:pPr>
              <w:pStyle w:val="Tabletext"/>
              <w:spacing w:line="276" w:lineRule="auto"/>
              <w:rPr>
                <w:rFonts w:asciiTheme="minorHAnsi" w:hAnsiTheme="minorHAnsi" w:cstheme="minorHAnsi"/>
              </w:rPr>
            </w:pPr>
            <w:r>
              <w:rPr>
                <w:rFonts w:asciiTheme="minorHAnsi" w:hAnsiTheme="minorHAnsi" w:cstheme="minorHAnsi"/>
              </w:rPr>
              <w:t>COSA</w:t>
            </w:r>
          </w:p>
        </w:tc>
        <w:tc>
          <w:tcPr>
            <w:tcW w:w="7512" w:type="dxa"/>
            <w:tcBorders>
              <w:top w:val="nil"/>
              <w:left w:val="nil"/>
              <w:bottom w:val="single" w:sz="8" w:space="0" w:color="BFBFBF"/>
              <w:right w:val="single" w:sz="8" w:space="0" w:color="BFBFBF"/>
            </w:tcBorders>
            <w:tcMar>
              <w:top w:w="28" w:type="dxa"/>
              <w:left w:w="28" w:type="dxa"/>
              <w:bottom w:w="28" w:type="dxa"/>
              <w:right w:w="28" w:type="dxa"/>
            </w:tcMar>
          </w:tcPr>
          <w:p w14:paraId="56BF2B24" w14:textId="77777777" w:rsidR="004C7ABF" w:rsidRPr="007D2F88" w:rsidRDefault="004C7ABF" w:rsidP="0038278D">
            <w:pPr>
              <w:pStyle w:val="Tabletext"/>
              <w:spacing w:line="276" w:lineRule="auto"/>
              <w:rPr>
                <w:rFonts w:asciiTheme="minorHAnsi" w:hAnsiTheme="minorHAnsi" w:cstheme="minorHAnsi"/>
              </w:rPr>
            </w:pPr>
            <w:r>
              <w:rPr>
                <w:rFonts w:asciiTheme="minorHAnsi" w:hAnsiTheme="minorHAnsi" w:cstheme="minorHAnsi"/>
              </w:rPr>
              <w:t>Clinical Oncology Society of Australia</w:t>
            </w:r>
          </w:p>
        </w:tc>
      </w:tr>
      <w:tr w:rsidR="00871A61" w:rsidRPr="007D2F88" w14:paraId="53467BF5" w14:textId="77777777" w:rsidTr="005A4C34">
        <w:trPr>
          <w:gridBefore w:val="1"/>
          <w:wBefore w:w="28" w:type="dxa"/>
        </w:trPr>
        <w:tc>
          <w:tcPr>
            <w:tcW w:w="1560"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7CAAF1B5" w14:textId="77777777" w:rsidR="00871A61" w:rsidRPr="007D2F88" w:rsidRDefault="00871A61" w:rsidP="0038278D">
            <w:pPr>
              <w:pStyle w:val="Tabletext"/>
              <w:spacing w:line="276" w:lineRule="auto"/>
              <w:rPr>
                <w:rFonts w:asciiTheme="minorHAnsi" w:hAnsiTheme="minorHAnsi" w:cstheme="minorHAnsi"/>
              </w:rPr>
            </w:pPr>
            <w:r w:rsidRPr="007D2F88">
              <w:rPr>
                <w:rFonts w:asciiTheme="minorHAnsi" w:hAnsiTheme="minorHAnsi" w:cstheme="minorHAnsi"/>
              </w:rPr>
              <w:t>Delete</w:t>
            </w:r>
          </w:p>
        </w:tc>
        <w:tc>
          <w:tcPr>
            <w:tcW w:w="7512" w:type="dxa"/>
            <w:tcBorders>
              <w:top w:val="nil"/>
              <w:left w:val="nil"/>
              <w:bottom w:val="single" w:sz="8" w:space="0" w:color="BFBFBF"/>
              <w:right w:val="single" w:sz="8" w:space="0" w:color="BFBFBF"/>
            </w:tcBorders>
            <w:tcMar>
              <w:top w:w="28" w:type="dxa"/>
              <w:left w:w="28" w:type="dxa"/>
              <w:bottom w:w="28" w:type="dxa"/>
              <w:right w:w="28" w:type="dxa"/>
            </w:tcMar>
            <w:hideMark/>
          </w:tcPr>
          <w:p w14:paraId="4507B20D" w14:textId="77777777" w:rsidR="00871A61" w:rsidRPr="007D2F88" w:rsidRDefault="00871A61" w:rsidP="0038278D">
            <w:pPr>
              <w:pStyle w:val="Tabletext"/>
              <w:spacing w:line="276" w:lineRule="auto"/>
              <w:rPr>
                <w:rFonts w:asciiTheme="minorHAnsi" w:hAnsiTheme="minorHAnsi" w:cstheme="minorHAnsi"/>
              </w:rPr>
            </w:pPr>
            <w:r w:rsidRPr="007D2F88">
              <w:rPr>
                <w:rFonts w:asciiTheme="minorHAnsi" w:hAnsiTheme="minorHAnsi" w:cstheme="minorHAnsi"/>
              </w:rPr>
              <w:t>Describes when an item is recommended for removal from the MBS and its services will no longer be provided under the MBS.</w:t>
            </w:r>
          </w:p>
        </w:tc>
      </w:tr>
      <w:tr w:rsidR="00871A61" w:rsidRPr="007D2F88" w14:paraId="69549B02" w14:textId="77777777" w:rsidTr="005A4C34">
        <w:trPr>
          <w:gridBefore w:val="1"/>
          <w:wBefore w:w="28" w:type="dxa"/>
        </w:trPr>
        <w:tc>
          <w:tcPr>
            <w:tcW w:w="1560"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520E3AAC" w14:textId="77777777" w:rsidR="00871A61" w:rsidRPr="007D2F88" w:rsidRDefault="00871A61" w:rsidP="0038278D">
            <w:pPr>
              <w:pStyle w:val="Tabletext"/>
              <w:spacing w:line="276" w:lineRule="auto"/>
              <w:rPr>
                <w:rFonts w:asciiTheme="minorHAnsi" w:hAnsiTheme="minorHAnsi" w:cstheme="minorHAnsi"/>
              </w:rPr>
            </w:pPr>
            <w:r w:rsidRPr="007D2F88">
              <w:rPr>
                <w:rFonts w:asciiTheme="minorHAnsi" w:hAnsiTheme="minorHAnsi" w:cstheme="minorHAnsi"/>
              </w:rPr>
              <w:t>Department, The</w:t>
            </w:r>
          </w:p>
        </w:tc>
        <w:tc>
          <w:tcPr>
            <w:tcW w:w="7512" w:type="dxa"/>
            <w:tcBorders>
              <w:top w:val="nil"/>
              <w:left w:val="nil"/>
              <w:bottom w:val="single" w:sz="8" w:space="0" w:color="BFBFBF"/>
              <w:right w:val="single" w:sz="8" w:space="0" w:color="BFBFBF"/>
            </w:tcBorders>
            <w:tcMar>
              <w:top w:w="28" w:type="dxa"/>
              <w:left w:w="28" w:type="dxa"/>
              <w:bottom w:w="28" w:type="dxa"/>
              <w:right w:w="28" w:type="dxa"/>
            </w:tcMar>
            <w:hideMark/>
          </w:tcPr>
          <w:p w14:paraId="06EDBC11" w14:textId="77777777" w:rsidR="00871A61" w:rsidRPr="007D2F88" w:rsidRDefault="00871A61" w:rsidP="0038278D">
            <w:pPr>
              <w:pStyle w:val="Tabletext"/>
              <w:spacing w:line="276" w:lineRule="auto"/>
              <w:rPr>
                <w:rFonts w:asciiTheme="minorHAnsi" w:hAnsiTheme="minorHAnsi" w:cstheme="minorHAnsi"/>
              </w:rPr>
            </w:pPr>
            <w:r w:rsidRPr="007D2F88">
              <w:rPr>
                <w:rFonts w:asciiTheme="minorHAnsi" w:hAnsiTheme="minorHAnsi" w:cstheme="minorHAnsi"/>
              </w:rPr>
              <w:t>Australian Government Department of Health</w:t>
            </w:r>
          </w:p>
        </w:tc>
      </w:tr>
      <w:tr w:rsidR="00871A61" w:rsidRPr="007D2F88" w14:paraId="04AFA795" w14:textId="77777777" w:rsidTr="005A4C34">
        <w:trPr>
          <w:gridBefore w:val="1"/>
          <w:wBefore w:w="28" w:type="dxa"/>
        </w:trPr>
        <w:tc>
          <w:tcPr>
            <w:tcW w:w="1560"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6DCB9CD3" w14:textId="77777777" w:rsidR="00871A61" w:rsidRPr="007D2F88" w:rsidRDefault="00871A61" w:rsidP="0038278D">
            <w:pPr>
              <w:pStyle w:val="Tabletext"/>
              <w:spacing w:line="276" w:lineRule="auto"/>
              <w:rPr>
                <w:rFonts w:asciiTheme="minorHAnsi" w:hAnsiTheme="minorHAnsi" w:cstheme="minorHAnsi"/>
              </w:rPr>
            </w:pPr>
            <w:r w:rsidRPr="007D2F88">
              <w:rPr>
                <w:rFonts w:asciiTheme="minorHAnsi" w:hAnsiTheme="minorHAnsi" w:cstheme="minorHAnsi"/>
              </w:rPr>
              <w:t>DHS</w:t>
            </w:r>
          </w:p>
        </w:tc>
        <w:tc>
          <w:tcPr>
            <w:tcW w:w="7512" w:type="dxa"/>
            <w:tcBorders>
              <w:top w:val="nil"/>
              <w:left w:val="nil"/>
              <w:bottom w:val="single" w:sz="8" w:space="0" w:color="BFBFBF"/>
              <w:right w:val="single" w:sz="8" w:space="0" w:color="BFBFBF"/>
            </w:tcBorders>
            <w:tcMar>
              <w:top w:w="28" w:type="dxa"/>
              <w:left w:w="28" w:type="dxa"/>
              <w:bottom w:w="28" w:type="dxa"/>
              <w:right w:w="28" w:type="dxa"/>
            </w:tcMar>
            <w:hideMark/>
          </w:tcPr>
          <w:p w14:paraId="374C4995" w14:textId="77777777" w:rsidR="00871A61" w:rsidRPr="007D2F88" w:rsidRDefault="00871A61" w:rsidP="0038278D">
            <w:pPr>
              <w:pStyle w:val="Tabletext"/>
              <w:spacing w:line="276" w:lineRule="auto"/>
              <w:rPr>
                <w:rFonts w:asciiTheme="minorHAnsi" w:hAnsiTheme="minorHAnsi" w:cstheme="minorHAnsi"/>
              </w:rPr>
            </w:pPr>
            <w:r w:rsidRPr="007D2F88">
              <w:rPr>
                <w:rFonts w:asciiTheme="minorHAnsi" w:hAnsiTheme="minorHAnsi" w:cstheme="minorHAnsi"/>
              </w:rPr>
              <w:t>Australian Government Department of Human Services</w:t>
            </w:r>
          </w:p>
        </w:tc>
      </w:tr>
      <w:tr w:rsidR="00871A61" w:rsidRPr="007D2F88" w14:paraId="5E85DB9F" w14:textId="77777777" w:rsidTr="005A4C34">
        <w:trPr>
          <w:gridBefore w:val="1"/>
          <w:wBefore w:w="28" w:type="dxa"/>
        </w:trPr>
        <w:tc>
          <w:tcPr>
            <w:tcW w:w="1560"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61BCB96C" w14:textId="77777777" w:rsidR="00871A61" w:rsidRPr="007D2F88" w:rsidRDefault="00871A61" w:rsidP="0038278D">
            <w:pPr>
              <w:pStyle w:val="Tabletext"/>
              <w:spacing w:line="276" w:lineRule="auto"/>
              <w:rPr>
                <w:rFonts w:asciiTheme="minorHAnsi" w:hAnsiTheme="minorHAnsi" w:cstheme="minorHAnsi"/>
              </w:rPr>
            </w:pPr>
            <w:r w:rsidRPr="007D2F88">
              <w:rPr>
                <w:rFonts w:asciiTheme="minorHAnsi" w:hAnsiTheme="minorHAnsi" w:cstheme="minorHAnsi"/>
              </w:rPr>
              <w:t>FY</w:t>
            </w:r>
          </w:p>
        </w:tc>
        <w:tc>
          <w:tcPr>
            <w:tcW w:w="7512" w:type="dxa"/>
            <w:tcBorders>
              <w:top w:val="nil"/>
              <w:left w:val="nil"/>
              <w:bottom w:val="single" w:sz="8" w:space="0" w:color="BFBFBF"/>
              <w:right w:val="single" w:sz="8" w:space="0" w:color="BFBFBF"/>
            </w:tcBorders>
            <w:tcMar>
              <w:top w:w="28" w:type="dxa"/>
              <w:left w:w="28" w:type="dxa"/>
              <w:bottom w:w="28" w:type="dxa"/>
              <w:right w:w="28" w:type="dxa"/>
            </w:tcMar>
            <w:hideMark/>
          </w:tcPr>
          <w:p w14:paraId="20224A37" w14:textId="77777777" w:rsidR="00871A61" w:rsidRPr="007D2F88" w:rsidRDefault="00871A61" w:rsidP="0038278D">
            <w:pPr>
              <w:pStyle w:val="Tabletext"/>
              <w:spacing w:line="276" w:lineRule="auto"/>
              <w:rPr>
                <w:rFonts w:asciiTheme="minorHAnsi" w:hAnsiTheme="minorHAnsi" w:cstheme="minorHAnsi"/>
              </w:rPr>
            </w:pPr>
            <w:r w:rsidRPr="007D2F88">
              <w:rPr>
                <w:rFonts w:asciiTheme="minorHAnsi" w:hAnsiTheme="minorHAnsi" w:cstheme="minorHAnsi"/>
              </w:rPr>
              <w:t>Financial year</w:t>
            </w:r>
          </w:p>
        </w:tc>
      </w:tr>
      <w:tr w:rsidR="00871A61" w:rsidRPr="007D2F88" w14:paraId="68EAEAFC" w14:textId="77777777" w:rsidTr="005A4C34">
        <w:trPr>
          <w:gridBefore w:val="1"/>
          <w:wBefore w:w="28" w:type="dxa"/>
        </w:trPr>
        <w:tc>
          <w:tcPr>
            <w:tcW w:w="1560"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50475314" w14:textId="77777777" w:rsidR="00871A61" w:rsidRPr="007D2F88" w:rsidRDefault="00871A61" w:rsidP="0038278D">
            <w:pPr>
              <w:pStyle w:val="Tabletext"/>
              <w:spacing w:line="276" w:lineRule="auto"/>
              <w:rPr>
                <w:rFonts w:asciiTheme="minorHAnsi" w:hAnsiTheme="minorHAnsi" w:cstheme="minorHAnsi"/>
              </w:rPr>
            </w:pPr>
            <w:r w:rsidRPr="007D2F88">
              <w:rPr>
                <w:rFonts w:asciiTheme="minorHAnsi" w:hAnsiTheme="minorHAnsi" w:cstheme="minorHAnsi"/>
              </w:rPr>
              <w:t>High-value care</w:t>
            </w:r>
          </w:p>
        </w:tc>
        <w:tc>
          <w:tcPr>
            <w:tcW w:w="7512" w:type="dxa"/>
            <w:tcBorders>
              <w:top w:val="nil"/>
              <w:left w:val="nil"/>
              <w:bottom w:val="single" w:sz="8" w:space="0" w:color="BFBFBF"/>
              <w:right w:val="single" w:sz="8" w:space="0" w:color="BFBFBF"/>
            </w:tcBorders>
            <w:tcMar>
              <w:top w:w="28" w:type="dxa"/>
              <w:left w:w="28" w:type="dxa"/>
              <w:bottom w:w="28" w:type="dxa"/>
              <w:right w:w="28" w:type="dxa"/>
            </w:tcMar>
            <w:hideMark/>
          </w:tcPr>
          <w:p w14:paraId="5B4B0AD1" w14:textId="77777777" w:rsidR="00871A61" w:rsidRPr="007D2F88" w:rsidRDefault="00871A61" w:rsidP="0038278D">
            <w:pPr>
              <w:pStyle w:val="Tabletext"/>
              <w:spacing w:line="276" w:lineRule="auto"/>
              <w:rPr>
                <w:rFonts w:asciiTheme="minorHAnsi" w:hAnsiTheme="minorHAnsi" w:cstheme="minorHAnsi"/>
              </w:rPr>
            </w:pPr>
            <w:r w:rsidRPr="007D2F88">
              <w:rPr>
                <w:rFonts w:asciiTheme="minorHAnsi" w:hAnsiTheme="minorHAnsi" w:cstheme="minorHAnsi"/>
              </w:rPr>
              <w:t>Services of proven efficacy reflecting current best medical practice, or for which the potential benefit to consumers exceeds the risk and costs.</w:t>
            </w:r>
          </w:p>
        </w:tc>
      </w:tr>
      <w:tr w:rsidR="00871A61" w:rsidRPr="007D2F88" w14:paraId="22528F82" w14:textId="77777777" w:rsidTr="005A4C34">
        <w:trPr>
          <w:gridBefore w:val="1"/>
          <w:wBefore w:w="28" w:type="dxa"/>
        </w:trPr>
        <w:tc>
          <w:tcPr>
            <w:tcW w:w="1560"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1745B771" w14:textId="77777777" w:rsidR="00871A61" w:rsidRPr="007D2F88" w:rsidRDefault="00871A61" w:rsidP="0038278D">
            <w:pPr>
              <w:pStyle w:val="Tabletext"/>
              <w:spacing w:line="276" w:lineRule="auto"/>
              <w:rPr>
                <w:rFonts w:asciiTheme="minorHAnsi" w:hAnsiTheme="minorHAnsi" w:cstheme="minorHAnsi"/>
              </w:rPr>
            </w:pPr>
            <w:r>
              <w:rPr>
                <w:rFonts w:asciiTheme="minorHAnsi" w:hAnsiTheme="minorHAnsi" w:cstheme="minorHAnsi"/>
              </w:rPr>
              <w:t>HIPEC</w:t>
            </w:r>
          </w:p>
        </w:tc>
        <w:tc>
          <w:tcPr>
            <w:tcW w:w="7512" w:type="dxa"/>
            <w:tcBorders>
              <w:top w:val="nil"/>
              <w:left w:val="nil"/>
              <w:bottom w:val="single" w:sz="8" w:space="0" w:color="BFBFBF"/>
              <w:right w:val="single" w:sz="8" w:space="0" w:color="BFBFBF"/>
            </w:tcBorders>
            <w:tcMar>
              <w:top w:w="28" w:type="dxa"/>
              <w:left w:w="28" w:type="dxa"/>
              <w:bottom w:w="28" w:type="dxa"/>
              <w:right w:w="28" w:type="dxa"/>
            </w:tcMar>
          </w:tcPr>
          <w:p w14:paraId="689B211F" w14:textId="77777777" w:rsidR="00871A61" w:rsidRPr="007D2F88" w:rsidRDefault="00871A61" w:rsidP="0038278D">
            <w:pPr>
              <w:pStyle w:val="Tabletext"/>
              <w:spacing w:line="276" w:lineRule="auto"/>
              <w:rPr>
                <w:rFonts w:asciiTheme="minorHAnsi" w:hAnsiTheme="minorHAnsi" w:cstheme="minorHAnsi"/>
              </w:rPr>
            </w:pPr>
            <w:r>
              <w:rPr>
                <w:rFonts w:asciiTheme="minorHAnsi" w:hAnsiTheme="minorHAnsi" w:cstheme="minorHAnsi"/>
              </w:rPr>
              <w:t>Hyperthermic intraperitoneal chemotherapy</w:t>
            </w:r>
          </w:p>
        </w:tc>
      </w:tr>
      <w:tr w:rsidR="00871A61" w:rsidRPr="007D2F88" w14:paraId="4A611CA0" w14:textId="77777777" w:rsidTr="005A4C34">
        <w:trPr>
          <w:gridBefore w:val="1"/>
          <w:wBefore w:w="28" w:type="dxa"/>
        </w:trPr>
        <w:tc>
          <w:tcPr>
            <w:tcW w:w="1560"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5458419F" w14:textId="77777777" w:rsidR="00871A61" w:rsidRPr="007D2F88" w:rsidRDefault="00871A61" w:rsidP="0038278D">
            <w:pPr>
              <w:pStyle w:val="Tabletext"/>
              <w:spacing w:line="276" w:lineRule="auto"/>
              <w:rPr>
                <w:rFonts w:asciiTheme="minorHAnsi" w:hAnsiTheme="minorHAnsi" w:cstheme="minorHAnsi"/>
              </w:rPr>
            </w:pPr>
            <w:r w:rsidRPr="007D2F88">
              <w:rPr>
                <w:rFonts w:asciiTheme="minorHAnsi" w:hAnsiTheme="minorHAnsi" w:cstheme="minorHAnsi"/>
              </w:rPr>
              <w:t>Inappropriate use / misuse</w:t>
            </w:r>
          </w:p>
        </w:tc>
        <w:tc>
          <w:tcPr>
            <w:tcW w:w="7512" w:type="dxa"/>
            <w:tcBorders>
              <w:top w:val="nil"/>
              <w:left w:val="nil"/>
              <w:bottom w:val="single" w:sz="8" w:space="0" w:color="BFBFBF"/>
              <w:right w:val="single" w:sz="8" w:space="0" w:color="BFBFBF"/>
            </w:tcBorders>
            <w:tcMar>
              <w:top w:w="28" w:type="dxa"/>
              <w:left w:w="28" w:type="dxa"/>
              <w:bottom w:w="28" w:type="dxa"/>
              <w:right w:w="28" w:type="dxa"/>
            </w:tcMar>
            <w:hideMark/>
          </w:tcPr>
          <w:p w14:paraId="58DA50F8" w14:textId="77777777" w:rsidR="00871A61" w:rsidRPr="007D2F88" w:rsidRDefault="00871A61" w:rsidP="0038278D">
            <w:pPr>
              <w:pStyle w:val="Tabletext"/>
              <w:spacing w:line="276" w:lineRule="auto"/>
              <w:rPr>
                <w:rFonts w:asciiTheme="minorHAnsi" w:hAnsiTheme="minorHAnsi" w:cstheme="minorHAnsi"/>
              </w:rPr>
            </w:pPr>
            <w:r w:rsidRPr="007D2F88">
              <w:rPr>
                <w:rFonts w:asciiTheme="minorHAnsi" w:hAnsiTheme="minorHAnsi" w:cstheme="minorHAnsi"/>
              </w:rPr>
              <w:t>The use of MBS services for purposes other than those intended. This includes a range of behaviours, from failing to adhere to particular item descriptors or rules through to deliberate fraud.</w:t>
            </w:r>
          </w:p>
        </w:tc>
      </w:tr>
      <w:tr w:rsidR="00871A61" w:rsidRPr="007D2F88" w14:paraId="4236AECA" w14:textId="77777777" w:rsidTr="005A4C34">
        <w:trPr>
          <w:gridBefore w:val="1"/>
          <w:wBefore w:w="28" w:type="dxa"/>
        </w:trPr>
        <w:tc>
          <w:tcPr>
            <w:tcW w:w="1560"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0A93FA7F" w14:textId="77777777" w:rsidR="00871A61" w:rsidRPr="007D2F88" w:rsidRDefault="00871A61" w:rsidP="0038278D">
            <w:pPr>
              <w:pStyle w:val="Tabletext"/>
              <w:spacing w:line="276" w:lineRule="auto"/>
              <w:rPr>
                <w:rFonts w:asciiTheme="minorHAnsi" w:hAnsiTheme="minorHAnsi" w:cstheme="minorHAnsi"/>
              </w:rPr>
            </w:pPr>
            <w:r w:rsidRPr="007D2F88">
              <w:rPr>
                <w:rFonts w:asciiTheme="minorHAnsi" w:hAnsiTheme="minorHAnsi" w:cstheme="minorHAnsi"/>
              </w:rPr>
              <w:t>Low-value care</w:t>
            </w:r>
          </w:p>
        </w:tc>
        <w:tc>
          <w:tcPr>
            <w:tcW w:w="7512" w:type="dxa"/>
            <w:tcBorders>
              <w:top w:val="nil"/>
              <w:left w:val="nil"/>
              <w:bottom w:val="single" w:sz="8" w:space="0" w:color="BFBFBF"/>
              <w:right w:val="single" w:sz="8" w:space="0" w:color="BFBFBF"/>
            </w:tcBorders>
            <w:tcMar>
              <w:top w:w="28" w:type="dxa"/>
              <w:left w:w="28" w:type="dxa"/>
              <w:bottom w:w="28" w:type="dxa"/>
              <w:right w:w="28" w:type="dxa"/>
            </w:tcMar>
            <w:hideMark/>
          </w:tcPr>
          <w:p w14:paraId="69FDA1D7" w14:textId="77777777" w:rsidR="00871A61" w:rsidRPr="007D2F88" w:rsidRDefault="00871A61" w:rsidP="0038278D">
            <w:pPr>
              <w:pStyle w:val="Tabletext"/>
              <w:spacing w:line="276" w:lineRule="auto"/>
              <w:rPr>
                <w:rFonts w:asciiTheme="minorHAnsi" w:hAnsiTheme="minorHAnsi" w:cstheme="minorHAnsi"/>
              </w:rPr>
            </w:pPr>
            <w:r w:rsidRPr="007D2F88">
              <w:rPr>
                <w:rFonts w:asciiTheme="minorHAnsi" w:hAnsiTheme="minorHAnsi" w:cstheme="minorHAnsi"/>
              </w:rPr>
              <w:t>Services that evidence suggests confer no or very little benefit to consumers; or for which the risk of harm exceeds the likely benefit; or, more broadly, where the added costs of services do not provide proportional added benefits.</w:t>
            </w:r>
          </w:p>
        </w:tc>
      </w:tr>
      <w:tr w:rsidR="00871A61" w:rsidRPr="007D2F88" w14:paraId="64123C80" w14:textId="77777777" w:rsidTr="005A4C34">
        <w:trPr>
          <w:gridBefore w:val="1"/>
          <w:wBefore w:w="28" w:type="dxa"/>
        </w:trPr>
        <w:tc>
          <w:tcPr>
            <w:tcW w:w="1560" w:type="dxa"/>
            <w:tcBorders>
              <w:top w:val="nil"/>
              <w:left w:val="single" w:sz="8" w:space="0" w:color="BFBFBF"/>
              <w:bottom w:val="single" w:sz="8" w:space="0" w:color="BFBFBF"/>
              <w:right w:val="single" w:sz="8" w:space="0" w:color="BFBFBF"/>
            </w:tcBorders>
            <w:tcMar>
              <w:top w:w="28" w:type="dxa"/>
              <w:left w:w="28" w:type="dxa"/>
              <w:bottom w:w="28" w:type="dxa"/>
              <w:right w:w="28" w:type="dxa"/>
            </w:tcMar>
            <w:vAlign w:val="center"/>
            <w:hideMark/>
          </w:tcPr>
          <w:p w14:paraId="46DC549F" w14:textId="77777777" w:rsidR="00871A61" w:rsidRPr="007D2F88" w:rsidRDefault="00871A61" w:rsidP="0038278D">
            <w:pPr>
              <w:pStyle w:val="Tabletext"/>
              <w:spacing w:line="276" w:lineRule="auto"/>
              <w:rPr>
                <w:rFonts w:asciiTheme="minorHAnsi" w:hAnsiTheme="minorHAnsi" w:cstheme="minorHAnsi"/>
              </w:rPr>
            </w:pPr>
            <w:r w:rsidRPr="007D2F88">
              <w:rPr>
                <w:rFonts w:asciiTheme="minorHAnsi" w:hAnsiTheme="minorHAnsi" w:cstheme="minorHAnsi"/>
              </w:rPr>
              <w:t>MBS</w:t>
            </w:r>
          </w:p>
        </w:tc>
        <w:tc>
          <w:tcPr>
            <w:tcW w:w="7512" w:type="dxa"/>
            <w:tcBorders>
              <w:top w:val="nil"/>
              <w:left w:val="nil"/>
              <w:bottom w:val="single" w:sz="8" w:space="0" w:color="BFBFBF"/>
              <w:right w:val="single" w:sz="8" w:space="0" w:color="BFBFBF"/>
            </w:tcBorders>
            <w:tcMar>
              <w:top w:w="28" w:type="dxa"/>
              <w:left w:w="28" w:type="dxa"/>
              <w:bottom w:w="28" w:type="dxa"/>
              <w:right w:w="28" w:type="dxa"/>
            </w:tcMar>
            <w:vAlign w:val="center"/>
            <w:hideMark/>
          </w:tcPr>
          <w:p w14:paraId="0DA73E6B" w14:textId="77777777" w:rsidR="00871A61" w:rsidRPr="007D2F88" w:rsidRDefault="00871A61" w:rsidP="0038278D">
            <w:pPr>
              <w:pStyle w:val="Tabletext"/>
              <w:spacing w:line="276" w:lineRule="auto"/>
              <w:rPr>
                <w:rFonts w:asciiTheme="minorHAnsi" w:hAnsiTheme="minorHAnsi" w:cstheme="minorHAnsi"/>
              </w:rPr>
            </w:pPr>
            <w:r w:rsidRPr="007D2F88">
              <w:rPr>
                <w:rFonts w:asciiTheme="minorHAnsi" w:hAnsiTheme="minorHAnsi" w:cstheme="minorHAnsi"/>
              </w:rPr>
              <w:t xml:space="preserve">Medicare Benefits Schedule </w:t>
            </w:r>
          </w:p>
        </w:tc>
      </w:tr>
      <w:tr w:rsidR="00871A61" w:rsidRPr="007D2F88" w14:paraId="68789F85" w14:textId="77777777" w:rsidTr="005A4C34">
        <w:trPr>
          <w:gridBefore w:val="1"/>
          <w:wBefore w:w="28" w:type="dxa"/>
        </w:trPr>
        <w:tc>
          <w:tcPr>
            <w:tcW w:w="1560"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2AA7EC18" w14:textId="77777777" w:rsidR="00871A61" w:rsidRPr="007D2F88" w:rsidRDefault="00871A61" w:rsidP="0038278D">
            <w:pPr>
              <w:pStyle w:val="Tabletext"/>
              <w:spacing w:line="276" w:lineRule="auto"/>
              <w:rPr>
                <w:rFonts w:asciiTheme="minorHAnsi" w:hAnsiTheme="minorHAnsi" w:cstheme="minorHAnsi"/>
              </w:rPr>
            </w:pPr>
            <w:r w:rsidRPr="007D2F88">
              <w:rPr>
                <w:rFonts w:asciiTheme="minorHAnsi" w:hAnsiTheme="minorHAnsi" w:cstheme="minorHAnsi"/>
              </w:rPr>
              <w:t>MBS item</w:t>
            </w:r>
          </w:p>
        </w:tc>
        <w:tc>
          <w:tcPr>
            <w:tcW w:w="7512" w:type="dxa"/>
            <w:tcBorders>
              <w:top w:val="nil"/>
              <w:left w:val="nil"/>
              <w:bottom w:val="single" w:sz="8" w:space="0" w:color="BFBFBF"/>
              <w:right w:val="single" w:sz="8" w:space="0" w:color="BFBFBF"/>
            </w:tcBorders>
            <w:tcMar>
              <w:top w:w="28" w:type="dxa"/>
              <w:left w:w="28" w:type="dxa"/>
              <w:bottom w:w="28" w:type="dxa"/>
              <w:right w:w="28" w:type="dxa"/>
            </w:tcMar>
            <w:hideMark/>
          </w:tcPr>
          <w:p w14:paraId="07191649" w14:textId="77777777" w:rsidR="00871A61" w:rsidRPr="007D2F88" w:rsidRDefault="00871A61" w:rsidP="0038278D">
            <w:pPr>
              <w:pStyle w:val="Tabletext"/>
              <w:spacing w:line="276" w:lineRule="auto"/>
              <w:rPr>
                <w:rFonts w:asciiTheme="minorHAnsi" w:hAnsiTheme="minorHAnsi" w:cstheme="minorHAnsi"/>
              </w:rPr>
            </w:pPr>
            <w:r w:rsidRPr="007D2F88">
              <w:rPr>
                <w:rFonts w:asciiTheme="minorHAnsi" w:hAnsiTheme="minorHAnsi" w:cstheme="minorHAnsi"/>
              </w:rPr>
              <w:t>An administrative object listed in the MBS and used for the purposes of claiming and paying Medicare benefits, consisting of an item number, service descriptor and supporting information, schedule fee and Medicare benefits.</w:t>
            </w:r>
          </w:p>
        </w:tc>
      </w:tr>
      <w:tr w:rsidR="00871A61" w:rsidRPr="007D2F88" w14:paraId="2B6E46E4" w14:textId="77777777" w:rsidTr="005A4C34">
        <w:trPr>
          <w:gridBefore w:val="1"/>
          <w:wBefore w:w="28" w:type="dxa"/>
        </w:trPr>
        <w:tc>
          <w:tcPr>
            <w:tcW w:w="1560"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768CA993" w14:textId="77777777" w:rsidR="00871A61" w:rsidRPr="007D2F88" w:rsidRDefault="00871A61" w:rsidP="0038278D">
            <w:pPr>
              <w:pStyle w:val="Tabletext"/>
              <w:spacing w:line="276" w:lineRule="auto"/>
              <w:rPr>
                <w:rFonts w:asciiTheme="minorHAnsi" w:hAnsiTheme="minorHAnsi" w:cstheme="minorHAnsi"/>
              </w:rPr>
            </w:pPr>
            <w:r w:rsidRPr="007D2F88">
              <w:rPr>
                <w:rFonts w:asciiTheme="minorHAnsi" w:hAnsiTheme="minorHAnsi" w:cstheme="minorHAnsi"/>
              </w:rPr>
              <w:t>MBS service</w:t>
            </w:r>
          </w:p>
        </w:tc>
        <w:tc>
          <w:tcPr>
            <w:tcW w:w="7512" w:type="dxa"/>
            <w:tcBorders>
              <w:top w:val="nil"/>
              <w:left w:val="nil"/>
              <w:bottom w:val="single" w:sz="8" w:space="0" w:color="BFBFBF"/>
              <w:right w:val="single" w:sz="8" w:space="0" w:color="BFBFBF"/>
            </w:tcBorders>
            <w:tcMar>
              <w:top w:w="28" w:type="dxa"/>
              <w:left w:w="28" w:type="dxa"/>
              <w:bottom w:w="28" w:type="dxa"/>
              <w:right w:w="28" w:type="dxa"/>
            </w:tcMar>
            <w:hideMark/>
          </w:tcPr>
          <w:p w14:paraId="0D525AB3" w14:textId="77777777" w:rsidR="00871A61" w:rsidRPr="007D2F88" w:rsidRDefault="00871A61" w:rsidP="0038278D">
            <w:pPr>
              <w:pStyle w:val="Tabletext"/>
              <w:spacing w:line="276" w:lineRule="auto"/>
              <w:rPr>
                <w:rFonts w:asciiTheme="minorHAnsi" w:hAnsiTheme="minorHAnsi" w:cstheme="minorHAnsi"/>
              </w:rPr>
            </w:pPr>
            <w:r w:rsidRPr="007D2F88">
              <w:rPr>
                <w:rFonts w:asciiTheme="minorHAnsi" w:hAnsiTheme="minorHAnsi" w:cstheme="minorHAnsi"/>
              </w:rPr>
              <w:t>The actual medical consultation, procedure or test to which the relevant MBS item refers.</w:t>
            </w:r>
          </w:p>
        </w:tc>
      </w:tr>
      <w:tr w:rsidR="00871A61" w:rsidRPr="007D2F88" w14:paraId="6308450D" w14:textId="77777777" w:rsidTr="005A4C34">
        <w:trPr>
          <w:gridBefore w:val="1"/>
          <w:wBefore w:w="28" w:type="dxa"/>
        </w:trPr>
        <w:tc>
          <w:tcPr>
            <w:tcW w:w="1560"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40A265B4" w14:textId="77777777" w:rsidR="00871A61" w:rsidRPr="007D2F88" w:rsidRDefault="00871A61" w:rsidP="0038278D">
            <w:pPr>
              <w:pStyle w:val="Tabletext"/>
              <w:spacing w:line="276" w:lineRule="auto"/>
              <w:rPr>
                <w:rFonts w:asciiTheme="minorHAnsi" w:hAnsiTheme="minorHAnsi" w:cstheme="minorHAnsi"/>
              </w:rPr>
            </w:pPr>
            <w:r w:rsidRPr="007D2F88">
              <w:rPr>
                <w:rFonts w:asciiTheme="minorHAnsi" w:hAnsiTheme="minorHAnsi" w:cstheme="minorHAnsi"/>
              </w:rPr>
              <w:lastRenderedPageBreak/>
              <w:t>Misuse (of MBS item)</w:t>
            </w:r>
          </w:p>
        </w:tc>
        <w:tc>
          <w:tcPr>
            <w:tcW w:w="7512" w:type="dxa"/>
            <w:tcBorders>
              <w:top w:val="nil"/>
              <w:left w:val="nil"/>
              <w:bottom w:val="single" w:sz="8" w:space="0" w:color="BFBFBF"/>
              <w:right w:val="single" w:sz="8" w:space="0" w:color="BFBFBF"/>
            </w:tcBorders>
            <w:tcMar>
              <w:top w:w="28" w:type="dxa"/>
              <w:left w:w="28" w:type="dxa"/>
              <w:bottom w:w="28" w:type="dxa"/>
              <w:right w:w="28" w:type="dxa"/>
            </w:tcMar>
            <w:hideMark/>
          </w:tcPr>
          <w:p w14:paraId="3124922B" w14:textId="77777777" w:rsidR="00871A61" w:rsidRPr="007D2F88" w:rsidRDefault="00871A61" w:rsidP="0038278D">
            <w:pPr>
              <w:pStyle w:val="Tabletext"/>
              <w:spacing w:line="276" w:lineRule="auto"/>
              <w:rPr>
                <w:rFonts w:asciiTheme="minorHAnsi" w:hAnsiTheme="minorHAnsi" w:cstheme="minorHAnsi"/>
              </w:rPr>
            </w:pPr>
            <w:r w:rsidRPr="007D2F88">
              <w:rPr>
                <w:rFonts w:asciiTheme="minorHAnsi" w:hAnsiTheme="minorHAnsi" w:cstheme="minorHAnsi"/>
              </w:rPr>
              <w:t>The use of MBS services for purposes other than those intended. This includes a range of behaviours, from failing to adhere to particular item descriptors or rules through to deliberate fraud.</w:t>
            </w:r>
          </w:p>
        </w:tc>
      </w:tr>
      <w:tr w:rsidR="00871A61" w:rsidRPr="007D2F88" w14:paraId="6E147A7F" w14:textId="77777777" w:rsidTr="005A4C34">
        <w:trPr>
          <w:gridBefore w:val="1"/>
          <w:wBefore w:w="28" w:type="dxa"/>
        </w:trPr>
        <w:tc>
          <w:tcPr>
            <w:tcW w:w="1560"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4F4DDDDC" w14:textId="77777777" w:rsidR="00871A61" w:rsidRPr="007D2F88" w:rsidRDefault="00871A61" w:rsidP="0038278D">
            <w:pPr>
              <w:pStyle w:val="Tabletext"/>
              <w:spacing w:line="276" w:lineRule="auto"/>
              <w:rPr>
                <w:rFonts w:asciiTheme="minorHAnsi" w:hAnsiTheme="minorHAnsi" w:cstheme="minorHAnsi"/>
              </w:rPr>
            </w:pPr>
            <w:r w:rsidRPr="007D2F88">
              <w:rPr>
                <w:rFonts w:asciiTheme="minorHAnsi" w:hAnsiTheme="minorHAnsi" w:cstheme="minorHAnsi"/>
              </w:rPr>
              <w:t>MSAC</w:t>
            </w:r>
          </w:p>
        </w:tc>
        <w:tc>
          <w:tcPr>
            <w:tcW w:w="7512" w:type="dxa"/>
            <w:tcBorders>
              <w:top w:val="nil"/>
              <w:left w:val="nil"/>
              <w:bottom w:val="single" w:sz="8" w:space="0" w:color="BFBFBF"/>
              <w:right w:val="single" w:sz="8" w:space="0" w:color="BFBFBF"/>
            </w:tcBorders>
            <w:tcMar>
              <w:top w:w="28" w:type="dxa"/>
              <w:left w:w="28" w:type="dxa"/>
              <w:bottom w:w="28" w:type="dxa"/>
              <w:right w:w="28" w:type="dxa"/>
            </w:tcMar>
            <w:hideMark/>
          </w:tcPr>
          <w:p w14:paraId="79452E77" w14:textId="77777777" w:rsidR="00871A61" w:rsidRPr="007D2F88" w:rsidRDefault="00871A61" w:rsidP="0038278D">
            <w:pPr>
              <w:pStyle w:val="Tabletext"/>
              <w:spacing w:line="276" w:lineRule="auto"/>
              <w:rPr>
                <w:rFonts w:asciiTheme="minorHAnsi" w:hAnsiTheme="minorHAnsi" w:cstheme="minorHAnsi"/>
              </w:rPr>
            </w:pPr>
            <w:r w:rsidRPr="007D2F88">
              <w:rPr>
                <w:rFonts w:asciiTheme="minorHAnsi" w:hAnsiTheme="minorHAnsi" w:cstheme="minorHAnsi"/>
              </w:rPr>
              <w:t>Medical Services Advisory Committee</w:t>
            </w:r>
          </w:p>
        </w:tc>
      </w:tr>
      <w:tr w:rsidR="00871A61" w:rsidRPr="007D2F88" w14:paraId="2EEA28B5" w14:textId="77777777" w:rsidTr="005A4C34">
        <w:trPr>
          <w:gridBefore w:val="1"/>
          <w:wBefore w:w="28" w:type="dxa"/>
        </w:trPr>
        <w:tc>
          <w:tcPr>
            <w:tcW w:w="1560" w:type="dxa"/>
            <w:tcBorders>
              <w:top w:val="nil"/>
              <w:left w:val="single" w:sz="8" w:space="0" w:color="BFBFBF"/>
              <w:bottom w:val="nil"/>
              <w:right w:val="single" w:sz="8" w:space="0" w:color="BFBFBF"/>
            </w:tcBorders>
            <w:tcMar>
              <w:top w:w="28" w:type="dxa"/>
              <w:left w:w="28" w:type="dxa"/>
              <w:bottom w:w="28" w:type="dxa"/>
              <w:right w:w="28" w:type="dxa"/>
            </w:tcMar>
            <w:hideMark/>
          </w:tcPr>
          <w:p w14:paraId="22AC504D" w14:textId="77777777" w:rsidR="00871A61" w:rsidRPr="007D2F88" w:rsidRDefault="00871A61" w:rsidP="0038278D">
            <w:pPr>
              <w:pStyle w:val="Tabletext"/>
              <w:spacing w:line="276" w:lineRule="auto"/>
              <w:rPr>
                <w:rFonts w:asciiTheme="minorHAnsi" w:hAnsiTheme="minorHAnsi" w:cstheme="minorHAnsi"/>
              </w:rPr>
            </w:pPr>
            <w:r w:rsidRPr="007D2F88">
              <w:rPr>
                <w:rFonts w:asciiTheme="minorHAnsi" w:hAnsiTheme="minorHAnsi" w:cstheme="minorHAnsi"/>
              </w:rPr>
              <w:t xml:space="preserve">New service </w:t>
            </w:r>
          </w:p>
        </w:tc>
        <w:tc>
          <w:tcPr>
            <w:tcW w:w="7512" w:type="dxa"/>
            <w:tcBorders>
              <w:top w:val="nil"/>
              <w:left w:val="nil"/>
              <w:bottom w:val="nil"/>
              <w:right w:val="single" w:sz="8" w:space="0" w:color="BFBFBF"/>
            </w:tcBorders>
            <w:tcMar>
              <w:top w:w="28" w:type="dxa"/>
              <w:left w:w="28" w:type="dxa"/>
              <w:bottom w:w="28" w:type="dxa"/>
              <w:right w:w="28" w:type="dxa"/>
            </w:tcMar>
            <w:hideMark/>
          </w:tcPr>
          <w:p w14:paraId="47915EAF" w14:textId="77777777" w:rsidR="00871A61" w:rsidRPr="007D2F88" w:rsidRDefault="00871A61" w:rsidP="0038278D">
            <w:pPr>
              <w:pStyle w:val="Tabletext"/>
              <w:spacing w:line="276" w:lineRule="auto"/>
              <w:rPr>
                <w:rFonts w:asciiTheme="minorHAnsi" w:hAnsiTheme="minorHAnsi" w:cstheme="minorHAnsi"/>
              </w:rPr>
            </w:pPr>
            <w:r w:rsidRPr="007D2F88">
              <w:rPr>
                <w:rFonts w:asciiTheme="minorHAnsi" w:hAnsiTheme="minorHAnsi" w:cstheme="minorHAnsi"/>
              </w:rPr>
              <w:t xml:space="preserve">Describes when a new service has been recommended, with a new item number. In most circumstances, new services will need to go through the MSAC. It is worth noting that implementation of the recommendation may result in more or fewer item numbers than specifically stated. </w:t>
            </w:r>
          </w:p>
        </w:tc>
      </w:tr>
      <w:tr w:rsidR="00871A61" w:rsidRPr="007D2F88" w14:paraId="287F4D75" w14:textId="77777777" w:rsidTr="005A4C34">
        <w:trPr>
          <w:gridBefore w:val="1"/>
          <w:wBefore w:w="28" w:type="dxa"/>
        </w:trPr>
        <w:tc>
          <w:tcPr>
            <w:tcW w:w="1560"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68286604" w14:textId="77777777" w:rsidR="00871A61" w:rsidRPr="007D2F88" w:rsidRDefault="00871A61" w:rsidP="0038278D">
            <w:pPr>
              <w:pStyle w:val="Tabletext"/>
              <w:spacing w:line="276" w:lineRule="auto"/>
              <w:rPr>
                <w:rFonts w:asciiTheme="minorHAnsi" w:hAnsiTheme="minorHAnsi" w:cstheme="minorHAnsi"/>
              </w:rPr>
            </w:pPr>
            <w:r>
              <w:rPr>
                <w:rFonts w:asciiTheme="minorHAnsi" w:hAnsiTheme="minorHAnsi" w:cstheme="minorHAnsi"/>
              </w:rPr>
              <w:t>NHMRC</w:t>
            </w:r>
          </w:p>
        </w:tc>
        <w:tc>
          <w:tcPr>
            <w:tcW w:w="7512" w:type="dxa"/>
            <w:tcBorders>
              <w:top w:val="nil"/>
              <w:left w:val="nil"/>
              <w:bottom w:val="single" w:sz="8" w:space="0" w:color="BFBFBF"/>
              <w:right w:val="single" w:sz="8" w:space="0" w:color="BFBFBF"/>
            </w:tcBorders>
            <w:tcMar>
              <w:top w:w="28" w:type="dxa"/>
              <w:left w:w="28" w:type="dxa"/>
              <w:bottom w:w="28" w:type="dxa"/>
              <w:right w:w="28" w:type="dxa"/>
            </w:tcMar>
          </w:tcPr>
          <w:p w14:paraId="70DEA57B" w14:textId="77777777" w:rsidR="00871A61" w:rsidRPr="007D2F88" w:rsidRDefault="00871A61" w:rsidP="0038278D">
            <w:pPr>
              <w:pStyle w:val="Tabletext"/>
              <w:spacing w:line="276" w:lineRule="auto"/>
              <w:rPr>
                <w:rFonts w:asciiTheme="minorHAnsi" w:hAnsiTheme="minorHAnsi" w:cstheme="minorHAnsi"/>
              </w:rPr>
            </w:pPr>
            <w:r>
              <w:rPr>
                <w:rFonts w:asciiTheme="minorHAnsi" w:hAnsiTheme="minorHAnsi" w:cstheme="minorHAnsi"/>
              </w:rPr>
              <w:t>National Health and Medical Research Council</w:t>
            </w:r>
          </w:p>
        </w:tc>
      </w:tr>
      <w:tr w:rsidR="00CB3EB0" w:rsidRPr="007D2F88" w14:paraId="129DCB0C" w14:textId="77777777" w:rsidTr="005A4C34">
        <w:tc>
          <w:tcPr>
            <w:tcW w:w="1588" w:type="dxa"/>
            <w:gridSpan w:val="2"/>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36CB3907" w14:textId="77777777" w:rsidR="00CB3EB0" w:rsidRPr="007D2F88" w:rsidRDefault="00CB3EB0" w:rsidP="0038278D">
            <w:pPr>
              <w:pStyle w:val="Tabletext"/>
              <w:spacing w:line="276" w:lineRule="auto"/>
              <w:rPr>
                <w:rFonts w:asciiTheme="minorHAnsi" w:hAnsiTheme="minorHAnsi" w:cstheme="minorHAnsi"/>
              </w:rPr>
            </w:pPr>
            <w:r w:rsidRPr="007D2F88">
              <w:rPr>
                <w:rFonts w:asciiTheme="minorHAnsi" w:hAnsiTheme="minorHAnsi" w:cstheme="minorHAnsi"/>
              </w:rPr>
              <w:t>No change or leave unchanged</w:t>
            </w:r>
          </w:p>
        </w:tc>
        <w:tc>
          <w:tcPr>
            <w:tcW w:w="7512" w:type="dxa"/>
            <w:tcBorders>
              <w:top w:val="nil"/>
              <w:left w:val="nil"/>
              <w:bottom w:val="single" w:sz="8" w:space="0" w:color="BFBFBF"/>
              <w:right w:val="single" w:sz="8" w:space="0" w:color="BFBFBF"/>
            </w:tcBorders>
            <w:tcMar>
              <w:top w:w="28" w:type="dxa"/>
              <w:left w:w="28" w:type="dxa"/>
              <w:bottom w:w="28" w:type="dxa"/>
              <w:right w:w="28" w:type="dxa"/>
            </w:tcMar>
            <w:hideMark/>
          </w:tcPr>
          <w:p w14:paraId="2D578BE0" w14:textId="77777777" w:rsidR="00CB3EB0" w:rsidRPr="007D2F88" w:rsidRDefault="00CB3EB0" w:rsidP="0038278D">
            <w:pPr>
              <w:pStyle w:val="Tabletext"/>
              <w:spacing w:line="276" w:lineRule="auto"/>
              <w:rPr>
                <w:rFonts w:asciiTheme="minorHAnsi" w:hAnsiTheme="minorHAnsi" w:cstheme="minorHAnsi"/>
              </w:rPr>
            </w:pPr>
            <w:r w:rsidRPr="007D2F88">
              <w:rPr>
                <w:rFonts w:asciiTheme="minorHAnsi" w:hAnsiTheme="minorHAnsi" w:cstheme="minorHAnsi"/>
              </w:rPr>
              <w:t>Describes when the services provided under these items will not be changed or affected by the recommendations. This does not rule out small changes in item descriptors (for example, references to other items, which may have changed as a result of the MBS Review or prior reviews).</w:t>
            </w:r>
          </w:p>
        </w:tc>
      </w:tr>
      <w:tr w:rsidR="00CB3EB0" w:rsidRPr="007D2F88" w14:paraId="55907253" w14:textId="77777777" w:rsidTr="005A4C34">
        <w:tc>
          <w:tcPr>
            <w:tcW w:w="1588" w:type="dxa"/>
            <w:gridSpan w:val="2"/>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4A834774" w14:textId="77777777" w:rsidR="00CB3EB0" w:rsidRPr="007D2F88" w:rsidRDefault="00CB3EB0" w:rsidP="0038278D">
            <w:pPr>
              <w:pStyle w:val="Tabletext"/>
              <w:spacing w:line="276" w:lineRule="auto"/>
              <w:rPr>
                <w:rFonts w:asciiTheme="minorHAnsi" w:hAnsiTheme="minorHAnsi" w:cstheme="minorHAnsi"/>
              </w:rPr>
            </w:pPr>
            <w:r w:rsidRPr="007D2F88">
              <w:rPr>
                <w:rFonts w:asciiTheme="minorHAnsi" w:hAnsiTheme="minorHAnsi" w:cstheme="minorHAnsi"/>
              </w:rPr>
              <w:t>Obsolete services / items</w:t>
            </w:r>
          </w:p>
        </w:tc>
        <w:tc>
          <w:tcPr>
            <w:tcW w:w="7512" w:type="dxa"/>
            <w:tcBorders>
              <w:top w:val="nil"/>
              <w:left w:val="nil"/>
              <w:bottom w:val="single" w:sz="8" w:space="0" w:color="BFBFBF"/>
              <w:right w:val="single" w:sz="8" w:space="0" w:color="BFBFBF"/>
            </w:tcBorders>
            <w:tcMar>
              <w:top w:w="28" w:type="dxa"/>
              <w:left w:w="28" w:type="dxa"/>
              <w:bottom w:w="28" w:type="dxa"/>
              <w:right w:w="28" w:type="dxa"/>
            </w:tcMar>
            <w:hideMark/>
          </w:tcPr>
          <w:p w14:paraId="2958FA8B" w14:textId="77777777" w:rsidR="00CB3EB0" w:rsidRPr="007D2F88" w:rsidRDefault="00CB3EB0" w:rsidP="0038278D">
            <w:pPr>
              <w:pStyle w:val="Tabletext"/>
              <w:spacing w:line="276" w:lineRule="auto"/>
              <w:rPr>
                <w:rFonts w:asciiTheme="minorHAnsi" w:hAnsiTheme="minorHAnsi" w:cstheme="minorHAnsi"/>
              </w:rPr>
            </w:pPr>
            <w:r w:rsidRPr="007D2F88">
              <w:rPr>
                <w:rFonts w:asciiTheme="minorHAnsi" w:hAnsiTheme="minorHAnsi" w:cstheme="minorHAnsi"/>
              </w:rPr>
              <w:t>Services that should no longer be performed as they do not represent current clinical best practice and have been superseded by superior tests or procedures.</w:t>
            </w:r>
          </w:p>
        </w:tc>
      </w:tr>
      <w:tr w:rsidR="00CB3EB0" w:rsidRPr="007D2F88" w14:paraId="4C66575D" w14:textId="77777777" w:rsidTr="005A4C34">
        <w:tc>
          <w:tcPr>
            <w:tcW w:w="1588" w:type="dxa"/>
            <w:gridSpan w:val="2"/>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217EAD1A" w14:textId="77777777" w:rsidR="00CB3EB0" w:rsidRPr="007D2F88" w:rsidRDefault="00CB3EB0" w:rsidP="0038278D">
            <w:pPr>
              <w:pStyle w:val="Tabletext"/>
              <w:spacing w:line="276" w:lineRule="auto"/>
              <w:rPr>
                <w:rFonts w:asciiTheme="minorHAnsi" w:hAnsiTheme="minorHAnsi" w:cstheme="minorHAnsi"/>
              </w:rPr>
            </w:pPr>
            <w:r w:rsidRPr="007D2F88">
              <w:rPr>
                <w:rFonts w:asciiTheme="minorHAnsi" w:hAnsiTheme="minorHAnsi" w:cstheme="minorHAnsi"/>
              </w:rPr>
              <w:t>PBS</w:t>
            </w:r>
          </w:p>
        </w:tc>
        <w:tc>
          <w:tcPr>
            <w:tcW w:w="7512" w:type="dxa"/>
            <w:tcBorders>
              <w:top w:val="nil"/>
              <w:left w:val="nil"/>
              <w:bottom w:val="single" w:sz="8" w:space="0" w:color="BFBFBF"/>
              <w:right w:val="single" w:sz="8" w:space="0" w:color="BFBFBF"/>
            </w:tcBorders>
            <w:tcMar>
              <w:top w:w="28" w:type="dxa"/>
              <w:left w:w="28" w:type="dxa"/>
              <w:bottom w:w="28" w:type="dxa"/>
              <w:right w:w="28" w:type="dxa"/>
            </w:tcMar>
          </w:tcPr>
          <w:p w14:paraId="13C374D9" w14:textId="77777777" w:rsidR="00CB3EB0" w:rsidRPr="007D2F88" w:rsidRDefault="00CB3EB0" w:rsidP="0038278D">
            <w:pPr>
              <w:pStyle w:val="Tabletext"/>
              <w:spacing w:line="276" w:lineRule="auto"/>
              <w:rPr>
                <w:rFonts w:asciiTheme="minorHAnsi" w:hAnsiTheme="minorHAnsi" w:cstheme="minorHAnsi"/>
              </w:rPr>
            </w:pPr>
            <w:r w:rsidRPr="007D2F88">
              <w:rPr>
                <w:rFonts w:asciiTheme="minorHAnsi" w:hAnsiTheme="minorHAnsi" w:cstheme="minorHAnsi"/>
              </w:rPr>
              <w:t>Pharmaceutical Benefits Scheme</w:t>
            </w:r>
          </w:p>
        </w:tc>
      </w:tr>
      <w:tr w:rsidR="00CB3EB0" w:rsidRPr="007D2F88" w14:paraId="3BBB13C3" w14:textId="77777777" w:rsidTr="005A4C34">
        <w:tc>
          <w:tcPr>
            <w:tcW w:w="1588" w:type="dxa"/>
            <w:gridSpan w:val="2"/>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0D325CE9" w14:textId="77777777" w:rsidR="00CB3EB0" w:rsidRPr="007D2F88" w:rsidRDefault="00CB3EB0" w:rsidP="0038278D">
            <w:pPr>
              <w:pStyle w:val="Tabletext"/>
              <w:spacing w:line="276" w:lineRule="auto"/>
              <w:rPr>
                <w:rFonts w:asciiTheme="minorHAnsi" w:hAnsiTheme="minorHAnsi" w:cstheme="minorHAnsi"/>
              </w:rPr>
            </w:pPr>
            <w:r w:rsidRPr="007D2F88">
              <w:rPr>
                <w:rFonts w:asciiTheme="minorHAnsi" w:hAnsiTheme="minorHAnsi" w:cstheme="minorHAnsi"/>
              </w:rPr>
              <w:t>Services average annual growth</w:t>
            </w:r>
          </w:p>
        </w:tc>
        <w:tc>
          <w:tcPr>
            <w:tcW w:w="7512" w:type="dxa"/>
            <w:tcBorders>
              <w:top w:val="nil"/>
              <w:left w:val="nil"/>
              <w:bottom w:val="single" w:sz="8" w:space="0" w:color="BFBFBF"/>
              <w:right w:val="single" w:sz="8" w:space="0" w:color="BFBFBF"/>
            </w:tcBorders>
            <w:tcMar>
              <w:top w:w="28" w:type="dxa"/>
              <w:left w:w="28" w:type="dxa"/>
              <w:bottom w:w="28" w:type="dxa"/>
              <w:right w:w="28" w:type="dxa"/>
            </w:tcMar>
            <w:hideMark/>
          </w:tcPr>
          <w:p w14:paraId="60230D1E" w14:textId="77777777" w:rsidR="00CB3EB0" w:rsidRPr="007D2F88" w:rsidRDefault="00CB3EB0" w:rsidP="0038278D">
            <w:pPr>
              <w:pStyle w:val="Tabletext"/>
              <w:spacing w:line="276" w:lineRule="auto"/>
              <w:rPr>
                <w:rFonts w:asciiTheme="minorHAnsi" w:hAnsiTheme="minorHAnsi" w:cstheme="minorHAnsi"/>
              </w:rPr>
            </w:pPr>
            <w:r w:rsidRPr="007D2F88">
              <w:rPr>
                <w:rFonts w:asciiTheme="minorHAnsi" w:hAnsiTheme="minorHAnsi" w:cstheme="minorHAnsi"/>
              </w:rPr>
              <w:t>The average growth per year, over five years to 2014/15, in utilisation of services. Also known as the compound annual growth rate (CAGR).</w:t>
            </w:r>
          </w:p>
        </w:tc>
      </w:tr>
      <w:tr w:rsidR="00CB3EB0" w:rsidRPr="007D2F88" w14:paraId="7A83B1C3" w14:textId="77777777" w:rsidTr="005A4C34">
        <w:tc>
          <w:tcPr>
            <w:tcW w:w="1588" w:type="dxa"/>
            <w:gridSpan w:val="2"/>
            <w:tcBorders>
              <w:top w:val="nil"/>
              <w:left w:val="single" w:sz="8" w:space="0" w:color="BFBFBF"/>
              <w:bottom w:val="single" w:sz="8" w:space="0" w:color="BFBFBF"/>
              <w:right w:val="single" w:sz="8" w:space="0" w:color="BFBFBF"/>
            </w:tcBorders>
            <w:tcMar>
              <w:top w:w="28" w:type="dxa"/>
              <w:left w:w="28" w:type="dxa"/>
              <w:bottom w:w="28" w:type="dxa"/>
              <w:right w:w="28" w:type="dxa"/>
            </w:tcMar>
            <w:vAlign w:val="center"/>
            <w:hideMark/>
          </w:tcPr>
          <w:p w14:paraId="12F1EDD8" w14:textId="77777777" w:rsidR="00CB3EB0" w:rsidRPr="007D2F88" w:rsidRDefault="00CB3EB0" w:rsidP="0038278D">
            <w:pPr>
              <w:pStyle w:val="Tabletext"/>
              <w:spacing w:line="276" w:lineRule="auto"/>
              <w:rPr>
                <w:rFonts w:asciiTheme="minorHAnsi" w:hAnsiTheme="minorHAnsi" w:cstheme="minorHAnsi"/>
              </w:rPr>
            </w:pPr>
            <w:r w:rsidRPr="007D2F88">
              <w:rPr>
                <w:rFonts w:asciiTheme="minorHAnsi" w:hAnsiTheme="minorHAnsi" w:cstheme="minorHAnsi"/>
              </w:rPr>
              <w:t xml:space="preserve">The Committee </w:t>
            </w:r>
          </w:p>
        </w:tc>
        <w:tc>
          <w:tcPr>
            <w:tcW w:w="7512" w:type="dxa"/>
            <w:tcBorders>
              <w:top w:val="nil"/>
              <w:left w:val="nil"/>
              <w:bottom w:val="single" w:sz="8" w:space="0" w:color="BFBFBF"/>
              <w:right w:val="single" w:sz="8" w:space="0" w:color="BFBFBF"/>
            </w:tcBorders>
            <w:tcMar>
              <w:top w:w="28" w:type="dxa"/>
              <w:left w:w="28" w:type="dxa"/>
              <w:bottom w:w="28" w:type="dxa"/>
              <w:right w:w="28" w:type="dxa"/>
            </w:tcMar>
            <w:vAlign w:val="center"/>
            <w:hideMark/>
          </w:tcPr>
          <w:p w14:paraId="663E2E50" w14:textId="77777777" w:rsidR="00CB3EB0" w:rsidRPr="007D2F88" w:rsidRDefault="00CB3EB0" w:rsidP="0038278D">
            <w:pPr>
              <w:pStyle w:val="Tabletext"/>
              <w:spacing w:line="276" w:lineRule="auto"/>
              <w:rPr>
                <w:rFonts w:asciiTheme="minorHAnsi" w:hAnsiTheme="minorHAnsi" w:cstheme="minorHAnsi"/>
              </w:rPr>
            </w:pPr>
            <w:r w:rsidRPr="007D2F88">
              <w:rPr>
                <w:rFonts w:asciiTheme="minorHAnsi" w:hAnsiTheme="minorHAnsi" w:cstheme="minorHAnsi"/>
              </w:rPr>
              <w:t xml:space="preserve">The </w:t>
            </w:r>
            <w:r w:rsidR="00412EFD" w:rsidRPr="007D2F88">
              <w:rPr>
                <w:rFonts w:asciiTheme="minorHAnsi" w:hAnsiTheme="minorHAnsi" w:cstheme="minorHAnsi"/>
              </w:rPr>
              <w:t>Diagnostic Imaging</w:t>
            </w:r>
            <w:r w:rsidRPr="007D2F88">
              <w:rPr>
                <w:rFonts w:asciiTheme="minorHAnsi" w:hAnsiTheme="minorHAnsi" w:cstheme="minorHAnsi"/>
              </w:rPr>
              <w:t xml:space="preserve"> Clinical Committee of the MBS Review</w:t>
            </w:r>
          </w:p>
        </w:tc>
      </w:tr>
      <w:tr w:rsidR="00CB3EB0" w:rsidRPr="007D2F88" w14:paraId="4DE8579D" w14:textId="77777777" w:rsidTr="005A4C34">
        <w:tc>
          <w:tcPr>
            <w:tcW w:w="1588" w:type="dxa"/>
            <w:gridSpan w:val="2"/>
            <w:tcBorders>
              <w:top w:val="nil"/>
              <w:left w:val="single" w:sz="8" w:space="0" w:color="BFBFBF"/>
              <w:bottom w:val="single" w:sz="8" w:space="0" w:color="BFBFBF"/>
              <w:right w:val="single" w:sz="8" w:space="0" w:color="BFBFBF"/>
            </w:tcBorders>
            <w:tcMar>
              <w:top w:w="28" w:type="dxa"/>
              <w:left w:w="28" w:type="dxa"/>
              <w:bottom w:w="28" w:type="dxa"/>
              <w:right w:w="28" w:type="dxa"/>
            </w:tcMar>
            <w:vAlign w:val="center"/>
            <w:hideMark/>
          </w:tcPr>
          <w:p w14:paraId="29478BF7" w14:textId="77777777" w:rsidR="00CB3EB0" w:rsidRPr="007D2F88" w:rsidRDefault="00CB3EB0" w:rsidP="0038278D">
            <w:pPr>
              <w:pStyle w:val="Tabletext"/>
              <w:spacing w:line="276" w:lineRule="auto"/>
              <w:rPr>
                <w:rFonts w:asciiTheme="minorHAnsi" w:hAnsiTheme="minorHAnsi" w:cstheme="minorHAnsi"/>
              </w:rPr>
            </w:pPr>
            <w:r w:rsidRPr="007D2F88">
              <w:rPr>
                <w:rFonts w:asciiTheme="minorHAnsi" w:hAnsiTheme="minorHAnsi" w:cstheme="minorHAnsi"/>
              </w:rPr>
              <w:t xml:space="preserve">The Taskforce </w:t>
            </w:r>
          </w:p>
        </w:tc>
        <w:tc>
          <w:tcPr>
            <w:tcW w:w="7512" w:type="dxa"/>
            <w:tcBorders>
              <w:top w:val="nil"/>
              <w:left w:val="nil"/>
              <w:bottom w:val="single" w:sz="8" w:space="0" w:color="BFBFBF"/>
              <w:right w:val="single" w:sz="8" w:space="0" w:color="BFBFBF"/>
            </w:tcBorders>
            <w:tcMar>
              <w:top w:w="28" w:type="dxa"/>
              <w:left w:w="28" w:type="dxa"/>
              <w:bottom w:w="28" w:type="dxa"/>
              <w:right w:w="28" w:type="dxa"/>
            </w:tcMar>
            <w:vAlign w:val="center"/>
            <w:hideMark/>
          </w:tcPr>
          <w:p w14:paraId="38D13B9A" w14:textId="77777777" w:rsidR="00CB3EB0" w:rsidRPr="007D2F88" w:rsidRDefault="00CB3EB0" w:rsidP="0038278D">
            <w:pPr>
              <w:pStyle w:val="Tabletext"/>
              <w:spacing w:line="276" w:lineRule="auto"/>
              <w:rPr>
                <w:rFonts w:asciiTheme="minorHAnsi" w:hAnsiTheme="minorHAnsi" w:cstheme="minorHAnsi"/>
              </w:rPr>
            </w:pPr>
            <w:r w:rsidRPr="007D2F88">
              <w:rPr>
                <w:rFonts w:asciiTheme="minorHAnsi" w:hAnsiTheme="minorHAnsi" w:cstheme="minorHAnsi"/>
              </w:rPr>
              <w:t xml:space="preserve">The MBS Review Taskforce </w:t>
            </w:r>
          </w:p>
        </w:tc>
      </w:tr>
      <w:tr w:rsidR="00CB3EB0" w:rsidRPr="007D2F88" w14:paraId="664D7588" w14:textId="77777777" w:rsidTr="005A4C34">
        <w:tc>
          <w:tcPr>
            <w:tcW w:w="1588" w:type="dxa"/>
            <w:gridSpan w:val="2"/>
            <w:tcBorders>
              <w:top w:val="nil"/>
              <w:left w:val="single" w:sz="8" w:space="0" w:color="BFBFBF"/>
              <w:bottom w:val="single" w:sz="8" w:space="0" w:color="BFBFBF"/>
              <w:right w:val="single" w:sz="8" w:space="0" w:color="BFBFBF"/>
            </w:tcBorders>
            <w:tcMar>
              <w:top w:w="28" w:type="dxa"/>
              <w:left w:w="28" w:type="dxa"/>
              <w:bottom w:w="28" w:type="dxa"/>
              <w:right w:w="28" w:type="dxa"/>
            </w:tcMar>
            <w:vAlign w:val="center"/>
          </w:tcPr>
          <w:p w14:paraId="6576059D" w14:textId="77777777" w:rsidR="00CB3EB0" w:rsidRPr="007D2F88" w:rsidRDefault="00CB3EB0" w:rsidP="0038278D">
            <w:pPr>
              <w:pStyle w:val="Tabletext"/>
              <w:spacing w:line="276" w:lineRule="auto"/>
              <w:rPr>
                <w:rFonts w:asciiTheme="minorHAnsi" w:hAnsiTheme="minorHAnsi" w:cstheme="minorHAnsi"/>
              </w:rPr>
            </w:pPr>
            <w:r w:rsidRPr="007D2F88">
              <w:rPr>
                <w:rFonts w:asciiTheme="minorHAnsi" w:hAnsiTheme="minorHAnsi" w:cstheme="minorHAnsi"/>
              </w:rPr>
              <w:t>Total benefits</w:t>
            </w:r>
          </w:p>
        </w:tc>
        <w:tc>
          <w:tcPr>
            <w:tcW w:w="7512" w:type="dxa"/>
            <w:tcBorders>
              <w:top w:val="nil"/>
              <w:left w:val="nil"/>
              <w:bottom w:val="single" w:sz="8" w:space="0" w:color="BFBFBF"/>
              <w:right w:val="single" w:sz="8" w:space="0" w:color="BFBFBF"/>
            </w:tcBorders>
            <w:tcMar>
              <w:top w:w="28" w:type="dxa"/>
              <w:left w:w="28" w:type="dxa"/>
              <w:bottom w:w="28" w:type="dxa"/>
              <w:right w:w="28" w:type="dxa"/>
            </w:tcMar>
            <w:vAlign w:val="center"/>
          </w:tcPr>
          <w:p w14:paraId="7BC2413B" w14:textId="77777777" w:rsidR="00CB3EB0" w:rsidRPr="007D2F88" w:rsidRDefault="00CB3EB0" w:rsidP="0038278D">
            <w:pPr>
              <w:pStyle w:val="Tabletext"/>
              <w:spacing w:line="276" w:lineRule="auto"/>
              <w:rPr>
                <w:rFonts w:asciiTheme="minorHAnsi" w:hAnsiTheme="minorHAnsi" w:cstheme="minorHAnsi"/>
              </w:rPr>
            </w:pPr>
            <w:r w:rsidRPr="007D2F88">
              <w:rPr>
                <w:rFonts w:asciiTheme="minorHAnsi" w:hAnsiTheme="minorHAnsi" w:cstheme="minorHAnsi"/>
              </w:rPr>
              <w:t>Total benefits paid in 2014/15 unless otherwise specified.</w:t>
            </w:r>
          </w:p>
        </w:tc>
      </w:tr>
    </w:tbl>
    <w:p w14:paraId="44A2E169" w14:textId="77777777" w:rsidR="00327C01" w:rsidRPr="007D2F88" w:rsidRDefault="00327C01" w:rsidP="0038278D">
      <w:pPr>
        <w:spacing w:line="276" w:lineRule="auto"/>
        <w:rPr>
          <w:rFonts w:asciiTheme="minorHAnsi" w:hAnsiTheme="minorHAnsi" w:cstheme="minorHAnsi"/>
        </w:rPr>
        <w:sectPr w:rsidR="00327C01" w:rsidRPr="007D2F88" w:rsidSect="0084592B">
          <w:footerReference w:type="default" r:id="rId15"/>
          <w:pgSz w:w="11906" w:h="16838" w:code="9"/>
          <w:pgMar w:top="1440" w:right="1797" w:bottom="1440" w:left="1418" w:header="720" w:footer="720" w:gutter="0"/>
          <w:cols w:space="720"/>
          <w:docGrid w:linePitch="326"/>
        </w:sectPr>
      </w:pPr>
    </w:p>
    <w:p w14:paraId="37AE4E6A" w14:textId="77777777" w:rsidR="00002222" w:rsidRPr="007D2F88" w:rsidRDefault="00002222" w:rsidP="0038278D">
      <w:pPr>
        <w:pStyle w:val="AppendixStyle1"/>
        <w:spacing w:line="276" w:lineRule="auto"/>
        <w:rPr>
          <w:rFonts w:asciiTheme="minorHAnsi" w:hAnsiTheme="minorHAnsi" w:cstheme="minorHAnsi"/>
          <w:lang w:val="en-AU"/>
        </w:rPr>
      </w:pPr>
      <w:r w:rsidRPr="007D2F88">
        <w:rPr>
          <w:rFonts w:asciiTheme="minorHAnsi" w:hAnsiTheme="minorHAnsi" w:cstheme="minorHAnsi"/>
          <w:lang w:val="en-AU"/>
        </w:rPr>
        <w:lastRenderedPageBreak/>
        <w:t xml:space="preserve">Summary </w:t>
      </w:r>
      <w:r w:rsidR="005631FB" w:rsidRPr="007D2F88">
        <w:rPr>
          <w:rFonts w:asciiTheme="minorHAnsi" w:hAnsiTheme="minorHAnsi" w:cstheme="minorHAnsi"/>
          <w:lang w:val="en-AU"/>
        </w:rPr>
        <w:t>for consumers</w:t>
      </w:r>
    </w:p>
    <w:p w14:paraId="3503071C" w14:textId="77777777" w:rsidR="0076706F" w:rsidRPr="007D2F88" w:rsidRDefault="00175BCE" w:rsidP="0038278D">
      <w:pPr>
        <w:spacing w:line="276" w:lineRule="auto"/>
        <w:rPr>
          <w:rFonts w:asciiTheme="minorHAnsi" w:hAnsiTheme="minorHAnsi" w:cstheme="minorHAnsi"/>
        </w:rPr>
      </w:pPr>
      <w:r w:rsidRPr="007D2F88">
        <w:rPr>
          <w:rFonts w:asciiTheme="minorHAnsi" w:hAnsiTheme="minorHAnsi" w:cstheme="minorHAnsi"/>
        </w:rPr>
        <w:t>This table describes the medical service, the recommendation(s) of the clinical experts and why the recommendation(s) has been made.</w:t>
      </w:r>
    </w:p>
    <w:tbl>
      <w:tblPr>
        <w:tblStyle w:val="TableGrid"/>
        <w:tblW w:w="14142" w:type="dxa"/>
        <w:tblLook w:val="04A0" w:firstRow="1" w:lastRow="0" w:firstColumn="1" w:lastColumn="0" w:noHBand="0" w:noVBand="1"/>
        <w:tblCaption w:val="Appendix A: Consumer Summary Table"/>
        <w:tblDescription w:val="This Appendix presents the Committee's recommendations in a five-column table with subheadings for medical services categories.Column 1 lists the item; Column 2 explains what the item does; Column 3 contains the Committee recommendation; Column 4 explains what would be different; and Column 5 contains the reasons for the Comittee recommendations. "/>
      </w:tblPr>
      <w:tblGrid>
        <w:gridCol w:w="817"/>
        <w:gridCol w:w="3686"/>
        <w:gridCol w:w="2126"/>
        <w:gridCol w:w="3402"/>
        <w:gridCol w:w="13"/>
        <w:gridCol w:w="4098"/>
      </w:tblGrid>
      <w:tr w:rsidR="00D67C66" w:rsidRPr="00D67C66" w14:paraId="2E1C8BC5" w14:textId="77777777" w:rsidTr="00C83324">
        <w:trPr>
          <w:cantSplit/>
          <w:trHeight w:val="20"/>
          <w:tblHeader/>
        </w:trPr>
        <w:tc>
          <w:tcPr>
            <w:tcW w:w="817" w:type="dxa"/>
            <w:shd w:val="clear" w:color="auto" w:fill="996633"/>
            <w:vAlign w:val="center"/>
          </w:tcPr>
          <w:p w14:paraId="50348567" w14:textId="77777777" w:rsidR="00D67C66" w:rsidRPr="00D67C66" w:rsidRDefault="00D67C66" w:rsidP="00D67C66">
            <w:pPr>
              <w:spacing w:line="276" w:lineRule="auto"/>
              <w:rPr>
                <w:rFonts w:asciiTheme="minorHAnsi" w:hAnsiTheme="minorHAnsi" w:cstheme="minorHAnsi"/>
                <w:b/>
                <w:color w:val="FFFFFF" w:themeColor="background1"/>
                <w:sz w:val="20"/>
                <w:szCs w:val="20"/>
              </w:rPr>
            </w:pPr>
            <w:r w:rsidRPr="00D67C66">
              <w:rPr>
                <w:rFonts w:asciiTheme="minorHAnsi" w:hAnsiTheme="minorHAnsi" w:cstheme="minorHAnsi"/>
                <w:b/>
                <w:color w:val="FFFFFF" w:themeColor="background1"/>
                <w:sz w:val="20"/>
                <w:szCs w:val="20"/>
              </w:rPr>
              <w:t>Item</w:t>
            </w:r>
          </w:p>
        </w:tc>
        <w:tc>
          <w:tcPr>
            <w:tcW w:w="3686" w:type="dxa"/>
            <w:shd w:val="clear" w:color="auto" w:fill="996633"/>
            <w:vAlign w:val="center"/>
          </w:tcPr>
          <w:p w14:paraId="09EE9E28" w14:textId="77777777" w:rsidR="00D67C66" w:rsidRPr="00D67C66" w:rsidRDefault="00D67C66" w:rsidP="00D67C66">
            <w:pPr>
              <w:spacing w:line="276" w:lineRule="auto"/>
              <w:rPr>
                <w:rFonts w:asciiTheme="minorHAnsi" w:hAnsiTheme="minorHAnsi" w:cstheme="minorHAnsi"/>
                <w:b/>
                <w:color w:val="FFFFFF" w:themeColor="background1"/>
                <w:sz w:val="20"/>
                <w:szCs w:val="20"/>
              </w:rPr>
            </w:pPr>
            <w:r w:rsidRPr="00D67C66">
              <w:rPr>
                <w:rFonts w:asciiTheme="minorHAnsi" w:hAnsiTheme="minorHAnsi" w:cstheme="minorHAnsi"/>
                <w:b/>
                <w:color w:val="FFFFFF" w:themeColor="background1"/>
                <w:sz w:val="20"/>
                <w:szCs w:val="20"/>
              </w:rPr>
              <w:t>What it does</w:t>
            </w:r>
          </w:p>
        </w:tc>
        <w:tc>
          <w:tcPr>
            <w:tcW w:w="2126" w:type="dxa"/>
            <w:shd w:val="clear" w:color="auto" w:fill="996633"/>
            <w:vAlign w:val="center"/>
          </w:tcPr>
          <w:p w14:paraId="223620ED" w14:textId="77777777" w:rsidR="00D67C66" w:rsidRPr="00D67C66" w:rsidRDefault="00D67C66" w:rsidP="00D67C66">
            <w:pPr>
              <w:spacing w:line="276" w:lineRule="auto"/>
              <w:rPr>
                <w:rFonts w:asciiTheme="minorHAnsi" w:hAnsiTheme="minorHAnsi" w:cstheme="minorHAnsi"/>
                <w:b/>
                <w:color w:val="FFFFFF" w:themeColor="background1"/>
                <w:sz w:val="20"/>
                <w:szCs w:val="20"/>
              </w:rPr>
            </w:pPr>
            <w:r w:rsidRPr="00D67C66">
              <w:rPr>
                <w:rFonts w:asciiTheme="minorHAnsi" w:hAnsiTheme="minorHAnsi" w:cstheme="minorHAnsi"/>
                <w:b/>
                <w:color w:val="FFFFFF" w:themeColor="background1"/>
                <w:sz w:val="20"/>
                <w:szCs w:val="20"/>
              </w:rPr>
              <w:t>Committee recommendation</w:t>
            </w:r>
          </w:p>
        </w:tc>
        <w:tc>
          <w:tcPr>
            <w:tcW w:w="3415" w:type="dxa"/>
            <w:gridSpan w:val="2"/>
            <w:shd w:val="clear" w:color="auto" w:fill="996633"/>
            <w:vAlign w:val="center"/>
          </w:tcPr>
          <w:p w14:paraId="1199E703" w14:textId="77777777" w:rsidR="00D67C66" w:rsidRPr="00D67C66" w:rsidRDefault="00D67C66" w:rsidP="00D67C66">
            <w:pPr>
              <w:spacing w:line="276" w:lineRule="auto"/>
              <w:rPr>
                <w:rFonts w:asciiTheme="minorHAnsi" w:hAnsiTheme="minorHAnsi" w:cstheme="minorHAnsi"/>
                <w:b/>
                <w:color w:val="FFFFFF" w:themeColor="background1"/>
                <w:sz w:val="20"/>
                <w:szCs w:val="20"/>
              </w:rPr>
            </w:pPr>
            <w:r w:rsidRPr="00D67C66">
              <w:rPr>
                <w:rFonts w:asciiTheme="minorHAnsi" w:hAnsiTheme="minorHAnsi" w:cstheme="minorHAnsi"/>
                <w:b/>
                <w:color w:val="FFFFFF" w:themeColor="background1"/>
                <w:sz w:val="20"/>
                <w:szCs w:val="20"/>
              </w:rPr>
              <w:t>What would be different</w:t>
            </w:r>
          </w:p>
        </w:tc>
        <w:tc>
          <w:tcPr>
            <w:tcW w:w="4098" w:type="dxa"/>
            <w:shd w:val="clear" w:color="auto" w:fill="996633"/>
            <w:vAlign w:val="center"/>
          </w:tcPr>
          <w:p w14:paraId="5840196F" w14:textId="77777777" w:rsidR="00D67C66" w:rsidRPr="00D67C66" w:rsidRDefault="00D67C66" w:rsidP="00D67C66">
            <w:pPr>
              <w:spacing w:line="276" w:lineRule="auto"/>
              <w:rPr>
                <w:rFonts w:asciiTheme="minorHAnsi" w:hAnsiTheme="minorHAnsi" w:cstheme="minorHAnsi"/>
                <w:b/>
                <w:color w:val="FFFFFF" w:themeColor="background1"/>
                <w:sz w:val="20"/>
                <w:szCs w:val="20"/>
              </w:rPr>
            </w:pPr>
            <w:r w:rsidRPr="00D67C66">
              <w:rPr>
                <w:rFonts w:asciiTheme="minorHAnsi" w:hAnsiTheme="minorHAnsi" w:cstheme="minorHAnsi"/>
                <w:b/>
                <w:color w:val="FFFFFF" w:themeColor="background1"/>
                <w:sz w:val="20"/>
                <w:szCs w:val="20"/>
              </w:rPr>
              <w:t>Why</w:t>
            </w:r>
          </w:p>
        </w:tc>
      </w:tr>
      <w:tr w:rsidR="00D67C66" w:rsidRPr="00D67C66" w14:paraId="3DF6C0B9" w14:textId="77777777" w:rsidTr="00C83324">
        <w:trPr>
          <w:cantSplit/>
          <w:trHeight w:val="20"/>
        </w:trPr>
        <w:tc>
          <w:tcPr>
            <w:tcW w:w="14142" w:type="dxa"/>
            <w:gridSpan w:val="6"/>
            <w:shd w:val="clear" w:color="auto" w:fill="FDE9D9" w:themeFill="accent6" w:themeFillTint="33"/>
            <w:vAlign w:val="center"/>
          </w:tcPr>
          <w:p w14:paraId="182AD33E" w14:textId="77777777" w:rsidR="00D67C66" w:rsidRPr="00D67C66" w:rsidRDefault="00D67C66" w:rsidP="00D67C66">
            <w:pPr>
              <w:spacing w:line="276" w:lineRule="auto"/>
              <w:rPr>
                <w:rFonts w:asciiTheme="minorHAnsi" w:hAnsiTheme="minorHAnsi" w:cstheme="minorHAnsi"/>
                <w:b/>
                <w:sz w:val="20"/>
                <w:szCs w:val="20"/>
              </w:rPr>
            </w:pPr>
            <w:r w:rsidRPr="00D67C66">
              <w:rPr>
                <w:rFonts w:asciiTheme="minorHAnsi" w:hAnsiTheme="minorHAnsi" w:cstheme="minorHAnsi"/>
                <w:b/>
                <w:sz w:val="20"/>
                <w:szCs w:val="20"/>
              </w:rPr>
              <w:t>Other Surgery</w:t>
            </w:r>
          </w:p>
        </w:tc>
      </w:tr>
      <w:tr w:rsidR="00D67C66" w:rsidRPr="00D67C66" w14:paraId="3BF6ECC8" w14:textId="77777777" w:rsidTr="00C83324">
        <w:trPr>
          <w:cantSplit/>
          <w:trHeight w:val="20"/>
        </w:trPr>
        <w:tc>
          <w:tcPr>
            <w:tcW w:w="817" w:type="dxa"/>
          </w:tcPr>
          <w:p w14:paraId="3E4C52D2"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30001</w:t>
            </w:r>
          </w:p>
        </w:tc>
        <w:tc>
          <w:tcPr>
            <w:tcW w:w="3686" w:type="dxa"/>
          </w:tcPr>
          <w:p w14:paraId="1112256C"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Intended to provide a derived fee for procedures that are commenced but discontinued due to the medical status of the patient.</w:t>
            </w:r>
          </w:p>
        </w:tc>
        <w:tc>
          <w:tcPr>
            <w:tcW w:w="2126" w:type="dxa"/>
          </w:tcPr>
          <w:p w14:paraId="00325FA1"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Change the descriptor for this item. </w:t>
            </w:r>
          </w:p>
        </w:tc>
        <w:tc>
          <w:tcPr>
            <w:tcW w:w="3402" w:type="dxa"/>
          </w:tcPr>
          <w:p w14:paraId="278B4A3A"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The descriptor would be clearer and a fee would be attributed to the item, rather than a derived fee from all procedures that were intended to be performed. </w:t>
            </w:r>
          </w:p>
        </w:tc>
        <w:tc>
          <w:tcPr>
            <w:tcW w:w="4111" w:type="dxa"/>
            <w:gridSpan w:val="2"/>
          </w:tcPr>
          <w:p w14:paraId="25AB6964"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Currently there is no data on the amount of surgeries cancelled after commencement, and the fee is variable. This will support simplification of the MBS and provide data on cancelled surgeries. </w:t>
            </w:r>
          </w:p>
        </w:tc>
      </w:tr>
      <w:tr w:rsidR="00D67C66" w:rsidRPr="00D67C66" w14:paraId="497415A1" w14:textId="77777777" w:rsidTr="00C83324">
        <w:trPr>
          <w:cantSplit/>
          <w:trHeight w:val="20"/>
        </w:trPr>
        <w:tc>
          <w:tcPr>
            <w:tcW w:w="14142" w:type="dxa"/>
            <w:gridSpan w:val="6"/>
            <w:shd w:val="clear" w:color="auto" w:fill="FDE9D9" w:themeFill="accent6" w:themeFillTint="33"/>
            <w:vAlign w:val="center"/>
          </w:tcPr>
          <w:p w14:paraId="0AE68B21" w14:textId="77777777" w:rsidR="00D67C66" w:rsidRPr="00D67C66" w:rsidRDefault="00D67C66" w:rsidP="00D67C66">
            <w:pPr>
              <w:spacing w:line="276" w:lineRule="auto"/>
              <w:rPr>
                <w:rFonts w:asciiTheme="minorHAnsi" w:hAnsiTheme="minorHAnsi" w:cstheme="minorHAnsi"/>
                <w:b/>
                <w:sz w:val="20"/>
                <w:szCs w:val="20"/>
              </w:rPr>
            </w:pPr>
            <w:r w:rsidRPr="00D67C66">
              <w:rPr>
                <w:rFonts w:asciiTheme="minorHAnsi" w:hAnsiTheme="minorHAnsi" w:cstheme="minorHAnsi"/>
                <w:b/>
                <w:sz w:val="20"/>
                <w:szCs w:val="20"/>
              </w:rPr>
              <w:t>Laparotomy/ Laparoscopy items</w:t>
            </w:r>
          </w:p>
        </w:tc>
      </w:tr>
      <w:tr w:rsidR="00D67C66" w:rsidRPr="00D67C66" w14:paraId="261E7D11" w14:textId="77777777" w:rsidTr="00C83324">
        <w:trPr>
          <w:cantSplit/>
          <w:trHeight w:val="20"/>
        </w:trPr>
        <w:tc>
          <w:tcPr>
            <w:tcW w:w="817" w:type="dxa"/>
          </w:tcPr>
          <w:p w14:paraId="056E9483" w14:textId="77777777" w:rsidR="00D67C66" w:rsidRPr="00D67C66" w:rsidRDefault="00D67C66" w:rsidP="00D67C66">
            <w:pPr>
              <w:spacing w:line="276" w:lineRule="auto"/>
              <w:jc w:val="center"/>
              <w:rPr>
                <w:rFonts w:asciiTheme="minorHAnsi" w:hAnsiTheme="minorHAnsi" w:cstheme="minorHAnsi"/>
                <w:sz w:val="20"/>
                <w:szCs w:val="20"/>
              </w:rPr>
            </w:pPr>
            <w:r w:rsidRPr="00D67C66">
              <w:rPr>
                <w:rFonts w:asciiTheme="minorHAnsi" w:hAnsiTheme="minorHAnsi" w:cstheme="minorHAnsi"/>
                <w:sz w:val="20"/>
                <w:szCs w:val="20"/>
              </w:rPr>
              <w:t>30406</w:t>
            </w:r>
          </w:p>
        </w:tc>
        <w:tc>
          <w:tcPr>
            <w:tcW w:w="3686" w:type="dxa"/>
          </w:tcPr>
          <w:p w14:paraId="7E4422F4"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This is a procedure for sampling fluids from the abdomen.</w:t>
            </w:r>
          </w:p>
        </w:tc>
        <w:tc>
          <w:tcPr>
            <w:tcW w:w="2126" w:type="dxa"/>
            <w:vMerge w:val="restart"/>
          </w:tcPr>
          <w:p w14:paraId="16FDE1C8"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Leave these five items unchanged.</w:t>
            </w:r>
          </w:p>
        </w:tc>
        <w:tc>
          <w:tcPr>
            <w:tcW w:w="3402" w:type="dxa"/>
            <w:vMerge w:val="restart"/>
          </w:tcPr>
          <w:p w14:paraId="24CB61F1"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No changes would occur for these items.</w:t>
            </w:r>
          </w:p>
        </w:tc>
        <w:tc>
          <w:tcPr>
            <w:tcW w:w="4111" w:type="dxa"/>
            <w:gridSpan w:val="2"/>
            <w:vMerge w:val="restart"/>
          </w:tcPr>
          <w:p w14:paraId="29791B71"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These items clearly and accurately describe procedures that are considered to be current best surgical practice. They are well used and do not require change. </w:t>
            </w:r>
          </w:p>
        </w:tc>
      </w:tr>
      <w:tr w:rsidR="00D67C66" w:rsidRPr="00D67C66" w14:paraId="3DF4B66B" w14:textId="77777777" w:rsidTr="00C83324">
        <w:trPr>
          <w:cantSplit/>
          <w:trHeight w:val="20"/>
        </w:trPr>
        <w:tc>
          <w:tcPr>
            <w:tcW w:w="817" w:type="dxa"/>
          </w:tcPr>
          <w:p w14:paraId="7AB0C5CC" w14:textId="77777777" w:rsidR="00D67C66" w:rsidRPr="00D67C66" w:rsidRDefault="00D67C66" w:rsidP="00D67C66">
            <w:pPr>
              <w:spacing w:line="276" w:lineRule="auto"/>
              <w:jc w:val="center"/>
              <w:rPr>
                <w:rFonts w:asciiTheme="minorHAnsi" w:hAnsiTheme="minorHAnsi" w:cstheme="minorHAnsi"/>
                <w:sz w:val="20"/>
                <w:szCs w:val="20"/>
              </w:rPr>
            </w:pPr>
            <w:r w:rsidRPr="00D67C66">
              <w:rPr>
                <w:rFonts w:asciiTheme="minorHAnsi" w:hAnsiTheme="minorHAnsi" w:cstheme="minorHAnsi"/>
                <w:sz w:val="20"/>
                <w:szCs w:val="20"/>
              </w:rPr>
              <w:t>30408</w:t>
            </w:r>
          </w:p>
        </w:tc>
        <w:tc>
          <w:tcPr>
            <w:tcW w:w="3686" w:type="dxa"/>
          </w:tcPr>
          <w:p w14:paraId="6AA10E08"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Insertion of a shunt which drains fluid from the peritoneum into the veins.  </w:t>
            </w:r>
          </w:p>
        </w:tc>
        <w:tc>
          <w:tcPr>
            <w:tcW w:w="2126" w:type="dxa"/>
            <w:vMerge/>
          </w:tcPr>
          <w:p w14:paraId="3FA42A8A" w14:textId="77777777" w:rsidR="00D67C66" w:rsidRPr="00D67C66" w:rsidRDefault="00D67C66" w:rsidP="00D67C66">
            <w:pPr>
              <w:spacing w:line="276" w:lineRule="auto"/>
              <w:rPr>
                <w:rFonts w:asciiTheme="minorHAnsi" w:hAnsiTheme="minorHAnsi" w:cstheme="minorHAnsi"/>
                <w:sz w:val="20"/>
                <w:szCs w:val="20"/>
              </w:rPr>
            </w:pPr>
          </w:p>
        </w:tc>
        <w:tc>
          <w:tcPr>
            <w:tcW w:w="3402" w:type="dxa"/>
            <w:vMerge/>
          </w:tcPr>
          <w:p w14:paraId="1800BD9D" w14:textId="77777777" w:rsidR="00D67C66" w:rsidRPr="00D67C66" w:rsidRDefault="00D67C66" w:rsidP="00D67C66">
            <w:pPr>
              <w:spacing w:line="276" w:lineRule="auto"/>
              <w:rPr>
                <w:rFonts w:asciiTheme="minorHAnsi" w:hAnsiTheme="minorHAnsi" w:cstheme="minorHAnsi"/>
                <w:sz w:val="20"/>
                <w:szCs w:val="20"/>
              </w:rPr>
            </w:pPr>
          </w:p>
        </w:tc>
        <w:tc>
          <w:tcPr>
            <w:tcW w:w="4111" w:type="dxa"/>
            <w:gridSpan w:val="2"/>
            <w:vMerge/>
          </w:tcPr>
          <w:p w14:paraId="6F76DC77" w14:textId="77777777" w:rsidR="00D67C66" w:rsidRPr="00D67C66" w:rsidRDefault="00D67C66" w:rsidP="00D67C66">
            <w:pPr>
              <w:spacing w:line="276" w:lineRule="auto"/>
              <w:rPr>
                <w:rFonts w:asciiTheme="minorHAnsi" w:hAnsiTheme="minorHAnsi" w:cstheme="minorHAnsi"/>
                <w:sz w:val="20"/>
                <w:szCs w:val="20"/>
              </w:rPr>
            </w:pPr>
          </w:p>
        </w:tc>
      </w:tr>
      <w:tr w:rsidR="00D67C66" w:rsidRPr="00D67C66" w14:paraId="623D7149" w14:textId="77777777" w:rsidTr="00C83324">
        <w:trPr>
          <w:cantSplit/>
          <w:trHeight w:val="20"/>
        </w:trPr>
        <w:tc>
          <w:tcPr>
            <w:tcW w:w="817" w:type="dxa"/>
          </w:tcPr>
          <w:p w14:paraId="70070401" w14:textId="77777777" w:rsidR="00D67C66" w:rsidRPr="00D67C66" w:rsidRDefault="00D67C66" w:rsidP="00D67C66">
            <w:pPr>
              <w:spacing w:line="276" w:lineRule="auto"/>
              <w:jc w:val="center"/>
              <w:rPr>
                <w:rFonts w:asciiTheme="minorHAnsi" w:hAnsiTheme="minorHAnsi" w:cstheme="minorHAnsi"/>
                <w:sz w:val="20"/>
                <w:szCs w:val="20"/>
              </w:rPr>
            </w:pPr>
            <w:r w:rsidRPr="00D67C66">
              <w:rPr>
                <w:rFonts w:asciiTheme="minorHAnsi" w:hAnsiTheme="minorHAnsi" w:cstheme="minorHAnsi"/>
                <w:sz w:val="20"/>
                <w:szCs w:val="20"/>
              </w:rPr>
              <w:t>3060</w:t>
            </w:r>
            <w:r w:rsidRPr="00D67C66">
              <w:rPr>
                <w:rFonts w:asciiTheme="minorHAnsi" w:hAnsiTheme="minorHAnsi" w:cstheme="minorHAnsi"/>
                <w:sz w:val="20"/>
                <w:szCs w:val="20"/>
                <w:shd w:val="clear" w:color="auto" w:fill="FFFFFF" w:themeFill="background1"/>
              </w:rPr>
              <w:t>6</w:t>
            </w:r>
          </w:p>
        </w:tc>
        <w:tc>
          <w:tcPr>
            <w:tcW w:w="3686" w:type="dxa"/>
          </w:tcPr>
          <w:p w14:paraId="58319219"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Surgery on the oesophagus to treat high pressures in the portal vein. </w:t>
            </w:r>
          </w:p>
        </w:tc>
        <w:tc>
          <w:tcPr>
            <w:tcW w:w="2126" w:type="dxa"/>
            <w:vMerge/>
          </w:tcPr>
          <w:p w14:paraId="00BEAD1E" w14:textId="77777777" w:rsidR="00D67C66" w:rsidRPr="00D67C66" w:rsidRDefault="00D67C66" w:rsidP="00D67C66">
            <w:pPr>
              <w:spacing w:line="276" w:lineRule="auto"/>
              <w:rPr>
                <w:rFonts w:asciiTheme="minorHAnsi" w:hAnsiTheme="minorHAnsi" w:cstheme="minorHAnsi"/>
                <w:sz w:val="20"/>
                <w:szCs w:val="20"/>
              </w:rPr>
            </w:pPr>
          </w:p>
        </w:tc>
        <w:tc>
          <w:tcPr>
            <w:tcW w:w="3402" w:type="dxa"/>
            <w:vMerge/>
          </w:tcPr>
          <w:p w14:paraId="2E03F7D2" w14:textId="77777777" w:rsidR="00D67C66" w:rsidRPr="00D67C66" w:rsidRDefault="00D67C66" w:rsidP="00D67C66">
            <w:pPr>
              <w:spacing w:line="276" w:lineRule="auto"/>
              <w:rPr>
                <w:rFonts w:asciiTheme="minorHAnsi" w:hAnsiTheme="minorHAnsi" w:cstheme="minorHAnsi"/>
                <w:sz w:val="20"/>
                <w:szCs w:val="20"/>
              </w:rPr>
            </w:pPr>
          </w:p>
        </w:tc>
        <w:tc>
          <w:tcPr>
            <w:tcW w:w="4111" w:type="dxa"/>
            <w:gridSpan w:val="2"/>
            <w:vMerge/>
          </w:tcPr>
          <w:p w14:paraId="6946F54D" w14:textId="77777777" w:rsidR="00D67C66" w:rsidRPr="00D67C66" w:rsidRDefault="00D67C66" w:rsidP="00D67C66">
            <w:pPr>
              <w:spacing w:line="276" w:lineRule="auto"/>
              <w:rPr>
                <w:rFonts w:asciiTheme="minorHAnsi" w:hAnsiTheme="minorHAnsi" w:cstheme="minorHAnsi"/>
                <w:sz w:val="20"/>
                <w:szCs w:val="20"/>
              </w:rPr>
            </w:pPr>
          </w:p>
        </w:tc>
      </w:tr>
      <w:tr w:rsidR="00D67C66" w:rsidRPr="00D67C66" w14:paraId="2E96B8D3" w14:textId="77777777" w:rsidTr="00C83324">
        <w:trPr>
          <w:cantSplit/>
          <w:trHeight w:val="20"/>
        </w:trPr>
        <w:tc>
          <w:tcPr>
            <w:tcW w:w="817" w:type="dxa"/>
          </w:tcPr>
          <w:p w14:paraId="6A2FEBA9" w14:textId="77777777" w:rsidR="00D67C66" w:rsidRPr="00D67C66" w:rsidRDefault="00D67C66" w:rsidP="00D67C66">
            <w:pPr>
              <w:spacing w:line="276" w:lineRule="auto"/>
              <w:jc w:val="center"/>
              <w:rPr>
                <w:rFonts w:asciiTheme="minorHAnsi" w:hAnsiTheme="minorHAnsi" w:cstheme="minorHAnsi"/>
                <w:sz w:val="20"/>
                <w:szCs w:val="20"/>
              </w:rPr>
            </w:pPr>
            <w:r w:rsidRPr="00D67C66">
              <w:rPr>
                <w:rFonts w:asciiTheme="minorHAnsi" w:hAnsiTheme="minorHAnsi" w:cstheme="minorHAnsi"/>
                <w:sz w:val="20"/>
                <w:szCs w:val="20"/>
              </w:rPr>
              <w:t>30094</w:t>
            </w:r>
          </w:p>
        </w:tc>
        <w:tc>
          <w:tcPr>
            <w:tcW w:w="3686" w:type="dxa"/>
          </w:tcPr>
          <w:p w14:paraId="4B70B30C"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Aspiration of a deep organ for diagnosis. </w:t>
            </w:r>
          </w:p>
        </w:tc>
        <w:tc>
          <w:tcPr>
            <w:tcW w:w="2126" w:type="dxa"/>
            <w:vMerge/>
          </w:tcPr>
          <w:p w14:paraId="3D91A87A" w14:textId="77777777" w:rsidR="00D67C66" w:rsidRPr="00D67C66" w:rsidRDefault="00D67C66" w:rsidP="00D67C66">
            <w:pPr>
              <w:spacing w:line="276" w:lineRule="auto"/>
              <w:rPr>
                <w:rFonts w:asciiTheme="minorHAnsi" w:hAnsiTheme="minorHAnsi" w:cstheme="minorHAnsi"/>
                <w:sz w:val="20"/>
                <w:szCs w:val="20"/>
              </w:rPr>
            </w:pPr>
          </w:p>
        </w:tc>
        <w:tc>
          <w:tcPr>
            <w:tcW w:w="3402" w:type="dxa"/>
            <w:vMerge/>
          </w:tcPr>
          <w:p w14:paraId="17F93759" w14:textId="77777777" w:rsidR="00D67C66" w:rsidRPr="00D67C66" w:rsidRDefault="00D67C66" w:rsidP="00D67C66">
            <w:pPr>
              <w:spacing w:line="276" w:lineRule="auto"/>
              <w:rPr>
                <w:rFonts w:asciiTheme="minorHAnsi" w:hAnsiTheme="minorHAnsi" w:cstheme="minorHAnsi"/>
                <w:sz w:val="20"/>
                <w:szCs w:val="20"/>
              </w:rPr>
            </w:pPr>
          </w:p>
        </w:tc>
        <w:tc>
          <w:tcPr>
            <w:tcW w:w="4111" w:type="dxa"/>
            <w:gridSpan w:val="2"/>
            <w:vMerge/>
          </w:tcPr>
          <w:p w14:paraId="4ECD21CE" w14:textId="77777777" w:rsidR="00D67C66" w:rsidRPr="00D67C66" w:rsidRDefault="00D67C66" w:rsidP="00D67C66">
            <w:pPr>
              <w:spacing w:line="276" w:lineRule="auto"/>
              <w:rPr>
                <w:rFonts w:asciiTheme="minorHAnsi" w:hAnsiTheme="minorHAnsi" w:cstheme="minorHAnsi"/>
                <w:sz w:val="20"/>
                <w:szCs w:val="20"/>
              </w:rPr>
            </w:pPr>
          </w:p>
        </w:tc>
      </w:tr>
      <w:tr w:rsidR="00D67C66" w:rsidRPr="00D67C66" w14:paraId="1C6FDCA1" w14:textId="77777777" w:rsidTr="00C83324">
        <w:trPr>
          <w:cantSplit/>
          <w:trHeight w:val="20"/>
        </w:trPr>
        <w:tc>
          <w:tcPr>
            <w:tcW w:w="817" w:type="dxa"/>
          </w:tcPr>
          <w:p w14:paraId="673D3A16" w14:textId="77777777" w:rsidR="00D67C66" w:rsidRPr="00D67C66" w:rsidRDefault="00D67C66" w:rsidP="00D67C66">
            <w:pPr>
              <w:jc w:val="center"/>
              <w:rPr>
                <w:rFonts w:asciiTheme="minorHAnsi" w:hAnsiTheme="minorHAnsi" w:cstheme="minorHAnsi"/>
                <w:sz w:val="20"/>
                <w:szCs w:val="20"/>
                <w:highlight w:val="yellow"/>
              </w:rPr>
            </w:pPr>
            <w:r w:rsidRPr="00D67C66">
              <w:rPr>
                <w:rFonts w:asciiTheme="minorHAnsi" w:hAnsiTheme="minorHAnsi" w:cstheme="minorHAnsi"/>
                <w:sz w:val="20"/>
                <w:szCs w:val="20"/>
              </w:rPr>
              <w:t>30392</w:t>
            </w:r>
          </w:p>
        </w:tc>
        <w:tc>
          <w:tcPr>
            <w:tcW w:w="3686" w:type="dxa"/>
          </w:tcPr>
          <w:p w14:paraId="32EA4A1D" w14:textId="77777777" w:rsidR="00D67C66" w:rsidRPr="00D67C66" w:rsidRDefault="00D67C66" w:rsidP="00D67C66">
            <w:pPr>
              <w:rPr>
                <w:rFonts w:asciiTheme="minorHAnsi" w:hAnsiTheme="minorHAnsi" w:cstheme="minorHAnsi"/>
                <w:sz w:val="20"/>
                <w:szCs w:val="20"/>
                <w:highlight w:val="yellow"/>
              </w:rPr>
            </w:pPr>
            <w:r w:rsidRPr="00D67C66">
              <w:rPr>
                <w:rFonts w:asciiTheme="minorHAnsi" w:hAnsiTheme="minorHAnsi" w:cstheme="minorHAnsi"/>
                <w:sz w:val="20"/>
                <w:szCs w:val="20"/>
              </w:rPr>
              <w:t xml:space="preserve">Removal of large, cancer in the abdomen. </w:t>
            </w:r>
          </w:p>
        </w:tc>
        <w:tc>
          <w:tcPr>
            <w:tcW w:w="2126" w:type="dxa"/>
            <w:vMerge/>
            <w:vAlign w:val="center"/>
          </w:tcPr>
          <w:p w14:paraId="612A187E" w14:textId="77777777" w:rsidR="00D67C66" w:rsidRPr="00D67C66" w:rsidRDefault="00D67C66" w:rsidP="00D67C66">
            <w:pPr>
              <w:spacing w:line="276" w:lineRule="auto"/>
              <w:rPr>
                <w:rFonts w:asciiTheme="minorHAnsi" w:hAnsiTheme="minorHAnsi" w:cstheme="minorHAnsi"/>
                <w:sz w:val="20"/>
                <w:szCs w:val="20"/>
              </w:rPr>
            </w:pPr>
          </w:p>
        </w:tc>
        <w:tc>
          <w:tcPr>
            <w:tcW w:w="3402" w:type="dxa"/>
            <w:vMerge/>
            <w:vAlign w:val="center"/>
          </w:tcPr>
          <w:p w14:paraId="26FA9170" w14:textId="77777777" w:rsidR="00D67C66" w:rsidRPr="00D67C66" w:rsidRDefault="00D67C66" w:rsidP="00D67C66">
            <w:pPr>
              <w:spacing w:line="276" w:lineRule="auto"/>
              <w:rPr>
                <w:rFonts w:asciiTheme="minorHAnsi" w:hAnsiTheme="minorHAnsi" w:cstheme="minorHAnsi"/>
                <w:sz w:val="20"/>
                <w:szCs w:val="20"/>
              </w:rPr>
            </w:pPr>
          </w:p>
        </w:tc>
        <w:tc>
          <w:tcPr>
            <w:tcW w:w="4111" w:type="dxa"/>
            <w:gridSpan w:val="2"/>
            <w:vMerge/>
            <w:vAlign w:val="center"/>
          </w:tcPr>
          <w:p w14:paraId="75AA2C3B" w14:textId="77777777" w:rsidR="00D67C66" w:rsidRPr="00D67C66" w:rsidRDefault="00D67C66" w:rsidP="00D67C66">
            <w:pPr>
              <w:spacing w:line="276" w:lineRule="auto"/>
              <w:rPr>
                <w:rFonts w:asciiTheme="minorHAnsi" w:hAnsiTheme="minorHAnsi" w:cstheme="minorHAnsi"/>
                <w:sz w:val="20"/>
                <w:szCs w:val="20"/>
              </w:rPr>
            </w:pPr>
          </w:p>
        </w:tc>
      </w:tr>
      <w:tr w:rsidR="00D67C66" w:rsidRPr="00D67C66" w14:paraId="0EC8E280" w14:textId="77777777" w:rsidTr="00C83324">
        <w:trPr>
          <w:cantSplit/>
          <w:trHeight w:val="20"/>
        </w:trPr>
        <w:tc>
          <w:tcPr>
            <w:tcW w:w="817" w:type="dxa"/>
          </w:tcPr>
          <w:p w14:paraId="0A6FD672" w14:textId="77777777" w:rsidR="00D67C66" w:rsidRPr="00D67C66" w:rsidRDefault="00D67C66" w:rsidP="00D67C66">
            <w:pPr>
              <w:jc w:val="center"/>
              <w:rPr>
                <w:rFonts w:asciiTheme="minorHAnsi" w:hAnsiTheme="minorHAnsi" w:cstheme="minorHAnsi"/>
                <w:sz w:val="20"/>
                <w:szCs w:val="20"/>
              </w:rPr>
            </w:pPr>
            <w:r w:rsidRPr="00D67C66">
              <w:rPr>
                <w:rFonts w:asciiTheme="minorHAnsi" w:hAnsiTheme="minorHAnsi" w:cstheme="minorHAnsi"/>
                <w:sz w:val="20"/>
                <w:szCs w:val="20"/>
              </w:rPr>
              <w:t>30382</w:t>
            </w:r>
          </w:p>
        </w:tc>
        <w:tc>
          <w:tcPr>
            <w:tcW w:w="3686" w:type="dxa"/>
          </w:tcPr>
          <w:p w14:paraId="7F82919A" w14:textId="77777777" w:rsidR="00D67C66" w:rsidRPr="00D67C66" w:rsidRDefault="00D67C66" w:rsidP="00D67C66">
            <w:pPr>
              <w:rPr>
                <w:rFonts w:asciiTheme="minorHAnsi" w:hAnsiTheme="minorHAnsi" w:cstheme="minorHAnsi"/>
                <w:sz w:val="20"/>
                <w:szCs w:val="20"/>
              </w:rPr>
            </w:pPr>
            <w:r w:rsidRPr="00D67C66">
              <w:rPr>
                <w:rFonts w:asciiTheme="minorHAnsi" w:hAnsiTheme="minorHAnsi" w:cstheme="minorHAnsi"/>
                <w:sz w:val="20"/>
                <w:szCs w:val="20"/>
              </w:rPr>
              <w:t>Repair and dissection of an abnormal connection (fistula) that develops between the intestinal tract or stomach and the skin.</w:t>
            </w:r>
          </w:p>
        </w:tc>
        <w:tc>
          <w:tcPr>
            <w:tcW w:w="2126" w:type="dxa"/>
          </w:tcPr>
          <w:p w14:paraId="4F18B801"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Change the descriptor for this item. </w:t>
            </w:r>
          </w:p>
        </w:tc>
        <w:tc>
          <w:tcPr>
            <w:tcW w:w="3402" w:type="dxa"/>
          </w:tcPr>
          <w:p w14:paraId="0257F055"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The proposed descriptor included the formation of a stoma and anastomosis (re-joining of the bowel) where required.</w:t>
            </w:r>
          </w:p>
        </w:tc>
        <w:tc>
          <w:tcPr>
            <w:tcW w:w="4111" w:type="dxa"/>
            <w:gridSpan w:val="2"/>
          </w:tcPr>
          <w:p w14:paraId="02ABAAEC"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The proposed descriptor better describes the repair of a fistula in a clinically unwell patient.</w:t>
            </w:r>
          </w:p>
        </w:tc>
      </w:tr>
      <w:tr w:rsidR="00D67C66" w:rsidRPr="00D67C66" w14:paraId="2E58597B" w14:textId="77777777" w:rsidTr="00C83324">
        <w:trPr>
          <w:cantSplit/>
          <w:trHeight w:val="20"/>
        </w:trPr>
        <w:tc>
          <w:tcPr>
            <w:tcW w:w="817" w:type="dxa"/>
            <w:tcBorders>
              <w:bottom w:val="single" w:sz="4" w:space="0" w:color="auto"/>
            </w:tcBorders>
          </w:tcPr>
          <w:p w14:paraId="4BA60CE8" w14:textId="77777777" w:rsidR="00D67C66" w:rsidRPr="00D67C66" w:rsidRDefault="00D67C66" w:rsidP="00D67C66">
            <w:pPr>
              <w:jc w:val="center"/>
              <w:rPr>
                <w:rFonts w:asciiTheme="minorHAnsi" w:hAnsiTheme="minorHAnsi" w:cstheme="minorHAnsi"/>
                <w:sz w:val="20"/>
                <w:szCs w:val="20"/>
              </w:rPr>
            </w:pPr>
            <w:r w:rsidRPr="00D67C66">
              <w:rPr>
                <w:rFonts w:asciiTheme="minorHAnsi" w:hAnsiTheme="minorHAnsi" w:cstheme="minorHAnsi"/>
                <w:sz w:val="20"/>
                <w:szCs w:val="20"/>
              </w:rPr>
              <w:t>31454</w:t>
            </w:r>
          </w:p>
        </w:tc>
        <w:tc>
          <w:tcPr>
            <w:tcW w:w="3686" w:type="dxa"/>
            <w:tcBorders>
              <w:bottom w:val="single" w:sz="4" w:space="0" w:color="auto"/>
            </w:tcBorders>
          </w:tcPr>
          <w:p w14:paraId="3C49EC47" w14:textId="77777777" w:rsidR="00D67C66" w:rsidRPr="00D67C66" w:rsidRDefault="00D67C66" w:rsidP="00D67C66">
            <w:pPr>
              <w:rPr>
                <w:rFonts w:asciiTheme="minorHAnsi" w:hAnsiTheme="minorHAnsi" w:cstheme="minorHAnsi"/>
                <w:sz w:val="20"/>
                <w:szCs w:val="20"/>
              </w:rPr>
            </w:pPr>
            <w:r w:rsidRPr="00D67C66">
              <w:rPr>
                <w:rFonts w:asciiTheme="minorHAnsi" w:hAnsiTheme="minorHAnsi" w:cstheme="minorHAnsi"/>
                <w:sz w:val="20"/>
                <w:szCs w:val="20"/>
              </w:rPr>
              <w:t xml:space="preserve">Laparoscopic (small surgical incision of the abdomen to insert surgical instruments and a camera) drainage of pus, bile or blood from the abdomen. </w:t>
            </w:r>
          </w:p>
        </w:tc>
        <w:tc>
          <w:tcPr>
            <w:tcW w:w="2126" w:type="dxa"/>
            <w:tcBorders>
              <w:bottom w:val="single" w:sz="4" w:space="0" w:color="auto"/>
            </w:tcBorders>
          </w:tcPr>
          <w:p w14:paraId="7AFA38CE"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Change the descriptor for this item. </w:t>
            </w:r>
          </w:p>
        </w:tc>
        <w:tc>
          <w:tcPr>
            <w:tcW w:w="3402" w:type="dxa"/>
            <w:tcBorders>
              <w:bottom w:val="single" w:sz="4" w:space="0" w:color="auto"/>
            </w:tcBorders>
          </w:tcPr>
          <w:p w14:paraId="6C622EF2"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The item would now only provide for drainage of bile. </w:t>
            </w:r>
          </w:p>
        </w:tc>
        <w:tc>
          <w:tcPr>
            <w:tcW w:w="4111" w:type="dxa"/>
            <w:gridSpan w:val="2"/>
            <w:tcBorders>
              <w:bottom w:val="single" w:sz="4" w:space="0" w:color="auto"/>
            </w:tcBorders>
          </w:tcPr>
          <w:p w14:paraId="0DAFDA5A"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Drainage of blood and pus are provided for under other items which support the complete medical service principle. </w:t>
            </w:r>
          </w:p>
        </w:tc>
      </w:tr>
      <w:tr w:rsidR="00D67C66" w:rsidRPr="00D67C66" w14:paraId="4DAD4CA0" w14:textId="77777777" w:rsidTr="00C83324">
        <w:trPr>
          <w:cantSplit/>
          <w:trHeight w:val="20"/>
        </w:trPr>
        <w:tc>
          <w:tcPr>
            <w:tcW w:w="817" w:type="dxa"/>
            <w:tcBorders>
              <w:left w:val="single" w:sz="4" w:space="0" w:color="auto"/>
              <w:bottom w:val="single" w:sz="4" w:space="0" w:color="auto"/>
              <w:right w:val="single" w:sz="4" w:space="0" w:color="auto"/>
            </w:tcBorders>
          </w:tcPr>
          <w:p w14:paraId="0E6D92A9"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lastRenderedPageBreak/>
              <w:t>30387</w:t>
            </w:r>
          </w:p>
        </w:tc>
        <w:tc>
          <w:tcPr>
            <w:tcW w:w="3686" w:type="dxa"/>
            <w:tcBorders>
              <w:left w:val="single" w:sz="4" w:space="0" w:color="auto"/>
              <w:bottom w:val="single" w:sz="4" w:space="0" w:color="auto"/>
              <w:right w:val="single" w:sz="4" w:space="0" w:color="auto"/>
            </w:tcBorders>
          </w:tcPr>
          <w:p w14:paraId="1CA0221B"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Open operation on the internal organs enclosed within the abdominal cavity, including the stomach, liver, intestines, spleen, pancreas, and parts of the urinary and reproductive tracts.</w:t>
            </w:r>
          </w:p>
        </w:tc>
        <w:tc>
          <w:tcPr>
            <w:tcW w:w="2126" w:type="dxa"/>
            <w:tcBorders>
              <w:left w:val="single" w:sz="4" w:space="0" w:color="auto"/>
              <w:bottom w:val="single" w:sz="4" w:space="0" w:color="auto"/>
              <w:right w:val="single" w:sz="4" w:space="0" w:color="auto"/>
            </w:tcBorders>
          </w:tcPr>
          <w:p w14:paraId="46492EF0"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Change the descriptor for this item.</w:t>
            </w:r>
          </w:p>
        </w:tc>
        <w:tc>
          <w:tcPr>
            <w:tcW w:w="3402" w:type="dxa"/>
            <w:tcBorders>
              <w:left w:val="single" w:sz="4" w:space="0" w:color="auto"/>
              <w:bottom w:val="single" w:sz="4" w:space="0" w:color="auto"/>
              <w:right w:val="single" w:sz="4" w:space="0" w:color="auto"/>
            </w:tcBorders>
          </w:tcPr>
          <w:p w14:paraId="009A91D2"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The change in descriptor would provide for operations on these organs, as well as lymph node biopsy. </w:t>
            </w:r>
          </w:p>
        </w:tc>
        <w:tc>
          <w:tcPr>
            <w:tcW w:w="4111" w:type="dxa"/>
            <w:gridSpan w:val="2"/>
            <w:tcBorders>
              <w:left w:val="single" w:sz="4" w:space="0" w:color="auto"/>
              <w:bottom w:val="single" w:sz="4" w:space="0" w:color="auto"/>
              <w:right w:val="single" w:sz="4" w:space="0" w:color="auto"/>
            </w:tcBorders>
          </w:tcPr>
          <w:p w14:paraId="44D8D698"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The new descriptor better reflects the procedure and best practice. </w:t>
            </w:r>
          </w:p>
        </w:tc>
      </w:tr>
      <w:tr w:rsidR="00D67C66" w:rsidRPr="00D67C66" w14:paraId="74F5D766" w14:textId="77777777" w:rsidTr="00C83324">
        <w:trPr>
          <w:cantSplit/>
          <w:trHeight w:val="20"/>
        </w:trPr>
        <w:tc>
          <w:tcPr>
            <w:tcW w:w="817" w:type="dxa"/>
            <w:tcBorders>
              <w:left w:val="single" w:sz="4" w:space="0" w:color="auto"/>
              <w:bottom w:val="single" w:sz="4" w:space="0" w:color="auto"/>
              <w:right w:val="single" w:sz="4" w:space="0" w:color="auto"/>
            </w:tcBorders>
          </w:tcPr>
          <w:p w14:paraId="0C617F67"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30397</w:t>
            </w:r>
          </w:p>
        </w:tc>
        <w:tc>
          <w:tcPr>
            <w:tcW w:w="3686" w:type="dxa"/>
            <w:tcBorders>
              <w:left w:val="single" w:sz="4" w:space="0" w:color="auto"/>
              <w:bottom w:val="single" w:sz="4" w:space="0" w:color="auto"/>
              <w:right w:val="single" w:sz="4" w:space="0" w:color="auto"/>
            </w:tcBorders>
          </w:tcPr>
          <w:p w14:paraId="13614DC4"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A previous wound in the peritoneal cavity is opened and deliberately left open (laparostomy). The abdominal contents are exposed and protected with a temporary coverage or closed with a zipper. Includes change of dressings or packs and can include drainage. </w:t>
            </w:r>
          </w:p>
        </w:tc>
        <w:tc>
          <w:tcPr>
            <w:tcW w:w="2126" w:type="dxa"/>
            <w:tcBorders>
              <w:left w:val="single" w:sz="4" w:space="0" w:color="auto"/>
              <w:bottom w:val="single" w:sz="4" w:space="0" w:color="auto"/>
              <w:right w:val="single" w:sz="4" w:space="0" w:color="auto"/>
            </w:tcBorders>
          </w:tcPr>
          <w:p w14:paraId="16F10649"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Change the descriptor for this item. </w:t>
            </w:r>
          </w:p>
        </w:tc>
        <w:tc>
          <w:tcPr>
            <w:tcW w:w="3402" w:type="dxa"/>
            <w:tcBorders>
              <w:left w:val="single" w:sz="4" w:space="0" w:color="auto"/>
              <w:bottom w:val="single" w:sz="4" w:space="0" w:color="auto"/>
              <w:right w:val="single" w:sz="4" w:space="0" w:color="auto"/>
            </w:tcBorders>
          </w:tcPr>
          <w:p w14:paraId="378AED32"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The new descriptor removes the term ‘zipper’.</w:t>
            </w:r>
          </w:p>
        </w:tc>
        <w:tc>
          <w:tcPr>
            <w:tcW w:w="4111" w:type="dxa"/>
            <w:gridSpan w:val="2"/>
            <w:tcBorders>
              <w:left w:val="single" w:sz="4" w:space="0" w:color="auto"/>
              <w:bottom w:val="single" w:sz="4" w:space="0" w:color="auto"/>
              <w:right w:val="single" w:sz="4" w:space="0" w:color="auto"/>
            </w:tcBorders>
          </w:tcPr>
          <w:p w14:paraId="67BA665C"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The removal of the specific reference to ‘zipper’ acknowledges that there are multiple methods which can be used to maintain a laparostomy. This supports the MBS to maintain best practice. </w:t>
            </w:r>
          </w:p>
        </w:tc>
      </w:tr>
      <w:tr w:rsidR="00D67C66" w:rsidRPr="00D67C66" w14:paraId="7289ADC6" w14:textId="77777777" w:rsidTr="00C83324">
        <w:trPr>
          <w:cantSplit/>
          <w:trHeight w:val="20"/>
        </w:trPr>
        <w:tc>
          <w:tcPr>
            <w:tcW w:w="817" w:type="dxa"/>
            <w:tcBorders>
              <w:left w:val="single" w:sz="4" w:space="0" w:color="auto"/>
              <w:bottom w:val="single" w:sz="4" w:space="0" w:color="auto"/>
              <w:right w:val="single" w:sz="4" w:space="0" w:color="auto"/>
            </w:tcBorders>
          </w:tcPr>
          <w:p w14:paraId="16554730"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30399</w:t>
            </w:r>
          </w:p>
        </w:tc>
        <w:tc>
          <w:tcPr>
            <w:tcW w:w="3686" w:type="dxa"/>
            <w:tcBorders>
              <w:left w:val="single" w:sz="4" w:space="0" w:color="auto"/>
              <w:bottom w:val="single" w:sz="4" w:space="0" w:color="auto"/>
              <w:right w:val="single" w:sz="4" w:space="0" w:color="auto"/>
            </w:tcBorders>
          </w:tcPr>
          <w:p w14:paraId="6098BBE6"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Closure of a laparostomy, including removal of dressings, packs and zipper if inserted.</w:t>
            </w:r>
          </w:p>
        </w:tc>
        <w:tc>
          <w:tcPr>
            <w:tcW w:w="2126" w:type="dxa"/>
            <w:tcBorders>
              <w:left w:val="single" w:sz="4" w:space="0" w:color="auto"/>
              <w:bottom w:val="single" w:sz="4" w:space="0" w:color="auto"/>
              <w:right w:val="single" w:sz="4" w:space="0" w:color="auto"/>
            </w:tcBorders>
          </w:tcPr>
          <w:p w14:paraId="5E6D60FC"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Change the descriptor for this item.</w:t>
            </w:r>
          </w:p>
        </w:tc>
        <w:tc>
          <w:tcPr>
            <w:tcW w:w="3402" w:type="dxa"/>
            <w:tcBorders>
              <w:left w:val="single" w:sz="4" w:space="0" w:color="auto"/>
              <w:bottom w:val="single" w:sz="4" w:space="0" w:color="auto"/>
              <w:right w:val="single" w:sz="4" w:space="0" w:color="auto"/>
            </w:tcBorders>
          </w:tcPr>
          <w:p w14:paraId="252E9C1C"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The new descriptor removes the term ‘zipper’.</w:t>
            </w:r>
          </w:p>
        </w:tc>
        <w:tc>
          <w:tcPr>
            <w:tcW w:w="4111" w:type="dxa"/>
            <w:gridSpan w:val="2"/>
            <w:tcBorders>
              <w:left w:val="single" w:sz="4" w:space="0" w:color="auto"/>
              <w:bottom w:val="single" w:sz="4" w:space="0" w:color="auto"/>
              <w:right w:val="single" w:sz="4" w:space="0" w:color="auto"/>
            </w:tcBorders>
          </w:tcPr>
          <w:p w14:paraId="08279B9E"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The removal of the specific reference to ‘zipper’ acknowledges that there are multiple methods which can be used to maintain a laparostomy. This supports the MBS to maintain best practice. </w:t>
            </w:r>
          </w:p>
        </w:tc>
      </w:tr>
      <w:tr w:rsidR="00D67C66" w:rsidRPr="00D67C66" w14:paraId="73346EF5" w14:textId="77777777" w:rsidTr="00C83324">
        <w:trPr>
          <w:cantSplit/>
          <w:trHeight w:val="20"/>
        </w:trPr>
        <w:tc>
          <w:tcPr>
            <w:tcW w:w="14142" w:type="dxa"/>
            <w:gridSpan w:val="6"/>
            <w:tcBorders>
              <w:top w:val="nil"/>
            </w:tcBorders>
            <w:shd w:val="clear" w:color="auto" w:fill="FDE9D9" w:themeFill="accent6" w:themeFillTint="33"/>
          </w:tcPr>
          <w:p w14:paraId="26DC79AB" w14:textId="77777777" w:rsidR="00D67C66" w:rsidRPr="00D67C66" w:rsidRDefault="00D67C66" w:rsidP="00D67C66">
            <w:pPr>
              <w:spacing w:line="276" w:lineRule="auto"/>
              <w:rPr>
                <w:rFonts w:asciiTheme="minorHAnsi" w:hAnsiTheme="minorHAnsi" w:cstheme="minorHAnsi"/>
                <w:b/>
                <w:sz w:val="20"/>
                <w:szCs w:val="20"/>
              </w:rPr>
            </w:pPr>
            <w:r w:rsidRPr="00D67C66">
              <w:rPr>
                <w:rFonts w:asciiTheme="minorHAnsi" w:hAnsiTheme="minorHAnsi" w:cstheme="minorHAnsi"/>
                <w:b/>
                <w:sz w:val="20"/>
                <w:szCs w:val="20"/>
              </w:rPr>
              <w:t>Division of adhesions items</w:t>
            </w:r>
          </w:p>
        </w:tc>
      </w:tr>
      <w:tr w:rsidR="00D67C66" w:rsidRPr="00D67C66" w14:paraId="41296D02" w14:textId="77777777" w:rsidTr="00C83324">
        <w:trPr>
          <w:cantSplit/>
          <w:trHeight w:val="20"/>
        </w:trPr>
        <w:tc>
          <w:tcPr>
            <w:tcW w:w="817" w:type="dxa"/>
          </w:tcPr>
          <w:p w14:paraId="3D91A50A" w14:textId="77777777" w:rsidR="00D67C66" w:rsidRPr="00D67C66" w:rsidRDefault="00D67C66" w:rsidP="00D67C66">
            <w:pPr>
              <w:jc w:val="center"/>
              <w:rPr>
                <w:rFonts w:asciiTheme="minorHAnsi" w:hAnsiTheme="minorHAnsi" w:cstheme="minorHAnsi"/>
                <w:sz w:val="20"/>
                <w:szCs w:val="20"/>
                <w:highlight w:val="yellow"/>
              </w:rPr>
            </w:pPr>
            <w:r w:rsidRPr="00D67C66">
              <w:rPr>
                <w:rFonts w:asciiTheme="minorHAnsi" w:hAnsiTheme="minorHAnsi" w:cstheme="minorHAnsi"/>
                <w:sz w:val="20"/>
                <w:szCs w:val="20"/>
              </w:rPr>
              <w:t>30373</w:t>
            </w:r>
          </w:p>
        </w:tc>
        <w:tc>
          <w:tcPr>
            <w:tcW w:w="3686" w:type="dxa"/>
          </w:tcPr>
          <w:p w14:paraId="17754A2D" w14:textId="77777777" w:rsidR="00D67C66" w:rsidRPr="00D67C66" w:rsidRDefault="00D67C66" w:rsidP="00D67C66">
            <w:pPr>
              <w:rPr>
                <w:rFonts w:asciiTheme="minorHAnsi" w:hAnsiTheme="minorHAnsi" w:cstheme="minorHAnsi"/>
                <w:sz w:val="20"/>
                <w:szCs w:val="20"/>
                <w:highlight w:val="yellow"/>
              </w:rPr>
            </w:pPr>
            <w:r w:rsidRPr="00D67C66">
              <w:rPr>
                <w:rFonts w:asciiTheme="minorHAnsi" w:hAnsiTheme="minorHAnsi" w:cstheme="minorHAnsi"/>
                <w:sz w:val="20"/>
                <w:szCs w:val="20"/>
              </w:rPr>
              <w:t xml:space="preserve">Exploratory laparotomy (large open surgical incision to the abdomen) which can include a biopsy. </w:t>
            </w:r>
          </w:p>
        </w:tc>
        <w:tc>
          <w:tcPr>
            <w:tcW w:w="2126" w:type="dxa"/>
            <w:vMerge w:val="restart"/>
          </w:tcPr>
          <w:p w14:paraId="09AB5626"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Combine these three items.</w:t>
            </w:r>
          </w:p>
        </w:tc>
        <w:tc>
          <w:tcPr>
            <w:tcW w:w="3402" w:type="dxa"/>
            <w:vMerge w:val="restart"/>
          </w:tcPr>
          <w:p w14:paraId="0D14B352"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The proposed descriptor would allow for biopsy and division of adhesions, so no change to access would occur.</w:t>
            </w:r>
          </w:p>
        </w:tc>
        <w:tc>
          <w:tcPr>
            <w:tcW w:w="4111" w:type="dxa"/>
            <w:gridSpan w:val="2"/>
            <w:vMerge w:val="restart"/>
          </w:tcPr>
          <w:p w14:paraId="6E2FF726"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This combination will support the simplification of the MBS. </w:t>
            </w:r>
          </w:p>
        </w:tc>
      </w:tr>
      <w:tr w:rsidR="00D67C66" w:rsidRPr="00D67C66" w14:paraId="28BF9AA5" w14:textId="77777777" w:rsidTr="00C83324">
        <w:trPr>
          <w:cantSplit/>
          <w:trHeight w:val="20"/>
        </w:trPr>
        <w:tc>
          <w:tcPr>
            <w:tcW w:w="817" w:type="dxa"/>
          </w:tcPr>
          <w:p w14:paraId="6D47B779" w14:textId="77777777" w:rsidR="00D67C66" w:rsidRPr="00D67C66" w:rsidRDefault="00D67C66" w:rsidP="00D67C66">
            <w:pPr>
              <w:jc w:val="center"/>
              <w:rPr>
                <w:rFonts w:asciiTheme="minorHAnsi" w:hAnsiTheme="minorHAnsi" w:cstheme="minorHAnsi"/>
                <w:sz w:val="20"/>
                <w:szCs w:val="20"/>
              </w:rPr>
            </w:pPr>
            <w:r w:rsidRPr="00D67C66">
              <w:rPr>
                <w:rFonts w:asciiTheme="minorHAnsi" w:hAnsiTheme="minorHAnsi" w:cstheme="minorHAnsi"/>
                <w:sz w:val="20"/>
                <w:szCs w:val="20"/>
              </w:rPr>
              <w:t>30391</w:t>
            </w:r>
          </w:p>
        </w:tc>
        <w:tc>
          <w:tcPr>
            <w:tcW w:w="3686" w:type="dxa"/>
          </w:tcPr>
          <w:p w14:paraId="73567D50" w14:textId="77777777" w:rsidR="00D67C66" w:rsidRPr="00D67C66" w:rsidRDefault="00D67C66" w:rsidP="00D67C66">
            <w:pPr>
              <w:rPr>
                <w:rFonts w:asciiTheme="minorHAnsi" w:hAnsiTheme="minorHAnsi" w:cstheme="minorHAnsi"/>
                <w:sz w:val="20"/>
                <w:szCs w:val="20"/>
              </w:rPr>
            </w:pPr>
            <w:r w:rsidRPr="00D67C66">
              <w:rPr>
                <w:rFonts w:asciiTheme="minorHAnsi" w:hAnsiTheme="minorHAnsi" w:cstheme="minorHAnsi"/>
                <w:sz w:val="20"/>
                <w:szCs w:val="20"/>
              </w:rPr>
              <w:t>Laparoscopic biopsy (sampling of tissue to send for testing).</w:t>
            </w:r>
          </w:p>
        </w:tc>
        <w:tc>
          <w:tcPr>
            <w:tcW w:w="2126" w:type="dxa"/>
            <w:vMerge/>
            <w:vAlign w:val="center"/>
          </w:tcPr>
          <w:p w14:paraId="581256AE" w14:textId="77777777" w:rsidR="00D67C66" w:rsidRPr="00D67C66" w:rsidRDefault="00D67C66" w:rsidP="00D67C66">
            <w:pPr>
              <w:spacing w:line="276" w:lineRule="auto"/>
              <w:rPr>
                <w:rFonts w:asciiTheme="minorHAnsi" w:hAnsiTheme="minorHAnsi" w:cstheme="minorHAnsi"/>
                <w:sz w:val="20"/>
                <w:szCs w:val="20"/>
              </w:rPr>
            </w:pPr>
          </w:p>
        </w:tc>
        <w:tc>
          <w:tcPr>
            <w:tcW w:w="3402" w:type="dxa"/>
            <w:vMerge/>
            <w:vAlign w:val="center"/>
          </w:tcPr>
          <w:p w14:paraId="52942B59" w14:textId="77777777" w:rsidR="00D67C66" w:rsidRPr="00D67C66" w:rsidRDefault="00D67C66" w:rsidP="00D67C66">
            <w:pPr>
              <w:spacing w:line="276" w:lineRule="auto"/>
              <w:rPr>
                <w:rFonts w:asciiTheme="minorHAnsi" w:hAnsiTheme="minorHAnsi" w:cstheme="minorHAnsi"/>
                <w:sz w:val="20"/>
                <w:szCs w:val="20"/>
              </w:rPr>
            </w:pPr>
          </w:p>
        </w:tc>
        <w:tc>
          <w:tcPr>
            <w:tcW w:w="4111" w:type="dxa"/>
            <w:gridSpan w:val="2"/>
            <w:vMerge/>
            <w:vAlign w:val="center"/>
          </w:tcPr>
          <w:p w14:paraId="194FE2E1" w14:textId="77777777" w:rsidR="00D67C66" w:rsidRPr="00D67C66" w:rsidRDefault="00D67C66" w:rsidP="00D67C66">
            <w:pPr>
              <w:spacing w:line="276" w:lineRule="auto"/>
              <w:rPr>
                <w:rFonts w:asciiTheme="minorHAnsi" w:hAnsiTheme="minorHAnsi" w:cstheme="minorHAnsi"/>
                <w:sz w:val="20"/>
                <w:szCs w:val="20"/>
              </w:rPr>
            </w:pPr>
          </w:p>
        </w:tc>
      </w:tr>
      <w:tr w:rsidR="00D67C66" w:rsidRPr="00D67C66" w14:paraId="4D8566CA" w14:textId="77777777" w:rsidTr="00C83324">
        <w:trPr>
          <w:cantSplit/>
          <w:trHeight w:val="20"/>
        </w:trPr>
        <w:tc>
          <w:tcPr>
            <w:tcW w:w="817" w:type="dxa"/>
            <w:tcBorders>
              <w:bottom w:val="single" w:sz="4" w:space="0" w:color="auto"/>
            </w:tcBorders>
          </w:tcPr>
          <w:p w14:paraId="599C7BAA" w14:textId="77777777" w:rsidR="00D67C66" w:rsidRPr="00D67C66" w:rsidRDefault="00D67C66" w:rsidP="00D67C66">
            <w:pPr>
              <w:jc w:val="center"/>
              <w:rPr>
                <w:rFonts w:asciiTheme="minorHAnsi" w:hAnsiTheme="minorHAnsi" w:cstheme="minorHAnsi"/>
                <w:sz w:val="20"/>
                <w:szCs w:val="20"/>
              </w:rPr>
            </w:pPr>
            <w:r w:rsidRPr="00D67C66">
              <w:rPr>
                <w:rFonts w:asciiTheme="minorHAnsi" w:hAnsiTheme="minorHAnsi" w:cstheme="minorHAnsi"/>
                <w:sz w:val="20"/>
                <w:szCs w:val="20"/>
              </w:rPr>
              <w:t>31450</w:t>
            </w:r>
          </w:p>
        </w:tc>
        <w:tc>
          <w:tcPr>
            <w:tcW w:w="3686" w:type="dxa"/>
            <w:tcBorders>
              <w:bottom w:val="single" w:sz="4" w:space="0" w:color="auto"/>
            </w:tcBorders>
          </w:tcPr>
          <w:p w14:paraId="63410CC9" w14:textId="77777777" w:rsidR="00D67C66" w:rsidRPr="00D67C66" w:rsidRDefault="00D67C66" w:rsidP="00D67C66">
            <w:pPr>
              <w:rPr>
                <w:rFonts w:asciiTheme="minorHAnsi" w:hAnsiTheme="minorHAnsi" w:cstheme="minorHAnsi"/>
                <w:sz w:val="20"/>
                <w:szCs w:val="20"/>
              </w:rPr>
            </w:pPr>
            <w:r w:rsidRPr="00D67C66">
              <w:rPr>
                <w:rFonts w:asciiTheme="minorHAnsi" w:hAnsiTheme="minorHAnsi" w:cstheme="minorHAnsi"/>
                <w:sz w:val="20"/>
                <w:szCs w:val="20"/>
              </w:rPr>
              <w:t xml:space="preserve">Laparoscopic cutting and dividing of fibrous bands (adhesions) that forms between tissues and organs, often as a result of surgery.  </w:t>
            </w:r>
          </w:p>
        </w:tc>
        <w:tc>
          <w:tcPr>
            <w:tcW w:w="2126" w:type="dxa"/>
            <w:vMerge/>
            <w:tcBorders>
              <w:bottom w:val="single" w:sz="4" w:space="0" w:color="auto"/>
            </w:tcBorders>
            <w:vAlign w:val="center"/>
          </w:tcPr>
          <w:p w14:paraId="519467AA" w14:textId="77777777" w:rsidR="00D67C66" w:rsidRPr="00D67C66" w:rsidRDefault="00D67C66" w:rsidP="00D67C66">
            <w:pPr>
              <w:spacing w:line="276" w:lineRule="auto"/>
              <w:rPr>
                <w:rFonts w:asciiTheme="minorHAnsi" w:hAnsiTheme="minorHAnsi" w:cstheme="minorHAnsi"/>
                <w:sz w:val="20"/>
                <w:szCs w:val="20"/>
              </w:rPr>
            </w:pPr>
          </w:p>
        </w:tc>
        <w:tc>
          <w:tcPr>
            <w:tcW w:w="3402" w:type="dxa"/>
            <w:vMerge/>
            <w:tcBorders>
              <w:bottom w:val="single" w:sz="4" w:space="0" w:color="auto"/>
            </w:tcBorders>
            <w:vAlign w:val="center"/>
          </w:tcPr>
          <w:p w14:paraId="4559CD22" w14:textId="77777777" w:rsidR="00D67C66" w:rsidRPr="00D67C66" w:rsidRDefault="00D67C66" w:rsidP="00D67C66">
            <w:pPr>
              <w:spacing w:line="276" w:lineRule="auto"/>
              <w:rPr>
                <w:rFonts w:asciiTheme="minorHAnsi" w:hAnsiTheme="minorHAnsi" w:cstheme="minorHAnsi"/>
                <w:sz w:val="20"/>
                <w:szCs w:val="20"/>
              </w:rPr>
            </w:pPr>
          </w:p>
        </w:tc>
        <w:tc>
          <w:tcPr>
            <w:tcW w:w="4111" w:type="dxa"/>
            <w:gridSpan w:val="2"/>
            <w:vMerge/>
            <w:tcBorders>
              <w:bottom w:val="single" w:sz="4" w:space="0" w:color="auto"/>
            </w:tcBorders>
            <w:vAlign w:val="center"/>
          </w:tcPr>
          <w:p w14:paraId="211F6C2B" w14:textId="77777777" w:rsidR="00D67C66" w:rsidRPr="00D67C66" w:rsidRDefault="00D67C66" w:rsidP="00D67C66">
            <w:pPr>
              <w:spacing w:line="276" w:lineRule="auto"/>
              <w:rPr>
                <w:rFonts w:asciiTheme="minorHAnsi" w:hAnsiTheme="minorHAnsi" w:cstheme="minorHAnsi"/>
                <w:sz w:val="20"/>
                <w:szCs w:val="20"/>
              </w:rPr>
            </w:pPr>
          </w:p>
        </w:tc>
      </w:tr>
      <w:tr w:rsidR="00D67C66" w:rsidRPr="00D67C66" w14:paraId="04E3DF6E" w14:textId="77777777" w:rsidTr="00C83324">
        <w:trPr>
          <w:cantSplit/>
          <w:trHeight w:val="1399"/>
        </w:trPr>
        <w:tc>
          <w:tcPr>
            <w:tcW w:w="817" w:type="dxa"/>
            <w:tcBorders>
              <w:top w:val="nil"/>
            </w:tcBorders>
          </w:tcPr>
          <w:p w14:paraId="11C543EE" w14:textId="77777777" w:rsidR="00D67C66" w:rsidRPr="00D67C66" w:rsidRDefault="00D67C66" w:rsidP="00D67C66">
            <w:pPr>
              <w:jc w:val="center"/>
              <w:rPr>
                <w:rFonts w:asciiTheme="minorHAnsi" w:hAnsiTheme="minorHAnsi" w:cstheme="minorHAnsi"/>
                <w:sz w:val="20"/>
                <w:szCs w:val="20"/>
              </w:rPr>
            </w:pPr>
            <w:r w:rsidRPr="00D67C66">
              <w:rPr>
                <w:rFonts w:asciiTheme="minorHAnsi" w:hAnsiTheme="minorHAnsi" w:cstheme="minorHAnsi"/>
                <w:sz w:val="20"/>
                <w:szCs w:val="20"/>
              </w:rPr>
              <w:lastRenderedPageBreak/>
              <w:t>30375</w:t>
            </w:r>
          </w:p>
        </w:tc>
        <w:tc>
          <w:tcPr>
            <w:tcW w:w="3686" w:type="dxa"/>
            <w:tcBorders>
              <w:top w:val="nil"/>
            </w:tcBorders>
          </w:tcPr>
          <w:p w14:paraId="57CBAE31" w14:textId="77777777" w:rsidR="00D67C66" w:rsidRPr="00D67C66" w:rsidRDefault="00D67C66" w:rsidP="00D67C66">
            <w:pPr>
              <w:rPr>
                <w:rFonts w:asciiTheme="minorHAnsi" w:hAnsiTheme="minorHAnsi" w:cstheme="minorHAnsi"/>
                <w:sz w:val="20"/>
                <w:szCs w:val="20"/>
              </w:rPr>
            </w:pPr>
            <w:r w:rsidRPr="00D67C66">
              <w:rPr>
                <w:rFonts w:asciiTheme="minorHAnsi" w:hAnsiTheme="minorHAnsi" w:cstheme="minorHAnsi"/>
                <w:sz w:val="20"/>
                <w:szCs w:val="20"/>
              </w:rPr>
              <w:t xml:space="preserve">Removal and/ or repair of parts of abdominal organs. Can also include draining excess fluid from the pancreas. </w:t>
            </w:r>
          </w:p>
        </w:tc>
        <w:tc>
          <w:tcPr>
            <w:tcW w:w="2126" w:type="dxa"/>
            <w:vMerge w:val="restart"/>
            <w:tcBorders>
              <w:top w:val="nil"/>
            </w:tcBorders>
          </w:tcPr>
          <w:p w14:paraId="3BE67880"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Combine these two items. </w:t>
            </w:r>
          </w:p>
        </w:tc>
        <w:tc>
          <w:tcPr>
            <w:tcW w:w="3402" w:type="dxa"/>
            <w:vMerge w:val="restart"/>
            <w:tcBorders>
              <w:top w:val="nil"/>
            </w:tcBorders>
          </w:tcPr>
          <w:p w14:paraId="13A99328"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The combined item would be for emergency surgeries and surgeries where the time taken for division of adhesions is less than 45 minutes.  </w:t>
            </w:r>
          </w:p>
        </w:tc>
        <w:tc>
          <w:tcPr>
            <w:tcW w:w="4111" w:type="dxa"/>
            <w:gridSpan w:val="2"/>
            <w:vMerge w:val="restart"/>
            <w:tcBorders>
              <w:top w:val="nil"/>
            </w:tcBorders>
          </w:tcPr>
          <w:p w14:paraId="6B7F1209"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These items describe similar procedures that have historically been separated by laparoscopic or open approaches. Provides greater flexibility for the surgeon to choose the appropriate procedure for the patient based on expertise and experience, benefits and risks to the patient, patient choice, and the patient’s pathology.</w:t>
            </w:r>
          </w:p>
        </w:tc>
      </w:tr>
      <w:tr w:rsidR="00D67C66" w:rsidRPr="00D67C66" w14:paraId="3AC949B4" w14:textId="77777777" w:rsidTr="00C83324">
        <w:trPr>
          <w:cantSplit/>
          <w:trHeight w:val="1399"/>
        </w:trPr>
        <w:tc>
          <w:tcPr>
            <w:tcW w:w="817" w:type="dxa"/>
          </w:tcPr>
          <w:p w14:paraId="34FF31B0" w14:textId="77777777" w:rsidR="00D67C66" w:rsidRPr="00D67C66" w:rsidRDefault="00D67C66" w:rsidP="00D67C66">
            <w:pPr>
              <w:jc w:val="center"/>
              <w:rPr>
                <w:rFonts w:asciiTheme="minorHAnsi" w:hAnsiTheme="minorHAnsi" w:cstheme="minorHAnsi"/>
                <w:sz w:val="20"/>
                <w:szCs w:val="20"/>
              </w:rPr>
            </w:pPr>
            <w:r w:rsidRPr="00D67C66">
              <w:rPr>
                <w:rFonts w:asciiTheme="minorHAnsi" w:hAnsiTheme="minorHAnsi" w:cstheme="minorHAnsi"/>
                <w:sz w:val="20"/>
                <w:szCs w:val="20"/>
              </w:rPr>
              <w:t>30376</w:t>
            </w:r>
          </w:p>
        </w:tc>
        <w:tc>
          <w:tcPr>
            <w:tcW w:w="3686" w:type="dxa"/>
          </w:tcPr>
          <w:p w14:paraId="3D2205A7" w14:textId="77777777" w:rsidR="00D67C66" w:rsidRPr="00D67C66" w:rsidRDefault="00D67C66" w:rsidP="00D67C66">
            <w:pPr>
              <w:rPr>
                <w:rFonts w:asciiTheme="minorHAnsi" w:hAnsiTheme="minorHAnsi" w:cstheme="minorHAnsi"/>
                <w:sz w:val="20"/>
                <w:szCs w:val="20"/>
              </w:rPr>
            </w:pPr>
            <w:r w:rsidRPr="00D67C66">
              <w:rPr>
                <w:rFonts w:asciiTheme="minorHAnsi" w:hAnsiTheme="minorHAnsi" w:cstheme="minorHAnsi"/>
                <w:sz w:val="20"/>
                <w:szCs w:val="20"/>
              </w:rPr>
              <w:t xml:space="preserve">Open surgery to cut and divide fibrous bands (adhesions) that form between tissues and organs, often as a result of surgery.  </w:t>
            </w:r>
          </w:p>
        </w:tc>
        <w:tc>
          <w:tcPr>
            <w:tcW w:w="2126" w:type="dxa"/>
            <w:vMerge/>
            <w:vAlign w:val="center"/>
          </w:tcPr>
          <w:p w14:paraId="5D3FB3E7" w14:textId="77777777" w:rsidR="00D67C66" w:rsidRPr="00D67C66" w:rsidRDefault="00D67C66" w:rsidP="00D67C66">
            <w:pPr>
              <w:spacing w:line="276" w:lineRule="auto"/>
              <w:rPr>
                <w:rFonts w:asciiTheme="minorHAnsi" w:hAnsiTheme="minorHAnsi" w:cstheme="minorHAnsi"/>
                <w:sz w:val="20"/>
                <w:szCs w:val="20"/>
              </w:rPr>
            </w:pPr>
          </w:p>
        </w:tc>
        <w:tc>
          <w:tcPr>
            <w:tcW w:w="3402" w:type="dxa"/>
            <w:vMerge/>
            <w:vAlign w:val="center"/>
          </w:tcPr>
          <w:p w14:paraId="6FE595C2" w14:textId="77777777" w:rsidR="00D67C66" w:rsidRPr="00D67C66" w:rsidRDefault="00D67C66" w:rsidP="00D67C66">
            <w:pPr>
              <w:spacing w:line="276" w:lineRule="auto"/>
              <w:rPr>
                <w:rFonts w:asciiTheme="minorHAnsi" w:hAnsiTheme="minorHAnsi" w:cstheme="minorHAnsi"/>
                <w:sz w:val="20"/>
                <w:szCs w:val="20"/>
              </w:rPr>
            </w:pPr>
          </w:p>
        </w:tc>
        <w:tc>
          <w:tcPr>
            <w:tcW w:w="4111" w:type="dxa"/>
            <w:gridSpan w:val="2"/>
            <w:vMerge/>
            <w:vAlign w:val="center"/>
          </w:tcPr>
          <w:p w14:paraId="55AF2272" w14:textId="77777777" w:rsidR="00D67C66" w:rsidRPr="00D67C66" w:rsidRDefault="00D67C66" w:rsidP="00D67C66">
            <w:pPr>
              <w:spacing w:line="276" w:lineRule="auto"/>
              <w:rPr>
                <w:rFonts w:asciiTheme="minorHAnsi" w:hAnsiTheme="minorHAnsi" w:cstheme="minorHAnsi"/>
                <w:sz w:val="20"/>
                <w:szCs w:val="20"/>
              </w:rPr>
            </w:pPr>
          </w:p>
        </w:tc>
      </w:tr>
      <w:tr w:rsidR="00D67C66" w:rsidRPr="00D67C66" w14:paraId="32418085" w14:textId="77777777" w:rsidTr="00C83324">
        <w:trPr>
          <w:cantSplit/>
          <w:trHeight w:val="20"/>
        </w:trPr>
        <w:tc>
          <w:tcPr>
            <w:tcW w:w="817" w:type="dxa"/>
          </w:tcPr>
          <w:p w14:paraId="571D5382" w14:textId="77777777" w:rsidR="00D67C66" w:rsidRPr="00D67C66" w:rsidRDefault="00D67C66" w:rsidP="00D67C66">
            <w:pPr>
              <w:jc w:val="center"/>
              <w:rPr>
                <w:rFonts w:asciiTheme="minorHAnsi" w:hAnsiTheme="minorHAnsi" w:cstheme="minorHAnsi"/>
                <w:sz w:val="20"/>
                <w:szCs w:val="20"/>
                <w:highlight w:val="yellow"/>
              </w:rPr>
            </w:pPr>
            <w:r w:rsidRPr="00D67C66">
              <w:rPr>
                <w:rFonts w:asciiTheme="minorHAnsi" w:hAnsiTheme="minorHAnsi" w:cstheme="minorHAnsi"/>
                <w:sz w:val="20"/>
                <w:szCs w:val="20"/>
              </w:rPr>
              <w:t>30378</w:t>
            </w:r>
          </w:p>
        </w:tc>
        <w:tc>
          <w:tcPr>
            <w:tcW w:w="3686" w:type="dxa"/>
          </w:tcPr>
          <w:p w14:paraId="1B198941" w14:textId="77777777" w:rsidR="00D67C66" w:rsidRPr="00D67C66" w:rsidRDefault="00D67C66" w:rsidP="00D67C66">
            <w:pPr>
              <w:rPr>
                <w:rFonts w:asciiTheme="minorHAnsi" w:hAnsiTheme="minorHAnsi" w:cstheme="minorHAnsi"/>
                <w:sz w:val="20"/>
                <w:szCs w:val="20"/>
                <w:highlight w:val="yellow"/>
              </w:rPr>
            </w:pPr>
            <w:r w:rsidRPr="00D67C66">
              <w:rPr>
                <w:rFonts w:asciiTheme="minorHAnsi" w:hAnsiTheme="minorHAnsi" w:cstheme="minorHAnsi"/>
                <w:sz w:val="20"/>
                <w:szCs w:val="20"/>
              </w:rPr>
              <w:t>Open surgery to cut and divide adhesions that form between tissues and organs, often as a result of surgery, in conjunction with another procedure.  Time taken to divide adhesions is between 45 minutes and 2 hours.</w:t>
            </w:r>
          </w:p>
        </w:tc>
        <w:tc>
          <w:tcPr>
            <w:tcW w:w="2126" w:type="dxa"/>
            <w:vMerge w:val="restart"/>
          </w:tcPr>
          <w:p w14:paraId="3DB35316"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Combine these three items. </w:t>
            </w:r>
          </w:p>
        </w:tc>
        <w:tc>
          <w:tcPr>
            <w:tcW w:w="3402" w:type="dxa"/>
            <w:vMerge w:val="restart"/>
          </w:tcPr>
          <w:p w14:paraId="23874FFB"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There would be no change in access or procedure performed. The new item would be reserved for emergency surgery or where the division of adhesions took 45 minutes to two hours. </w:t>
            </w:r>
          </w:p>
        </w:tc>
        <w:tc>
          <w:tcPr>
            <w:tcW w:w="4111" w:type="dxa"/>
            <w:gridSpan w:val="2"/>
            <w:vMerge w:val="restart"/>
          </w:tcPr>
          <w:p w14:paraId="1914139F"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These items describe the same procedure. The proposed descriptor provides flexibility for the surgeon to use any approach as appropriate. The combination would support the simplification of the MBS.</w:t>
            </w:r>
          </w:p>
        </w:tc>
      </w:tr>
      <w:tr w:rsidR="00D67C66" w:rsidRPr="00D67C66" w14:paraId="6F4081E3" w14:textId="77777777" w:rsidTr="00C83324">
        <w:trPr>
          <w:cantSplit/>
          <w:trHeight w:val="20"/>
        </w:trPr>
        <w:tc>
          <w:tcPr>
            <w:tcW w:w="817" w:type="dxa"/>
          </w:tcPr>
          <w:p w14:paraId="15EC4C48" w14:textId="77777777" w:rsidR="00D67C66" w:rsidRPr="00D67C66" w:rsidRDefault="00D67C66" w:rsidP="00D67C66">
            <w:pPr>
              <w:jc w:val="center"/>
              <w:rPr>
                <w:rFonts w:asciiTheme="minorHAnsi" w:hAnsiTheme="minorHAnsi" w:cstheme="minorHAnsi"/>
                <w:sz w:val="20"/>
                <w:szCs w:val="20"/>
              </w:rPr>
            </w:pPr>
            <w:r w:rsidRPr="00D67C66">
              <w:rPr>
                <w:rFonts w:asciiTheme="minorHAnsi" w:hAnsiTheme="minorHAnsi" w:cstheme="minorHAnsi"/>
                <w:sz w:val="20"/>
                <w:szCs w:val="20"/>
              </w:rPr>
              <w:t>30393</w:t>
            </w:r>
          </w:p>
        </w:tc>
        <w:tc>
          <w:tcPr>
            <w:tcW w:w="3686" w:type="dxa"/>
          </w:tcPr>
          <w:p w14:paraId="25371118" w14:textId="77777777" w:rsidR="00D67C66" w:rsidRPr="00D67C66" w:rsidRDefault="00D67C66" w:rsidP="00D67C66">
            <w:pPr>
              <w:rPr>
                <w:rFonts w:asciiTheme="minorHAnsi" w:hAnsiTheme="minorHAnsi" w:cstheme="minorHAnsi"/>
                <w:sz w:val="20"/>
                <w:szCs w:val="20"/>
              </w:rPr>
            </w:pPr>
            <w:r w:rsidRPr="00D67C66">
              <w:rPr>
                <w:rFonts w:asciiTheme="minorHAnsi" w:hAnsiTheme="minorHAnsi" w:cstheme="minorHAnsi"/>
                <w:sz w:val="20"/>
                <w:szCs w:val="20"/>
              </w:rPr>
              <w:t>Laparoscopic division of adhesions in conjunction with another procedure.  Time taken to divide the adhesions exceeds 45 minutes.</w:t>
            </w:r>
          </w:p>
        </w:tc>
        <w:tc>
          <w:tcPr>
            <w:tcW w:w="2126" w:type="dxa"/>
            <w:vMerge/>
            <w:vAlign w:val="center"/>
          </w:tcPr>
          <w:p w14:paraId="4C977C44" w14:textId="77777777" w:rsidR="00D67C66" w:rsidRPr="00D67C66" w:rsidRDefault="00D67C66" w:rsidP="00D67C66">
            <w:pPr>
              <w:spacing w:line="276" w:lineRule="auto"/>
              <w:rPr>
                <w:rFonts w:asciiTheme="minorHAnsi" w:hAnsiTheme="minorHAnsi" w:cstheme="minorHAnsi"/>
                <w:sz w:val="20"/>
                <w:szCs w:val="20"/>
              </w:rPr>
            </w:pPr>
          </w:p>
        </w:tc>
        <w:tc>
          <w:tcPr>
            <w:tcW w:w="3402" w:type="dxa"/>
            <w:vMerge/>
            <w:vAlign w:val="center"/>
          </w:tcPr>
          <w:p w14:paraId="6A871F88" w14:textId="77777777" w:rsidR="00D67C66" w:rsidRPr="00D67C66" w:rsidRDefault="00D67C66" w:rsidP="00D67C66">
            <w:pPr>
              <w:spacing w:line="276" w:lineRule="auto"/>
              <w:rPr>
                <w:rFonts w:asciiTheme="minorHAnsi" w:hAnsiTheme="minorHAnsi" w:cstheme="minorHAnsi"/>
                <w:sz w:val="20"/>
                <w:szCs w:val="20"/>
              </w:rPr>
            </w:pPr>
          </w:p>
        </w:tc>
        <w:tc>
          <w:tcPr>
            <w:tcW w:w="4111" w:type="dxa"/>
            <w:gridSpan w:val="2"/>
            <w:vMerge/>
            <w:vAlign w:val="center"/>
          </w:tcPr>
          <w:p w14:paraId="5CD194A6" w14:textId="77777777" w:rsidR="00D67C66" w:rsidRPr="00D67C66" w:rsidRDefault="00D67C66" w:rsidP="00D67C66">
            <w:pPr>
              <w:spacing w:line="276" w:lineRule="auto"/>
              <w:rPr>
                <w:rFonts w:asciiTheme="minorHAnsi" w:hAnsiTheme="minorHAnsi" w:cstheme="minorHAnsi"/>
                <w:sz w:val="20"/>
                <w:szCs w:val="20"/>
              </w:rPr>
            </w:pPr>
          </w:p>
        </w:tc>
      </w:tr>
      <w:tr w:rsidR="00D67C66" w:rsidRPr="00D67C66" w14:paraId="7EE3F194" w14:textId="77777777" w:rsidTr="00C83324">
        <w:trPr>
          <w:cantSplit/>
          <w:trHeight w:val="20"/>
        </w:trPr>
        <w:tc>
          <w:tcPr>
            <w:tcW w:w="817" w:type="dxa"/>
          </w:tcPr>
          <w:p w14:paraId="18C3DCA6" w14:textId="77777777" w:rsidR="00D67C66" w:rsidRPr="00D67C66" w:rsidRDefault="00D67C66" w:rsidP="00D67C66">
            <w:pPr>
              <w:jc w:val="center"/>
              <w:rPr>
                <w:rFonts w:asciiTheme="minorHAnsi" w:hAnsiTheme="minorHAnsi" w:cstheme="minorHAnsi"/>
                <w:sz w:val="20"/>
                <w:szCs w:val="20"/>
              </w:rPr>
            </w:pPr>
            <w:r w:rsidRPr="00D67C66">
              <w:rPr>
                <w:rFonts w:asciiTheme="minorHAnsi" w:hAnsiTheme="minorHAnsi" w:cstheme="minorHAnsi"/>
                <w:sz w:val="20"/>
                <w:szCs w:val="20"/>
              </w:rPr>
              <w:t>31452</w:t>
            </w:r>
          </w:p>
        </w:tc>
        <w:tc>
          <w:tcPr>
            <w:tcW w:w="3686" w:type="dxa"/>
          </w:tcPr>
          <w:p w14:paraId="2CF49776" w14:textId="77777777" w:rsidR="00D67C66" w:rsidRPr="00D67C66" w:rsidRDefault="00D67C66" w:rsidP="00D67C66">
            <w:pPr>
              <w:rPr>
                <w:rFonts w:asciiTheme="minorHAnsi" w:hAnsiTheme="minorHAnsi" w:cstheme="minorHAnsi"/>
                <w:sz w:val="20"/>
                <w:szCs w:val="20"/>
              </w:rPr>
            </w:pPr>
            <w:r w:rsidRPr="00D67C66">
              <w:rPr>
                <w:rFonts w:asciiTheme="minorHAnsi" w:hAnsiTheme="minorHAnsi" w:cstheme="minorHAnsi"/>
                <w:sz w:val="20"/>
                <w:szCs w:val="20"/>
              </w:rPr>
              <w:t>Laparoscopic division of adhesions, as an independent procedure, where the time taken is more than 1 hour.</w:t>
            </w:r>
          </w:p>
        </w:tc>
        <w:tc>
          <w:tcPr>
            <w:tcW w:w="2126" w:type="dxa"/>
            <w:vMerge/>
            <w:vAlign w:val="center"/>
          </w:tcPr>
          <w:p w14:paraId="3E634476" w14:textId="77777777" w:rsidR="00D67C66" w:rsidRPr="00D67C66" w:rsidRDefault="00D67C66" w:rsidP="00D67C66">
            <w:pPr>
              <w:spacing w:line="276" w:lineRule="auto"/>
              <w:rPr>
                <w:rFonts w:asciiTheme="minorHAnsi" w:hAnsiTheme="minorHAnsi" w:cstheme="minorHAnsi"/>
                <w:sz w:val="20"/>
                <w:szCs w:val="20"/>
              </w:rPr>
            </w:pPr>
          </w:p>
        </w:tc>
        <w:tc>
          <w:tcPr>
            <w:tcW w:w="3402" w:type="dxa"/>
            <w:vMerge/>
            <w:vAlign w:val="center"/>
          </w:tcPr>
          <w:p w14:paraId="01463E5C" w14:textId="77777777" w:rsidR="00D67C66" w:rsidRPr="00D67C66" w:rsidRDefault="00D67C66" w:rsidP="00D67C66">
            <w:pPr>
              <w:spacing w:line="276" w:lineRule="auto"/>
              <w:rPr>
                <w:rFonts w:asciiTheme="minorHAnsi" w:hAnsiTheme="minorHAnsi" w:cstheme="minorHAnsi"/>
                <w:sz w:val="20"/>
                <w:szCs w:val="20"/>
              </w:rPr>
            </w:pPr>
          </w:p>
        </w:tc>
        <w:tc>
          <w:tcPr>
            <w:tcW w:w="4111" w:type="dxa"/>
            <w:gridSpan w:val="2"/>
            <w:vMerge/>
            <w:vAlign w:val="center"/>
          </w:tcPr>
          <w:p w14:paraId="7ED2FA94" w14:textId="77777777" w:rsidR="00D67C66" w:rsidRPr="00D67C66" w:rsidRDefault="00D67C66" w:rsidP="00D67C66">
            <w:pPr>
              <w:spacing w:line="276" w:lineRule="auto"/>
              <w:rPr>
                <w:rFonts w:asciiTheme="minorHAnsi" w:hAnsiTheme="minorHAnsi" w:cstheme="minorHAnsi"/>
                <w:sz w:val="20"/>
                <w:szCs w:val="20"/>
              </w:rPr>
            </w:pPr>
          </w:p>
        </w:tc>
      </w:tr>
      <w:tr w:rsidR="00D67C66" w:rsidRPr="00D67C66" w14:paraId="78E3C3AC" w14:textId="77777777" w:rsidTr="00C83324">
        <w:trPr>
          <w:cantSplit/>
          <w:trHeight w:val="20"/>
        </w:trPr>
        <w:tc>
          <w:tcPr>
            <w:tcW w:w="817" w:type="dxa"/>
            <w:tcBorders>
              <w:bottom w:val="single" w:sz="4" w:space="0" w:color="auto"/>
            </w:tcBorders>
          </w:tcPr>
          <w:p w14:paraId="09B7C337" w14:textId="77777777" w:rsidR="00D67C66" w:rsidRPr="00D67C66" w:rsidRDefault="00D67C66" w:rsidP="00D67C66">
            <w:pPr>
              <w:jc w:val="center"/>
              <w:rPr>
                <w:rFonts w:asciiTheme="minorHAnsi" w:hAnsiTheme="minorHAnsi" w:cstheme="minorHAnsi"/>
                <w:sz w:val="20"/>
                <w:szCs w:val="20"/>
              </w:rPr>
            </w:pPr>
            <w:r w:rsidRPr="00D67C66">
              <w:rPr>
                <w:rFonts w:asciiTheme="minorHAnsi" w:hAnsiTheme="minorHAnsi" w:cstheme="minorHAnsi"/>
                <w:sz w:val="20"/>
                <w:szCs w:val="20"/>
              </w:rPr>
              <w:t>30379</w:t>
            </w:r>
          </w:p>
        </w:tc>
        <w:tc>
          <w:tcPr>
            <w:tcW w:w="3686" w:type="dxa"/>
            <w:tcBorders>
              <w:bottom w:val="single" w:sz="4" w:space="0" w:color="auto"/>
            </w:tcBorders>
          </w:tcPr>
          <w:p w14:paraId="69C8BF9D" w14:textId="77777777" w:rsidR="00D67C66" w:rsidRPr="00D67C66" w:rsidRDefault="00D67C66" w:rsidP="00D67C66">
            <w:pPr>
              <w:rPr>
                <w:rFonts w:asciiTheme="minorHAnsi" w:hAnsiTheme="minorHAnsi" w:cstheme="minorHAnsi"/>
                <w:sz w:val="20"/>
                <w:szCs w:val="20"/>
              </w:rPr>
            </w:pPr>
            <w:r w:rsidRPr="00D67C66">
              <w:rPr>
                <w:rFonts w:asciiTheme="minorHAnsi" w:hAnsiTheme="minorHAnsi" w:cstheme="minorHAnsi"/>
                <w:sz w:val="20"/>
                <w:szCs w:val="20"/>
              </w:rPr>
              <w:t>Open surgery for division of adhesions. Time taken is longer than two hours. Can include the insertion of a long intestinal tube.</w:t>
            </w:r>
          </w:p>
        </w:tc>
        <w:tc>
          <w:tcPr>
            <w:tcW w:w="2126" w:type="dxa"/>
            <w:tcBorders>
              <w:bottom w:val="single" w:sz="4" w:space="0" w:color="auto"/>
            </w:tcBorders>
          </w:tcPr>
          <w:p w14:paraId="556BD16F"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Change the descriptor for this item. </w:t>
            </w:r>
          </w:p>
        </w:tc>
        <w:tc>
          <w:tcPr>
            <w:tcW w:w="3402" w:type="dxa"/>
            <w:tcBorders>
              <w:bottom w:val="single" w:sz="4" w:space="0" w:color="auto"/>
            </w:tcBorders>
          </w:tcPr>
          <w:p w14:paraId="244E82A4"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This item would be reserved for complex and prolonged division of adhesions in either an emergency or elective setting. </w:t>
            </w:r>
          </w:p>
        </w:tc>
        <w:tc>
          <w:tcPr>
            <w:tcW w:w="4111" w:type="dxa"/>
            <w:gridSpan w:val="2"/>
            <w:tcBorders>
              <w:bottom w:val="single" w:sz="4" w:space="0" w:color="auto"/>
            </w:tcBorders>
          </w:tcPr>
          <w:p w14:paraId="72F695F5"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The proposed descriptor supports the surgeon to choose the appropriate procedure for the patient based on experience, benefits and risks to the patient, patient choice, and the patient’s pathology.</w:t>
            </w:r>
            <w:r w:rsidRPr="00D67C66">
              <w:rPr>
                <w:sz w:val="20"/>
                <w:szCs w:val="20"/>
              </w:rPr>
              <w:t xml:space="preserve"> </w:t>
            </w:r>
            <w:r w:rsidRPr="00D67C66">
              <w:rPr>
                <w:rFonts w:asciiTheme="minorHAnsi" w:hAnsiTheme="minorHAnsi" w:cstheme="minorHAnsi"/>
                <w:sz w:val="20"/>
                <w:szCs w:val="20"/>
              </w:rPr>
              <w:t>The combination would support the simplification of the MBS.</w:t>
            </w:r>
          </w:p>
        </w:tc>
      </w:tr>
      <w:tr w:rsidR="00D67C66" w:rsidRPr="00D67C66" w14:paraId="3C18A587" w14:textId="77777777" w:rsidTr="00C83324">
        <w:trPr>
          <w:cantSplit/>
          <w:trHeight w:val="20"/>
        </w:trPr>
        <w:tc>
          <w:tcPr>
            <w:tcW w:w="817" w:type="dxa"/>
            <w:tcBorders>
              <w:left w:val="single" w:sz="4" w:space="0" w:color="auto"/>
              <w:bottom w:val="single" w:sz="4" w:space="0" w:color="auto"/>
              <w:right w:val="single" w:sz="4" w:space="0" w:color="auto"/>
            </w:tcBorders>
          </w:tcPr>
          <w:p w14:paraId="54D69E6F"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lastRenderedPageBreak/>
              <w:t>30384</w:t>
            </w:r>
          </w:p>
        </w:tc>
        <w:tc>
          <w:tcPr>
            <w:tcW w:w="3686" w:type="dxa"/>
            <w:tcBorders>
              <w:left w:val="single" w:sz="4" w:space="0" w:color="auto"/>
              <w:bottom w:val="single" w:sz="4" w:space="0" w:color="auto"/>
              <w:right w:val="single" w:sz="4" w:space="0" w:color="auto"/>
            </w:tcBorders>
          </w:tcPr>
          <w:p w14:paraId="4888F964"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Open surgery to grade lymphoma. It can include removal of the spleen (splenectomy), liver biopsy, lymph node biopsy and disconnection of the ovaries from the uterus.</w:t>
            </w:r>
          </w:p>
        </w:tc>
        <w:tc>
          <w:tcPr>
            <w:tcW w:w="2126" w:type="dxa"/>
            <w:tcBorders>
              <w:left w:val="single" w:sz="4" w:space="0" w:color="auto"/>
              <w:bottom w:val="single" w:sz="4" w:space="0" w:color="auto"/>
              <w:right w:val="single" w:sz="4" w:space="0" w:color="auto"/>
            </w:tcBorders>
          </w:tcPr>
          <w:p w14:paraId="49D44ED7"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Change the descriptor for this item.</w:t>
            </w:r>
          </w:p>
        </w:tc>
        <w:tc>
          <w:tcPr>
            <w:tcW w:w="3402" w:type="dxa"/>
            <w:tcBorders>
              <w:left w:val="single" w:sz="4" w:space="0" w:color="auto"/>
              <w:bottom w:val="single" w:sz="4" w:space="0" w:color="auto"/>
              <w:right w:val="single" w:sz="4" w:space="0" w:color="auto"/>
            </w:tcBorders>
          </w:tcPr>
          <w:p w14:paraId="70E15BF4"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The proposed descriptor would provide for open or laparoscopic excision of a mass behind the peritoneum. It moves the item from a diagnostic procedure to treatment/ excision. </w:t>
            </w:r>
          </w:p>
        </w:tc>
        <w:tc>
          <w:tcPr>
            <w:tcW w:w="4111" w:type="dxa"/>
            <w:gridSpan w:val="2"/>
            <w:tcBorders>
              <w:left w:val="single" w:sz="4" w:space="0" w:color="auto"/>
              <w:bottom w:val="single" w:sz="4" w:space="0" w:color="auto"/>
              <w:right w:val="single" w:sz="4" w:space="0" w:color="auto"/>
            </w:tcBorders>
          </w:tcPr>
          <w:p w14:paraId="10919548"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The proposed descriptor supports the surgeon to choose the appropriate procedure for the patient based on experience, benefits and risks to the patient, patient choice, and the patient’s pathology.</w:t>
            </w:r>
          </w:p>
        </w:tc>
      </w:tr>
      <w:tr w:rsidR="00D67C66" w:rsidRPr="00D67C66" w14:paraId="48BD3447" w14:textId="77777777" w:rsidTr="00C83324">
        <w:trPr>
          <w:cantSplit/>
          <w:trHeight w:val="20"/>
        </w:trPr>
        <w:tc>
          <w:tcPr>
            <w:tcW w:w="817" w:type="dxa"/>
            <w:tcBorders>
              <w:left w:val="single" w:sz="4" w:space="0" w:color="auto"/>
              <w:bottom w:val="single" w:sz="4" w:space="0" w:color="auto"/>
              <w:right w:val="single" w:sz="4" w:space="0" w:color="auto"/>
            </w:tcBorders>
          </w:tcPr>
          <w:p w14:paraId="1892F2A1"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30390</w:t>
            </w:r>
          </w:p>
        </w:tc>
        <w:tc>
          <w:tcPr>
            <w:tcW w:w="3686" w:type="dxa"/>
            <w:tcBorders>
              <w:left w:val="single" w:sz="4" w:space="0" w:color="auto"/>
              <w:bottom w:val="single" w:sz="4" w:space="0" w:color="auto"/>
              <w:right w:val="single" w:sz="4" w:space="0" w:color="auto"/>
            </w:tcBorders>
          </w:tcPr>
          <w:p w14:paraId="5872C202"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Diagnostic laparoscopy. </w:t>
            </w:r>
          </w:p>
        </w:tc>
        <w:tc>
          <w:tcPr>
            <w:tcW w:w="2126" w:type="dxa"/>
            <w:tcBorders>
              <w:left w:val="single" w:sz="4" w:space="0" w:color="auto"/>
              <w:bottom w:val="single" w:sz="4" w:space="0" w:color="auto"/>
              <w:right w:val="single" w:sz="4" w:space="0" w:color="auto"/>
            </w:tcBorders>
          </w:tcPr>
          <w:p w14:paraId="4589B76B"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Change the descriptor for this item.</w:t>
            </w:r>
          </w:p>
        </w:tc>
        <w:tc>
          <w:tcPr>
            <w:tcW w:w="3402" w:type="dxa"/>
            <w:tcBorders>
              <w:left w:val="single" w:sz="4" w:space="0" w:color="auto"/>
              <w:bottom w:val="single" w:sz="4" w:space="0" w:color="auto"/>
              <w:right w:val="single" w:sz="4" w:space="0" w:color="auto"/>
            </w:tcBorders>
          </w:tcPr>
          <w:p w14:paraId="4F4E64E7"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This item is meant for diagnostic purposes only. The change in descriptor will mean that this item cannot be claimed with any other intra-abdominal procedure. </w:t>
            </w:r>
          </w:p>
        </w:tc>
        <w:tc>
          <w:tcPr>
            <w:tcW w:w="4111" w:type="dxa"/>
            <w:gridSpan w:val="2"/>
            <w:tcBorders>
              <w:left w:val="single" w:sz="4" w:space="0" w:color="auto"/>
              <w:bottom w:val="single" w:sz="4" w:space="0" w:color="auto"/>
              <w:right w:val="single" w:sz="4" w:space="0" w:color="auto"/>
            </w:tcBorders>
          </w:tcPr>
          <w:p w14:paraId="0D81D461"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This item is being claimed in conjunction with other items that could describe a complete medical service. There is no justification to co-claim this item. </w:t>
            </w:r>
          </w:p>
        </w:tc>
      </w:tr>
      <w:tr w:rsidR="00D67C66" w:rsidRPr="00D67C66" w14:paraId="0513CDB6" w14:textId="77777777" w:rsidTr="00C83324">
        <w:trPr>
          <w:cantSplit/>
          <w:trHeight w:val="20"/>
        </w:trPr>
        <w:tc>
          <w:tcPr>
            <w:tcW w:w="14142" w:type="dxa"/>
            <w:gridSpan w:val="6"/>
            <w:tcBorders>
              <w:top w:val="nil"/>
              <w:left w:val="single" w:sz="4" w:space="0" w:color="auto"/>
              <w:bottom w:val="single" w:sz="4" w:space="0" w:color="auto"/>
              <w:right w:val="single" w:sz="4" w:space="0" w:color="auto"/>
            </w:tcBorders>
            <w:shd w:val="clear" w:color="auto" w:fill="FDE9D9" w:themeFill="accent6" w:themeFillTint="33"/>
          </w:tcPr>
          <w:p w14:paraId="1D8B539F" w14:textId="77777777" w:rsidR="00D67C66" w:rsidRPr="00D67C66" w:rsidRDefault="00D67C66" w:rsidP="00D67C66">
            <w:pPr>
              <w:spacing w:line="276" w:lineRule="auto"/>
              <w:rPr>
                <w:rFonts w:asciiTheme="minorHAnsi" w:hAnsiTheme="minorHAnsi" w:cstheme="minorHAnsi"/>
                <w:b/>
                <w:sz w:val="20"/>
                <w:szCs w:val="20"/>
              </w:rPr>
            </w:pPr>
            <w:r w:rsidRPr="00D67C66">
              <w:rPr>
                <w:rFonts w:asciiTheme="minorHAnsi" w:hAnsiTheme="minorHAnsi" w:cstheme="minorHAnsi"/>
                <w:b/>
                <w:sz w:val="20"/>
                <w:szCs w:val="20"/>
              </w:rPr>
              <w:t>Laparotomy/ Laparoscopy for abdominal haemorrhage items</w:t>
            </w:r>
          </w:p>
        </w:tc>
      </w:tr>
      <w:tr w:rsidR="00D67C66" w:rsidRPr="00D67C66" w14:paraId="380CDD13" w14:textId="77777777" w:rsidTr="00C83324">
        <w:trPr>
          <w:cantSplit/>
          <w:trHeight w:val="20"/>
        </w:trPr>
        <w:tc>
          <w:tcPr>
            <w:tcW w:w="817" w:type="dxa"/>
            <w:tcBorders>
              <w:left w:val="single" w:sz="4" w:space="0" w:color="auto"/>
              <w:bottom w:val="single" w:sz="4" w:space="0" w:color="auto"/>
              <w:right w:val="single" w:sz="4" w:space="0" w:color="auto"/>
            </w:tcBorders>
          </w:tcPr>
          <w:p w14:paraId="63C77583"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30388</w:t>
            </w:r>
          </w:p>
        </w:tc>
        <w:tc>
          <w:tcPr>
            <w:tcW w:w="3686" w:type="dxa"/>
            <w:tcBorders>
              <w:left w:val="single" w:sz="4" w:space="0" w:color="auto"/>
              <w:bottom w:val="single" w:sz="4" w:space="0" w:color="auto"/>
              <w:right w:val="single" w:sz="4" w:space="0" w:color="auto"/>
            </w:tcBorders>
          </w:tcPr>
          <w:p w14:paraId="75F41DD8"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Open surgery for trauma that has damaged three or more organs. </w:t>
            </w:r>
          </w:p>
        </w:tc>
        <w:tc>
          <w:tcPr>
            <w:tcW w:w="2126" w:type="dxa"/>
            <w:tcBorders>
              <w:left w:val="single" w:sz="4" w:space="0" w:color="auto"/>
              <w:bottom w:val="single" w:sz="4" w:space="0" w:color="auto"/>
              <w:right w:val="single" w:sz="4" w:space="0" w:color="auto"/>
            </w:tcBorders>
          </w:tcPr>
          <w:p w14:paraId="3129DFF4"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Change the descriptor for this item. </w:t>
            </w:r>
          </w:p>
        </w:tc>
        <w:tc>
          <w:tcPr>
            <w:tcW w:w="3402" w:type="dxa"/>
            <w:tcBorders>
              <w:left w:val="single" w:sz="4" w:space="0" w:color="auto"/>
              <w:bottom w:val="single" w:sz="4" w:space="0" w:color="auto"/>
              <w:right w:val="single" w:sz="4" w:space="0" w:color="auto"/>
            </w:tcBorders>
          </w:tcPr>
          <w:p w14:paraId="2E81707A"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The proposed descriptor would allow for an abdominal trauma item number that reflects control of haemorrhage and damage control. The fee would be reduced. There would be no loss of access. </w:t>
            </w:r>
          </w:p>
        </w:tc>
        <w:tc>
          <w:tcPr>
            <w:tcW w:w="4111" w:type="dxa"/>
            <w:gridSpan w:val="2"/>
            <w:tcBorders>
              <w:left w:val="single" w:sz="4" w:space="0" w:color="auto"/>
              <w:bottom w:val="single" w:sz="4" w:space="0" w:color="auto"/>
              <w:right w:val="single" w:sz="4" w:space="0" w:color="auto"/>
            </w:tcBorders>
          </w:tcPr>
          <w:p w14:paraId="36C4D42F"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The current descriptor does not accurately reflect the procedure. </w:t>
            </w:r>
          </w:p>
        </w:tc>
      </w:tr>
      <w:tr w:rsidR="00D67C66" w:rsidRPr="00D67C66" w14:paraId="251A2EA4" w14:textId="77777777" w:rsidTr="00C83324">
        <w:trPr>
          <w:cantSplit/>
          <w:trHeight w:val="20"/>
        </w:trPr>
        <w:tc>
          <w:tcPr>
            <w:tcW w:w="817" w:type="dxa"/>
            <w:tcBorders>
              <w:left w:val="single" w:sz="4" w:space="0" w:color="auto"/>
              <w:bottom w:val="single" w:sz="4" w:space="0" w:color="auto"/>
              <w:right w:val="single" w:sz="4" w:space="0" w:color="auto"/>
            </w:tcBorders>
          </w:tcPr>
          <w:p w14:paraId="6089FF1D"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30385</w:t>
            </w:r>
          </w:p>
        </w:tc>
        <w:tc>
          <w:tcPr>
            <w:tcW w:w="3686" w:type="dxa"/>
            <w:tcBorders>
              <w:left w:val="single" w:sz="4" w:space="0" w:color="auto"/>
              <w:bottom w:val="single" w:sz="4" w:space="0" w:color="auto"/>
              <w:right w:val="single" w:sz="4" w:space="0" w:color="auto"/>
            </w:tcBorders>
          </w:tcPr>
          <w:p w14:paraId="290CD3E1"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Open operation to control post-operative internal bleeding. </w:t>
            </w:r>
          </w:p>
        </w:tc>
        <w:tc>
          <w:tcPr>
            <w:tcW w:w="2126" w:type="dxa"/>
            <w:tcBorders>
              <w:left w:val="single" w:sz="4" w:space="0" w:color="auto"/>
              <w:bottom w:val="single" w:sz="4" w:space="0" w:color="auto"/>
              <w:right w:val="single" w:sz="4" w:space="0" w:color="auto"/>
            </w:tcBorders>
          </w:tcPr>
          <w:p w14:paraId="6C291822"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Change the descriptor for this item.</w:t>
            </w:r>
          </w:p>
        </w:tc>
        <w:tc>
          <w:tcPr>
            <w:tcW w:w="3402" w:type="dxa"/>
            <w:tcBorders>
              <w:left w:val="single" w:sz="4" w:space="0" w:color="auto"/>
              <w:bottom w:val="single" w:sz="4" w:space="0" w:color="auto"/>
              <w:right w:val="single" w:sz="4" w:space="0" w:color="auto"/>
            </w:tcBorders>
          </w:tcPr>
          <w:p w14:paraId="7F8FAF6F"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The proposed descriptor allows for an open or laparoscopic approach, as well as drainage where required. </w:t>
            </w:r>
          </w:p>
        </w:tc>
        <w:tc>
          <w:tcPr>
            <w:tcW w:w="4111" w:type="dxa"/>
            <w:gridSpan w:val="2"/>
            <w:tcBorders>
              <w:left w:val="single" w:sz="4" w:space="0" w:color="auto"/>
              <w:bottom w:val="single" w:sz="4" w:space="0" w:color="auto"/>
              <w:right w:val="single" w:sz="4" w:space="0" w:color="auto"/>
            </w:tcBorders>
          </w:tcPr>
          <w:p w14:paraId="464A227F"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The proposed descriptor supports the surgeon to choose the appropriate procedure for the patient based on experience, benefits and risks to the patient, patient choice, and the patient’s pathology.</w:t>
            </w:r>
          </w:p>
        </w:tc>
      </w:tr>
      <w:tr w:rsidR="00D67C66" w:rsidRPr="00D67C66" w14:paraId="4A4595A0" w14:textId="77777777" w:rsidTr="00C83324">
        <w:trPr>
          <w:cantSplit/>
          <w:trHeight w:val="20"/>
        </w:trPr>
        <w:tc>
          <w:tcPr>
            <w:tcW w:w="14142" w:type="dxa"/>
            <w:gridSpan w:val="6"/>
            <w:tcBorders>
              <w:top w:val="nil"/>
            </w:tcBorders>
            <w:shd w:val="clear" w:color="auto" w:fill="FDE9D9" w:themeFill="accent6" w:themeFillTint="33"/>
          </w:tcPr>
          <w:p w14:paraId="787C0E82" w14:textId="77777777" w:rsidR="00D67C66" w:rsidRPr="00825F0B" w:rsidRDefault="00825F0B" w:rsidP="00825F0B">
            <w:pPr>
              <w:spacing w:line="276" w:lineRule="auto"/>
              <w:rPr>
                <w:rFonts w:asciiTheme="minorHAnsi" w:hAnsiTheme="minorHAnsi" w:cstheme="minorHAnsi"/>
                <w:b/>
                <w:sz w:val="20"/>
                <w:szCs w:val="20"/>
              </w:rPr>
            </w:pPr>
            <w:r w:rsidRPr="00825F0B">
              <w:rPr>
                <w:rFonts w:asciiTheme="minorHAnsi" w:hAnsiTheme="minorHAnsi" w:cstheme="minorHAnsi"/>
                <w:b/>
                <w:sz w:val="20"/>
                <w:szCs w:val="20"/>
              </w:rPr>
              <w:t>Appendicectomy</w:t>
            </w:r>
            <w:r w:rsidR="00D67C66" w:rsidRPr="00825F0B">
              <w:rPr>
                <w:rFonts w:asciiTheme="minorHAnsi" w:hAnsiTheme="minorHAnsi" w:cstheme="minorHAnsi"/>
                <w:b/>
                <w:sz w:val="20"/>
                <w:szCs w:val="20"/>
              </w:rPr>
              <w:t xml:space="preserve"> items</w:t>
            </w:r>
          </w:p>
        </w:tc>
      </w:tr>
      <w:tr w:rsidR="00D67C66" w:rsidRPr="00D67C66" w14:paraId="5DDDE79E" w14:textId="77777777" w:rsidTr="00C83324">
        <w:trPr>
          <w:cantSplit/>
          <w:trHeight w:val="20"/>
        </w:trPr>
        <w:tc>
          <w:tcPr>
            <w:tcW w:w="817" w:type="dxa"/>
          </w:tcPr>
          <w:p w14:paraId="6A89F377" w14:textId="77777777" w:rsidR="00D67C66" w:rsidRPr="00D67C66" w:rsidRDefault="00D67C66" w:rsidP="00D67C66">
            <w:pPr>
              <w:jc w:val="center"/>
              <w:rPr>
                <w:rFonts w:asciiTheme="minorHAnsi" w:hAnsiTheme="minorHAnsi" w:cstheme="minorHAnsi"/>
                <w:sz w:val="20"/>
                <w:szCs w:val="20"/>
                <w:highlight w:val="yellow"/>
              </w:rPr>
            </w:pPr>
            <w:r w:rsidRPr="00D67C66">
              <w:rPr>
                <w:rFonts w:asciiTheme="minorHAnsi" w:hAnsiTheme="minorHAnsi" w:cstheme="minorHAnsi"/>
                <w:sz w:val="20"/>
                <w:szCs w:val="20"/>
              </w:rPr>
              <w:t>30571</w:t>
            </w:r>
          </w:p>
        </w:tc>
        <w:tc>
          <w:tcPr>
            <w:tcW w:w="3686" w:type="dxa"/>
          </w:tcPr>
          <w:p w14:paraId="494DFBFD" w14:textId="77777777" w:rsidR="00D67C66" w:rsidRPr="00D67C66" w:rsidRDefault="00D67C66" w:rsidP="00D67C66">
            <w:pPr>
              <w:rPr>
                <w:rFonts w:asciiTheme="minorHAnsi" w:hAnsiTheme="minorHAnsi" w:cstheme="minorHAnsi"/>
                <w:sz w:val="20"/>
                <w:szCs w:val="20"/>
                <w:highlight w:val="yellow"/>
              </w:rPr>
            </w:pPr>
            <w:r w:rsidRPr="00D67C66">
              <w:rPr>
                <w:rFonts w:asciiTheme="minorHAnsi" w:hAnsiTheme="minorHAnsi" w:cstheme="minorHAnsi"/>
                <w:sz w:val="20"/>
                <w:szCs w:val="20"/>
              </w:rPr>
              <w:t>Removal of the appendix.</w:t>
            </w:r>
          </w:p>
        </w:tc>
        <w:tc>
          <w:tcPr>
            <w:tcW w:w="2126" w:type="dxa"/>
            <w:vMerge w:val="restart"/>
          </w:tcPr>
          <w:p w14:paraId="4FC8F7FE"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Combine these two items.</w:t>
            </w:r>
          </w:p>
        </w:tc>
        <w:tc>
          <w:tcPr>
            <w:tcW w:w="3402" w:type="dxa"/>
            <w:vMerge w:val="restart"/>
          </w:tcPr>
          <w:p w14:paraId="6BDEB85E"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There would be no change in access or procedure performed. </w:t>
            </w:r>
          </w:p>
        </w:tc>
        <w:tc>
          <w:tcPr>
            <w:tcW w:w="4111" w:type="dxa"/>
            <w:gridSpan w:val="2"/>
            <w:vMerge w:val="restart"/>
          </w:tcPr>
          <w:p w14:paraId="5A53D9F8"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These items describe the same procedure.</w:t>
            </w:r>
            <w:r w:rsidRPr="00D67C66">
              <w:rPr>
                <w:sz w:val="20"/>
                <w:szCs w:val="20"/>
              </w:rPr>
              <w:t xml:space="preserve"> </w:t>
            </w:r>
            <w:r w:rsidRPr="00D67C66">
              <w:rPr>
                <w:rFonts w:asciiTheme="minorHAnsi" w:hAnsiTheme="minorHAnsi" w:cstheme="minorHAnsi"/>
                <w:sz w:val="20"/>
                <w:szCs w:val="20"/>
              </w:rPr>
              <w:t>The proposed descriptor provides flexibility for the surgeon to use any approach as appropriate. The combination would support the simplification of the MBS.</w:t>
            </w:r>
          </w:p>
        </w:tc>
      </w:tr>
      <w:tr w:rsidR="00D67C66" w:rsidRPr="00D67C66" w14:paraId="7ACD85DB" w14:textId="77777777" w:rsidTr="00C83324">
        <w:trPr>
          <w:cantSplit/>
          <w:trHeight w:val="20"/>
        </w:trPr>
        <w:tc>
          <w:tcPr>
            <w:tcW w:w="817" w:type="dxa"/>
          </w:tcPr>
          <w:p w14:paraId="250B8126" w14:textId="77777777" w:rsidR="00D67C66" w:rsidRPr="00D67C66" w:rsidRDefault="00D67C66" w:rsidP="00D67C66">
            <w:pPr>
              <w:jc w:val="center"/>
              <w:rPr>
                <w:rFonts w:asciiTheme="minorHAnsi" w:hAnsiTheme="minorHAnsi" w:cstheme="minorHAnsi"/>
                <w:sz w:val="20"/>
                <w:szCs w:val="20"/>
              </w:rPr>
            </w:pPr>
            <w:r w:rsidRPr="00D67C66">
              <w:rPr>
                <w:rFonts w:asciiTheme="minorHAnsi" w:hAnsiTheme="minorHAnsi" w:cstheme="minorHAnsi"/>
                <w:sz w:val="20"/>
                <w:szCs w:val="20"/>
              </w:rPr>
              <w:t>30572</w:t>
            </w:r>
          </w:p>
        </w:tc>
        <w:tc>
          <w:tcPr>
            <w:tcW w:w="3686" w:type="dxa"/>
          </w:tcPr>
          <w:p w14:paraId="45666619" w14:textId="77777777" w:rsidR="00D67C66" w:rsidRPr="00D67C66" w:rsidRDefault="00D67C66" w:rsidP="00D67C66">
            <w:pPr>
              <w:rPr>
                <w:rFonts w:asciiTheme="minorHAnsi" w:hAnsiTheme="minorHAnsi" w:cstheme="minorHAnsi"/>
                <w:sz w:val="20"/>
                <w:szCs w:val="20"/>
              </w:rPr>
            </w:pPr>
            <w:r w:rsidRPr="00D67C66">
              <w:rPr>
                <w:rFonts w:asciiTheme="minorHAnsi" w:hAnsiTheme="minorHAnsi" w:cstheme="minorHAnsi"/>
                <w:sz w:val="20"/>
                <w:szCs w:val="20"/>
              </w:rPr>
              <w:t xml:space="preserve">Removal of the appendix by laparoscopy. </w:t>
            </w:r>
          </w:p>
        </w:tc>
        <w:tc>
          <w:tcPr>
            <w:tcW w:w="2126" w:type="dxa"/>
            <w:vMerge/>
          </w:tcPr>
          <w:p w14:paraId="04679804" w14:textId="77777777" w:rsidR="00D67C66" w:rsidRPr="00D67C66" w:rsidRDefault="00D67C66" w:rsidP="00D67C66">
            <w:pPr>
              <w:spacing w:line="276" w:lineRule="auto"/>
              <w:rPr>
                <w:rFonts w:asciiTheme="minorHAnsi" w:hAnsiTheme="minorHAnsi" w:cstheme="minorHAnsi"/>
                <w:sz w:val="20"/>
                <w:szCs w:val="20"/>
              </w:rPr>
            </w:pPr>
          </w:p>
        </w:tc>
        <w:tc>
          <w:tcPr>
            <w:tcW w:w="3402" w:type="dxa"/>
            <w:vMerge/>
          </w:tcPr>
          <w:p w14:paraId="153F7725" w14:textId="77777777" w:rsidR="00D67C66" w:rsidRPr="00D67C66" w:rsidRDefault="00D67C66" w:rsidP="00D67C66">
            <w:pPr>
              <w:spacing w:line="276" w:lineRule="auto"/>
              <w:rPr>
                <w:rFonts w:asciiTheme="minorHAnsi" w:hAnsiTheme="minorHAnsi" w:cstheme="minorHAnsi"/>
                <w:sz w:val="20"/>
                <w:szCs w:val="20"/>
              </w:rPr>
            </w:pPr>
          </w:p>
        </w:tc>
        <w:tc>
          <w:tcPr>
            <w:tcW w:w="4111" w:type="dxa"/>
            <w:gridSpan w:val="2"/>
            <w:vMerge/>
          </w:tcPr>
          <w:p w14:paraId="3ECA87EE" w14:textId="77777777" w:rsidR="00D67C66" w:rsidRPr="00D67C66" w:rsidRDefault="00D67C66" w:rsidP="00D67C66">
            <w:pPr>
              <w:spacing w:line="276" w:lineRule="auto"/>
              <w:rPr>
                <w:rFonts w:asciiTheme="minorHAnsi" w:hAnsiTheme="minorHAnsi" w:cstheme="minorHAnsi"/>
                <w:sz w:val="20"/>
                <w:szCs w:val="20"/>
              </w:rPr>
            </w:pPr>
          </w:p>
        </w:tc>
      </w:tr>
      <w:tr w:rsidR="00D67C66" w:rsidRPr="00D67C66" w14:paraId="6921E32C" w14:textId="77777777" w:rsidTr="00C83324">
        <w:trPr>
          <w:cantSplit/>
          <w:trHeight w:val="20"/>
        </w:trPr>
        <w:tc>
          <w:tcPr>
            <w:tcW w:w="817" w:type="dxa"/>
            <w:tcBorders>
              <w:bottom w:val="single" w:sz="4" w:space="0" w:color="auto"/>
            </w:tcBorders>
          </w:tcPr>
          <w:p w14:paraId="39951EF1" w14:textId="77777777" w:rsidR="00D67C66" w:rsidRPr="00D67C66" w:rsidRDefault="00D67C66" w:rsidP="00D67C66">
            <w:pPr>
              <w:jc w:val="center"/>
              <w:rPr>
                <w:rFonts w:asciiTheme="minorHAnsi" w:hAnsiTheme="minorHAnsi" w:cstheme="minorHAnsi"/>
                <w:sz w:val="20"/>
                <w:szCs w:val="20"/>
              </w:rPr>
            </w:pPr>
            <w:r w:rsidRPr="00D67C66">
              <w:rPr>
                <w:rFonts w:asciiTheme="minorHAnsi" w:hAnsiTheme="minorHAnsi" w:cstheme="minorHAnsi"/>
                <w:sz w:val="20"/>
                <w:szCs w:val="20"/>
              </w:rPr>
              <w:lastRenderedPageBreak/>
              <w:t>30574</w:t>
            </w:r>
          </w:p>
        </w:tc>
        <w:tc>
          <w:tcPr>
            <w:tcW w:w="3686" w:type="dxa"/>
            <w:tcBorders>
              <w:bottom w:val="single" w:sz="4" w:space="0" w:color="auto"/>
            </w:tcBorders>
          </w:tcPr>
          <w:p w14:paraId="28D0CB1C" w14:textId="77777777" w:rsidR="00D67C66" w:rsidRPr="00D67C66" w:rsidRDefault="00D67C66" w:rsidP="00D67C66">
            <w:pPr>
              <w:rPr>
                <w:rFonts w:asciiTheme="minorHAnsi" w:hAnsiTheme="minorHAnsi" w:cstheme="minorHAnsi"/>
                <w:sz w:val="20"/>
                <w:szCs w:val="20"/>
              </w:rPr>
            </w:pPr>
            <w:r w:rsidRPr="00D67C66">
              <w:rPr>
                <w:rFonts w:asciiTheme="minorHAnsi" w:hAnsiTheme="minorHAnsi" w:cstheme="minorHAnsi"/>
                <w:sz w:val="20"/>
                <w:szCs w:val="20"/>
              </w:rPr>
              <w:t xml:space="preserve">Removal of the appendix when performed with another procedure of the abdomen (using the same incision). </w:t>
            </w:r>
          </w:p>
        </w:tc>
        <w:tc>
          <w:tcPr>
            <w:tcW w:w="2126" w:type="dxa"/>
            <w:tcBorders>
              <w:bottom w:val="single" w:sz="4" w:space="0" w:color="auto"/>
            </w:tcBorders>
          </w:tcPr>
          <w:p w14:paraId="6D0CB68E"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Change the descriptor for this item. </w:t>
            </w:r>
          </w:p>
        </w:tc>
        <w:tc>
          <w:tcPr>
            <w:tcW w:w="3402" w:type="dxa"/>
            <w:tcBorders>
              <w:bottom w:val="single" w:sz="4" w:space="0" w:color="auto"/>
            </w:tcBorders>
          </w:tcPr>
          <w:p w14:paraId="1BC44712"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A specimen (of the appendix) would be required to be sent for pathological testing. </w:t>
            </w:r>
          </w:p>
        </w:tc>
        <w:tc>
          <w:tcPr>
            <w:tcW w:w="4111" w:type="dxa"/>
            <w:gridSpan w:val="2"/>
            <w:tcBorders>
              <w:bottom w:val="single" w:sz="4" w:space="0" w:color="auto"/>
            </w:tcBorders>
          </w:tcPr>
          <w:p w14:paraId="53E73D27"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This will ensure that the appendix is being appropriately removed. </w:t>
            </w:r>
          </w:p>
        </w:tc>
      </w:tr>
      <w:tr w:rsidR="00D67C66" w:rsidRPr="00D67C66" w14:paraId="44931187" w14:textId="77777777" w:rsidTr="00C83324">
        <w:trPr>
          <w:cantSplit/>
          <w:trHeight w:val="20"/>
        </w:trPr>
        <w:tc>
          <w:tcPr>
            <w:tcW w:w="14142" w:type="dxa"/>
            <w:gridSpan w:val="6"/>
            <w:tcBorders>
              <w:top w:val="nil"/>
            </w:tcBorders>
            <w:shd w:val="clear" w:color="auto" w:fill="FDE9D9" w:themeFill="accent6" w:themeFillTint="33"/>
          </w:tcPr>
          <w:p w14:paraId="5414FF4D" w14:textId="77777777" w:rsidR="00D67C66" w:rsidRPr="00D67C66" w:rsidRDefault="00D67C66" w:rsidP="00D67C66">
            <w:pPr>
              <w:spacing w:line="276" w:lineRule="auto"/>
              <w:rPr>
                <w:rFonts w:asciiTheme="minorHAnsi" w:hAnsiTheme="minorHAnsi" w:cstheme="minorHAnsi"/>
                <w:b/>
                <w:sz w:val="20"/>
                <w:szCs w:val="20"/>
              </w:rPr>
            </w:pPr>
            <w:r w:rsidRPr="00D67C66">
              <w:rPr>
                <w:rFonts w:asciiTheme="minorHAnsi" w:hAnsiTheme="minorHAnsi" w:cstheme="minorHAnsi"/>
                <w:b/>
                <w:sz w:val="20"/>
                <w:szCs w:val="20"/>
              </w:rPr>
              <w:t>Abscess items</w:t>
            </w:r>
          </w:p>
        </w:tc>
      </w:tr>
      <w:tr w:rsidR="00D67C66" w:rsidRPr="00D67C66" w14:paraId="4CA57289" w14:textId="77777777" w:rsidTr="00C83324">
        <w:trPr>
          <w:cantSplit/>
          <w:trHeight w:val="20"/>
        </w:trPr>
        <w:tc>
          <w:tcPr>
            <w:tcW w:w="817" w:type="dxa"/>
          </w:tcPr>
          <w:p w14:paraId="591438BD" w14:textId="77777777" w:rsidR="00D67C66" w:rsidRPr="00D67C66" w:rsidRDefault="00D67C66" w:rsidP="00D67C66">
            <w:pPr>
              <w:jc w:val="center"/>
              <w:rPr>
                <w:rFonts w:asciiTheme="minorHAnsi" w:hAnsiTheme="minorHAnsi" w:cstheme="minorHAnsi"/>
                <w:sz w:val="20"/>
                <w:szCs w:val="20"/>
              </w:rPr>
            </w:pPr>
            <w:r w:rsidRPr="00D67C66">
              <w:rPr>
                <w:rFonts w:asciiTheme="minorHAnsi" w:hAnsiTheme="minorHAnsi" w:cstheme="minorHAnsi"/>
                <w:sz w:val="20"/>
                <w:szCs w:val="20"/>
              </w:rPr>
              <w:t>30394</w:t>
            </w:r>
          </w:p>
        </w:tc>
        <w:tc>
          <w:tcPr>
            <w:tcW w:w="3686" w:type="dxa"/>
          </w:tcPr>
          <w:p w14:paraId="77D19C8C" w14:textId="77777777" w:rsidR="00D67C66" w:rsidRPr="00D67C66" w:rsidRDefault="00D67C66" w:rsidP="00D67C66">
            <w:pPr>
              <w:rPr>
                <w:rFonts w:asciiTheme="minorHAnsi" w:hAnsiTheme="minorHAnsi" w:cstheme="minorHAnsi"/>
                <w:sz w:val="20"/>
                <w:szCs w:val="20"/>
              </w:rPr>
            </w:pPr>
            <w:r w:rsidRPr="00D67C66">
              <w:rPr>
                <w:rFonts w:asciiTheme="minorHAnsi" w:hAnsiTheme="minorHAnsi" w:cstheme="minorHAnsi"/>
                <w:sz w:val="20"/>
                <w:szCs w:val="20"/>
              </w:rPr>
              <w:t>Open operation to drain a lower abdominal abscess, ruptured appendix or for peritonitis from any cause, with or without removal of the appendix.</w:t>
            </w:r>
          </w:p>
        </w:tc>
        <w:tc>
          <w:tcPr>
            <w:tcW w:w="2126" w:type="dxa"/>
            <w:vMerge w:val="restart"/>
          </w:tcPr>
          <w:p w14:paraId="3F6FAAA9"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Combine these three items. </w:t>
            </w:r>
          </w:p>
        </w:tc>
        <w:tc>
          <w:tcPr>
            <w:tcW w:w="3402" w:type="dxa"/>
            <w:vMerge w:val="restart"/>
          </w:tcPr>
          <w:p w14:paraId="39F2DC5A"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There would be no change in access or procedure performed. </w:t>
            </w:r>
          </w:p>
        </w:tc>
        <w:tc>
          <w:tcPr>
            <w:tcW w:w="4111" w:type="dxa"/>
            <w:gridSpan w:val="2"/>
            <w:vMerge w:val="restart"/>
          </w:tcPr>
          <w:p w14:paraId="34FC430F"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These items describe drainage of abscesses in various abdominal areas. The combination would support the simplification of the MBS.</w:t>
            </w:r>
          </w:p>
        </w:tc>
      </w:tr>
      <w:tr w:rsidR="00D67C66" w:rsidRPr="00D67C66" w14:paraId="0C88A08B" w14:textId="77777777" w:rsidTr="00C83324">
        <w:trPr>
          <w:cantSplit/>
          <w:trHeight w:val="20"/>
        </w:trPr>
        <w:tc>
          <w:tcPr>
            <w:tcW w:w="817" w:type="dxa"/>
          </w:tcPr>
          <w:p w14:paraId="0227D4AE" w14:textId="77777777" w:rsidR="00D67C66" w:rsidRPr="00D67C66" w:rsidRDefault="00D67C66" w:rsidP="00D67C66">
            <w:pPr>
              <w:jc w:val="center"/>
              <w:rPr>
                <w:rFonts w:asciiTheme="minorHAnsi" w:hAnsiTheme="minorHAnsi" w:cstheme="minorHAnsi"/>
                <w:sz w:val="20"/>
                <w:szCs w:val="20"/>
              </w:rPr>
            </w:pPr>
            <w:r w:rsidRPr="00D67C66">
              <w:rPr>
                <w:rFonts w:asciiTheme="minorHAnsi" w:hAnsiTheme="minorHAnsi" w:cstheme="minorHAnsi"/>
                <w:sz w:val="20"/>
                <w:szCs w:val="20"/>
              </w:rPr>
              <w:t>30402</w:t>
            </w:r>
          </w:p>
        </w:tc>
        <w:tc>
          <w:tcPr>
            <w:tcW w:w="3686" w:type="dxa"/>
          </w:tcPr>
          <w:p w14:paraId="4D16C1B2" w14:textId="77777777" w:rsidR="00D67C66" w:rsidRPr="00D67C66" w:rsidRDefault="00D67C66" w:rsidP="00D67C66">
            <w:pPr>
              <w:rPr>
                <w:rFonts w:asciiTheme="minorHAnsi" w:hAnsiTheme="minorHAnsi" w:cstheme="minorHAnsi"/>
                <w:sz w:val="20"/>
                <w:szCs w:val="20"/>
              </w:rPr>
            </w:pPr>
            <w:r w:rsidRPr="00D67C66">
              <w:rPr>
                <w:rFonts w:asciiTheme="minorHAnsi" w:hAnsiTheme="minorHAnsi" w:cstheme="minorHAnsi"/>
                <w:sz w:val="20"/>
                <w:szCs w:val="20"/>
              </w:rPr>
              <w:t xml:space="preserve">Drainage of an abscess situated behind the peritoneum. </w:t>
            </w:r>
          </w:p>
        </w:tc>
        <w:tc>
          <w:tcPr>
            <w:tcW w:w="2126" w:type="dxa"/>
            <w:vMerge/>
          </w:tcPr>
          <w:p w14:paraId="7D11A321" w14:textId="77777777" w:rsidR="00D67C66" w:rsidRPr="00D67C66" w:rsidRDefault="00D67C66" w:rsidP="00D67C66">
            <w:pPr>
              <w:spacing w:line="276" w:lineRule="auto"/>
              <w:rPr>
                <w:rFonts w:asciiTheme="minorHAnsi" w:hAnsiTheme="minorHAnsi" w:cstheme="minorHAnsi"/>
                <w:sz w:val="20"/>
                <w:szCs w:val="20"/>
              </w:rPr>
            </w:pPr>
          </w:p>
        </w:tc>
        <w:tc>
          <w:tcPr>
            <w:tcW w:w="3402" w:type="dxa"/>
            <w:vMerge/>
          </w:tcPr>
          <w:p w14:paraId="28AC1530" w14:textId="77777777" w:rsidR="00D67C66" w:rsidRPr="00D67C66" w:rsidRDefault="00D67C66" w:rsidP="00D67C66">
            <w:pPr>
              <w:spacing w:line="276" w:lineRule="auto"/>
              <w:rPr>
                <w:rFonts w:asciiTheme="minorHAnsi" w:hAnsiTheme="minorHAnsi" w:cstheme="minorHAnsi"/>
                <w:sz w:val="20"/>
                <w:szCs w:val="20"/>
              </w:rPr>
            </w:pPr>
          </w:p>
        </w:tc>
        <w:tc>
          <w:tcPr>
            <w:tcW w:w="4111" w:type="dxa"/>
            <w:gridSpan w:val="2"/>
            <w:vMerge/>
          </w:tcPr>
          <w:p w14:paraId="6CB59100" w14:textId="77777777" w:rsidR="00D67C66" w:rsidRPr="00D67C66" w:rsidRDefault="00D67C66" w:rsidP="00D67C66">
            <w:pPr>
              <w:spacing w:line="276" w:lineRule="auto"/>
              <w:rPr>
                <w:rFonts w:asciiTheme="minorHAnsi" w:hAnsiTheme="minorHAnsi" w:cstheme="minorHAnsi"/>
                <w:sz w:val="20"/>
                <w:szCs w:val="20"/>
              </w:rPr>
            </w:pPr>
          </w:p>
        </w:tc>
      </w:tr>
      <w:tr w:rsidR="00D67C66" w:rsidRPr="00D67C66" w14:paraId="349C7E71" w14:textId="77777777" w:rsidTr="00C83324">
        <w:trPr>
          <w:cantSplit/>
          <w:trHeight w:val="20"/>
        </w:trPr>
        <w:tc>
          <w:tcPr>
            <w:tcW w:w="817" w:type="dxa"/>
            <w:tcBorders>
              <w:bottom w:val="single" w:sz="4" w:space="0" w:color="auto"/>
            </w:tcBorders>
          </w:tcPr>
          <w:p w14:paraId="7083AB91" w14:textId="77777777" w:rsidR="00D67C66" w:rsidRPr="00D67C66" w:rsidRDefault="00D67C66" w:rsidP="00D67C66">
            <w:pPr>
              <w:jc w:val="center"/>
              <w:rPr>
                <w:rFonts w:asciiTheme="minorHAnsi" w:hAnsiTheme="minorHAnsi" w:cstheme="minorHAnsi"/>
                <w:sz w:val="20"/>
                <w:szCs w:val="20"/>
              </w:rPr>
            </w:pPr>
            <w:r w:rsidRPr="00D67C66">
              <w:rPr>
                <w:rFonts w:asciiTheme="minorHAnsi" w:hAnsiTheme="minorHAnsi" w:cstheme="minorHAnsi"/>
                <w:sz w:val="20"/>
                <w:szCs w:val="20"/>
              </w:rPr>
              <w:t>30575</w:t>
            </w:r>
          </w:p>
        </w:tc>
        <w:tc>
          <w:tcPr>
            <w:tcW w:w="3686" w:type="dxa"/>
            <w:tcBorders>
              <w:bottom w:val="single" w:sz="4" w:space="0" w:color="auto"/>
            </w:tcBorders>
          </w:tcPr>
          <w:p w14:paraId="0659C6ED" w14:textId="77777777" w:rsidR="00D67C66" w:rsidRPr="00D67C66" w:rsidRDefault="00D67C66" w:rsidP="00D67C66">
            <w:pPr>
              <w:rPr>
                <w:rFonts w:asciiTheme="minorHAnsi" w:hAnsiTheme="minorHAnsi" w:cstheme="minorHAnsi"/>
                <w:sz w:val="20"/>
                <w:szCs w:val="20"/>
              </w:rPr>
            </w:pPr>
            <w:r w:rsidRPr="00D67C66">
              <w:rPr>
                <w:rFonts w:asciiTheme="minorHAnsi" w:hAnsiTheme="minorHAnsi" w:cstheme="minorHAnsi"/>
                <w:sz w:val="20"/>
                <w:szCs w:val="20"/>
              </w:rPr>
              <w:t>Open operation to drain an abscess of the pancreas.</w:t>
            </w:r>
          </w:p>
        </w:tc>
        <w:tc>
          <w:tcPr>
            <w:tcW w:w="2126" w:type="dxa"/>
            <w:vMerge/>
            <w:tcBorders>
              <w:bottom w:val="single" w:sz="4" w:space="0" w:color="auto"/>
            </w:tcBorders>
          </w:tcPr>
          <w:p w14:paraId="3D311F48" w14:textId="77777777" w:rsidR="00D67C66" w:rsidRPr="00D67C66" w:rsidRDefault="00D67C66" w:rsidP="00D67C66">
            <w:pPr>
              <w:spacing w:line="276" w:lineRule="auto"/>
              <w:rPr>
                <w:rFonts w:asciiTheme="minorHAnsi" w:hAnsiTheme="minorHAnsi" w:cstheme="minorHAnsi"/>
                <w:sz w:val="20"/>
                <w:szCs w:val="20"/>
              </w:rPr>
            </w:pPr>
          </w:p>
        </w:tc>
        <w:tc>
          <w:tcPr>
            <w:tcW w:w="3402" w:type="dxa"/>
            <w:vMerge/>
            <w:tcBorders>
              <w:bottom w:val="single" w:sz="4" w:space="0" w:color="auto"/>
            </w:tcBorders>
          </w:tcPr>
          <w:p w14:paraId="2089D4F1" w14:textId="77777777" w:rsidR="00D67C66" w:rsidRPr="00D67C66" w:rsidRDefault="00D67C66" w:rsidP="00D67C66">
            <w:pPr>
              <w:spacing w:line="276" w:lineRule="auto"/>
              <w:rPr>
                <w:rFonts w:asciiTheme="minorHAnsi" w:hAnsiTheme="minorHAnsi" w:cstheme="minorHAnsi"/>
                <w:sz w:val="20"/>
                <w:szCs w:val="20"/>
              </w:rPr>
            </w:pPr>
          </w:p>
        </w:tc>
        <w:tc>
          <w:tcPr>
            <w:tcW w:w="4111" w:type="dxa"/>
            <w:gridSpan w:val="2"/>
            <w:vMerge/>
            <w:tcBorders>
              <w:bottom w:val="single" w:sz="4" w:space="0" w:color="auto"/>
            </w:tcBorders>
          </w:tcPr>
          <w:p w14:paraId="62BAD579" w14:textId="77777777" w:rsidR="00D67C66" w:rsidRPr="00D67C66" w:rsidRDefault="00D67C66" w:rsidP="00D67C66">
            <w:pPr>
              <w:spacing w:line="276" w:lineRule="auto"/>
              <w:rPr>
                <w:rFonts w:asciiTheme="minorHAnsi" w:hAnsiTheme="minorHAnsi" w:cstheme="minorHAnsi"/>
                <w:sz w:val="20"/>
                <w:szCs w:val="20"/>
              </w:rPr>
            </w:pPr>
          </w:p>
        </w:tc>
      </w:tr>
      <w:tr w:rsidR="00D67C66" w:rsidRPr="00D67C66" w14:paraId="36CFBDF4" w14:textId="77777777" w:rsidTr="00C83324">
        <w:trPr>
          <w:cantSplit/>
          <w:trHeight w:val="20"/>
        </w:trPr>
        <w:tc>
          <w:tcPr>
            <w:tcW w:w="14142" w:type="dxa"/>
            <w:gridSpan w:val="6"/>
            <w:tcBorders>
              <w:top w:val="nil"/>
            </w:tcBorders>
            <w:shd w:val="clear" w:color="auto" w:fill="FDE9D9" w:themeFill="accent6" w:themeFillTint="33"/>
          </w:tcPr>
          <w:p w14:paraId="72AB75B6" w14:textId="77777777" w:rsidR="00D67C66" w:rsidRPr="00D67C66" w:rsidRDefault="00D67C66" w:rsidP="00D67C66">
            <w:pPr>
              <w:spacing w:line="276" w:lineRule="auto"/>
              <w:rPr>
                <w:rFonts w:asciiTheme="minorHAnsi" w:hAnsiTheme="minorHAnsi" w:cstheme="minorHAnsi"/>
                <w:b/>
                <w:sz w:val="20"/>
                <w:szCs w:val="20"/>
              </w:rPr>
            </w:pPr>
            <w:r w:rsidRPr="00D67C66">
              <w:rPr>
                <w:rFonts w:asciiTheme="minorHAnsi" w:hAnsiTheme="minorHAnsi" w:cstheme="minorHAnsi"/>
                <w:b/>
                <w:sz w:val="20"/>
                <w:szCs w:val="20"/>
              </w:rPr>
              <w:t>Small bowel resection items</w:t>
            </w:r>
          </w:p>
        </w:tc>
      </w:tr>
      <w:tr w:rsidR="00D67C66" w:rsidRPr="00D67C66" w14:paraId="3554D1C3" w14:textId="77777777" w:rsidTr="00C83324">
        <w:trPr>
          <w:cantSplit/>
          <w:trHeight w:val="20"/>
        </w:trPr>
        <w:tc>
          <w:tcPr>
            <w:tcW w:w="817" w:type="dxa"/>
          </w:tcPr>
          <w:p w14:paraId="5AB716C6" w14:textId="77777777" w:rsidR="00D67C66" w:rsidRPr="00D67C66" w:rsidRDefault="00D67C66" w:rsidP="00D67C66">
            <w:pPr>
              <w:jc w:val="center"/>
              <w:rPr>
                <w:rFonts w:asciiTheme="minorHAnsi" w:hAnsiTheme="minorHAnsi" w:cstheme="minorHAnsi"/>
                <w:sz w:val="20"/>
                <w:szCs w:val="20"/>
              </w:rPr>
            </w:pPr>
            <w:r w:rsidRPr="00D67C66">
              <w:rPr>
                <w:rFonts w:asciiTheme="minorHAnsi" w:hAnsiTheme="minorHAnsi" w:cstheme="minorHAnsi"/>
                <w:sz w:val="20"/>
                <w:szCs w:val="20"/>
              </w:rPr>
              <w:t>30562</w:t>
            </w:r>
          </w:p>
        </w:tc>
        <w:tc>
          <w:tcPr>
            <w:tcW w:w="3686" w:type="dxa"/>
            <w:vAlign w:val="center"/>
          </w:tcPr>
          <w:p w14:paraId="3CF1A1AA"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Closure of an artificial opening in the abdominal wall or in another part of the intestine where the small bowel was previously diverted to.</w:t>
            </w:r>
          </w:p>
        </w:tc>
        <w:tc>
          <w:tcPr>
            <w:tcW w:w="2126" w:type="dxa"/>
            <w:vMerge w:val="restart"/>
          </w:tcPr>
          <w:p w14:paraId="1CD3DAA4"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Leave these three items unchanged</w:t>
            </w:r>
          </w:p>
        </w:tc>
        <w:tc>
          <w:tcPr>
            <w:tcW w:w="3402" w:type="dxa"/>
            <w:vMerge w:val="restart"/>
          </w:tcPr>
          <w:p w14:paraId="06777DEE"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No changes would occur for these items.</w:t>
            </w:r>
          </w:p>
        </w:tc>
        <w:tc>
          <w:tcPr>
            <w:tcW w:w="4111" w:type="dxa"/>
            <w:gridSpan w:val="2"/>
            <w:vMerge w:val="restart"/>
          </w:tcPr>
          <w:p w14:paraId="3126B75A"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These items clearly and accurately describe procedures that are considered to be current best surgical practice. They are well used and do not require change. </w:t>
            </w:r>
          </w:p>
        </w:tc>
      </w:tr>
      <w:tr w:rsidR="00D67C66" w:rsidRPr="00D67C66" w14:paraId="44C60F16" w14:textId="77777777" w:rsidTr="00C83324">
        <w:trPr>
          <w:cantSplit/>
          <w:trHeight w:val="20"/>
        </w:trPr>
        <w:tc>
          <w:tcPr>
            <w:tcW w:w="817" w:type="dxa"/>
          </w:tcPr>
          <w:p w14:paraId="11FFE60E" w14:textId="77777777" w:rsidR="00D67C66" w:rsidRPr="00D67C66" w:rsidRDefault="00D67C66" w:rsidP="00D67C66">
            <w:pPr>
              <w:jc w:val="center"/>
              <w:rPr>
                <w:rFonts w:asciiTheme="minorHAnsi" w:hAnsiTheme="minorHAnsi" w:cstheme="minorHAnsi"/>
                <w:sz w:val="20"/>
                <w:szCs w:val="20"/>
              </w:rPr>
            </w:pPr>
            <w:r w:rsidRPr="00D67C66">
              <w:rPr>
                <w:rFonts w:asciiTheme="minorHAnsi" w:hAnsiTheme="minorHAnsi" w:cstheme="minorHAnsi"/>
                <w:sz w:val="20"/>
                <w:szCs w:val="20"/>
              </w:rPr>
              <w:t>30563</w:t>
            </w:r>
          </w:p>
        </w:tc>
        <w:tc>
          <w:tcPr>
            <w:tcW w:w="3686" w:type="dxa"/>
            <w:vAlign w:val="center"/>
          </w:tcPr>
          <w:p w14:paraId="2129741D"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Alteration of a colostomy (a surgical procedure that brings one end of the large intestine out through the abdominal wall) or ileostomy (a surgical operation in which a damaged part is removed from the ileum and the cut end diverted to an artificial opening in the abdominal wall)</w:t>
            </w:r>
          </w:p>
        </w:tc>
        <w:tc>
          <w:tcPr>
            <w:tcW w:w="2126" w:type="dxa"/>
            <w:vMerge/>
          </w:tcPr>
          <w:p w14:paraId="4E584BE2" w14:textId="77777777" w:rsidR="00D67C66" w:rsidRPr="00D67C66" w:rsidRDefault="00D67C66" w:rsidP="00D67C66">
            <w:pPr>
              <w:spacing w:line="276" w:lineRule="auto"/>
              <w:rPr>
                <w:rFonts w:asciiTheme="minorHAnsi" w:hAnsiTheme="minorHAnsi" w:cstheme="minorHAnsi"/>
                <w:sz w:val="20"/>
                <w:szCs w:val="20"/>
              </w:rPr>
            </w:pPr>
          </w:p>
        </w:tc>
        <w:tc>
          <w:tcPr>
            <w:tcW w:w="3402" w:type="dxa"/>
            <w:vMerge/>
          </w:tcPr>
          <w:p w14:paraId="2C6404A7" w14:textId="77777777" w:rsidR="00D67C66" w:rsidRPr="00D67C66" w:rsidRDefault="00D67C66" w:rsidP="00D67C66">
            <w:pPr>
              <w:spacing w:line="276" w:lineRule="auto"/>
              <w:rPr>
                <w:rFonts w:asciiTheme="minorHAnsi" w:hAnsiTheme="minorHAnsi" w:cstheme="minorHAnsi"/>
                <w:sz w:val="20"/>
                <w:szCs w:val="20"/>
              </w:rPr>
            </w:pPr>
          </w:p>
        </w:tc>
        <w:tc>
          <w:tcPr>
            <w:tcW w:w="4111" w:type="dxa"/>
            <w:gridSpan w:val="2"/>
            <w:vMerge/>
          </w:tcPr>
          <w:p w14:paraId="1413558F" w14:textId="77777777" w:rsidR="00D67C66" w:rsidRPr="00D67C66" w:rsidRDefault="00D67C66" w:rsidP="00D67C66">
            <w:pPr>
              <w:spacing w:line="276" w:lineRule="auto"/>
              <w:rPr>
                <w:rFonts w:asciiTheme="minorHAnsi" w:hAnsiTheme="minorHAnsi" w:cstheme="minorHAnsi"/>
                <w:sz w:val="20"/>
                <w:szCs w:val="20"/>
              </w:rPr>
            </w:pPr>
          </w:p>
        </w:tc>
      </w:tr>
      <w:tr w:rsidR="00D67C66" w:rsidRPr="00D67C66" w14:paraId="2B0E4F67" w14:textId="77777777" w:rsidTr="00C83324">
        <w:trPr>
          <w:cantSplit/>
          <w:trHeight w:val="20"/>
        </w:trPr>
        <w:tc>
          <w:tcPr>
            <w:tcW w:w="817" w:type="dxa"/>
            <w:tcBorders>
              <w:bottom w:val="single" w:sz="4" w:space="0" w:color="auto"/>
            </w:tcBorders>
          </w:tcPr>
          <w:p w14:paraId="7D3DAB69" w14:textId="77777777" w:rsidR="00D67C66" w:rsidRPr="00D67C66" w:rsidRDefault="00D67C66" w:rsidP="00D67C66">
            <w:pPr>
              <w:jc w:val="center"/>
              <w:rPr>
                <w:rFonts w:asciiTheme="minorHAnsi" w:hAnsiTheme="minorHAnsi" w:cstheme="minorHAnsi"/>
                <w:sz w:val="20"/>
                <w:szCs w:val="20"/>
              </w:rPr>
            </w:pPr>
            <w:r w:rsidRPr="00D67C66">
              <w:rPr>
                <w:rFonts w:asciiTheme="minorHAnsi" w:hAnsiTheme="minorHAnsi" w:cstheme="minorHAnsi"/>
                <w:sz w:val="20"/>
                <w:szCs w:val="20"/>
              </w:rPr>
              <w:t>30565</w:t>
            </w:r>
          </w:p>
        </w:tc>
        <w:tc>
          <w:tcPr>
            <w:tcW w:w="3686" w:type="dxa"/>
            <w:tcBorders>
              <w:bottom w:val="single" w:sz="4" w:space="0" w:color="auto"/>
            </w:tcBorders>
            <w:vAlign w:val="center"/>
          </w:tcPr>
          <w:p w14:paraId="41E5D4FA"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Surgical removal of all or part of the small intestine and formation of a stoma.</w:t>
            </w:r>
          </w:p>
        </w:tc>
        <w:tc>
          <w:tcPr>
            <w:tcW w:w="2126" w:type="dxa"/>
            <w:vMerge/>
            <w:tcBorders>
              <w:bottom w:val="single" w:sz="4" w:space="0" w:color="auto"/>
            </w:tcBorders>
          </w:tcPr>
          <w:p w14:paraId="29286226" w14:textId="77777777" w:rsidR="00D67C66" w:rsidRPr="00D67C66" w:rsidRDefault="00D67C66" w:rsidP="00D67C66">
            <w:pPr>
              <w:spacing w:line="276" w:lineRule="auto"/>
              <w:rPr>
                <w:rFonts w:asciiTheme="minorHAnsi" w:hAnsiTheme="minorHAnsi" w:cstheme="minorHAnsi"/>
                <w:sz w:val="20"/>
                <w:szCs w:val="20"/>
              </w:rPr>
            </w:pPr>
          </w:p>
        </w:tc>
        <w:tc>
          <w:tcPr>
            <w:tcW w:w="3402" w:type="dxa"/>
            <w:vMerge/>
            <w:tcBorders>
              <w:bottom w:val="single" w:sz="4" w:space="0" w:color="auto"/>
            </w:tcBorders>
          </w:tcPr>
          <w:p w14:paraId="0D4A11CB" w14:textId="77777777" w:rsidR="00D67C66" w:rsidRPr="00D67C66" w:rsidRDefault="00D67C66" w:rsidP="00D67C66">
            <w:pPr>
              <w:spacing w:line="276" w:lineRule="auto"/>
              <w:rPr>
                <w:rFonts w:asciiTheme="minorHAnsi" w:hAnsiTheme="minorHAnsi" w:cstheme="minorHAnsi"/>
                <w:sz w:val="20"/>
                <w:szCs w:val="20"/>
              </w:rPr>
            </w:pPr>
          </w:p>
        </w:tc>
        <w:tc>
          <w:tcPr>
            <w:tcW w:w="4111" w:type="dxa"/>
            <w:gridSpan w:val="2"/>
            <w:vMerge/>
            <w:tcBorders>
              <w:bottom w:val="single" w:sz="4" w:space="0" w:color="auto"/>
            </w:tcBorders>
          </w:tcPr>
          <w:p w14:paraId="6D993EE2" w14:textId="77777777" w:rsidR="00D67C66" w:rsidRPr="00D67C66" w:rsidRDefault="00D67C66" w:rsidP="00D67C66">
            <w:pPr>
              <w:spacing w:line="276" w:lineRule="auto"/>
              <w:rPr>
                <w:rFonts w:asciiTheme="minorHAnsi" w:hAnsiTheme="minorHAnsi" w:cstheme="minorHAnsi"/>
                <w:sz w:val="20"/>
                <w:szCs w:val="20"/>
              </w:rPr>
            </w:pPr>
          </w:p>
        </w:tc>
      </w:tr>
      <w:tr w:rsidR="00D67C66" w:rsidRPr="00D67C66" w14:paraId="20E932A9" w14:textId="77777777" w:rsidTr="00C83324">
        <w:trPr>
          <w:cantSplit/>
          <w:trHeight w:val="20"/>
        </w:trPr>
        <w:tc>
          <w:tcPr>
            <w:tcW w:w="817" w:type="dxa"/>
            <w:tcBorders>
              <w:top w:val="nil"/>
            </w:tcBorders>
            <w:vAlign w:val="center"/>
          </w:tcPr>
          <w:p w14:paraId="5F08DA17"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lastRenderedPageBreak/>
              <w:t>30564</w:t>
            </w:r>
          </w:p>
        </w:tc>
        <w:tc>
          <w:tcPr>
            <w:tcW w:w="3686" w:type="dxa"/>
            <w:tcBorders>
              <w:top w:val="nil"/>
            </w:tcBorders>
            <w:vAlign w:val="center"/>
          </w:tcPr>
          <w:p w14:paraId="71A37C9E"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A surgical procedure performed to alleviate narrowing in the small bowel due to scar tissue that has built up from inflammatory conditions such as Crohn's disease.</w:t>
            </w:r>
          </w:p>
        </w:tc>
        <w:tc>
          <w:tcPr>
            <w:tcW w:w="2126" w:type="dxa"/>
            <w:vMerge w:val="restart"/>
            <w:tcBorders>
              <w:top w:val="nil"/>
            </w:tcBorders>
          </w:tcPr>
          <w:p w14:paraId="27F0B88E"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Combine these two items.</w:t>
            </w:r>
          </w:p>
        </w:tc>
        <w:tc>
          <w:tcPr>
            <w:tcW w:w="3402" w:type="dxa"/>
            <w:vMerge w:val="restart"/>
            <w:tcBorders>
              <w:top w:val="nil"/>
            </w:tcBorders>
          </w:tcPr>
          <w:p w14:paraId="58E4DC80"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No changes to access or the procedure would occur.</w:t>
            </w:r>
          </w:p>
        </w:tc>
        <w:tc>
          <w:tcPr>
            <w:tcW w:w="4111" w:type="dxa"/>
            <w:gridSpan w:val="2"/>
            <w:vMerge w:val="restart"/>
            <w:tcBorders>
              <w:top w:val="nil"/>
            </w:tcBorders>
          </w:tcPr>
          <w:p w14:paraId="5EEC0E30"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The two items describe similar procedures. The combination allows for all procedures previously covered by two items which supports the simplification of the MBS. </w:t>
            </w:r>
          </w:p>
        </w:tc>
      </w:tr>
      <w:tr w:rsidR="00D67C66" w:rsidRPr="00D67C66" w14:paraId="36521C04" w14:textId="77777777" w:rsidTr="00C83324">
        <w:trPr>
          <w:cantSplit/>
          <w:trHeight w:val="20"/>
        </w:trPr>
        <w:tc>
          <w:tcPr>
            <w:tcW w:w="817" w:type="dxa"/>
            <w:vAlign w:val="center"/>
          </w:tcPr>
          <w:p w14:paraId="2D495476"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30566</w:t>
            </w:r>
          </w:p>
        </w:tc>
        <w:tc>
          <w:tcPr>
            <w:tcW w:w="3686" w:type="dxa"/>
            <w:vAlign w:val="center"/>
          </w:tcPr>
          <w:p w14:paraId="713A0F40"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Surgical removal and re-joining of part of the small bowel. </w:t>
            </w:r>
          </w:p>
        </w:tc>
        <w:tc>
          <w:tcPr>
            <w:tcW w:w="2126" w:type="dxa"/>
            <w:vMerge/>
            <w:vAlign w:val="center"/>
          </w:tcPr>
          <w:p w14:paraId="5B680907" w14:textId="77777777" w:rsidR="00D67C66" w:rsidRPr="00D67C66" w:rsidRDefault="00D67C66" w:rsidP="00D67C66">
            <w:pPr>
              <w:spacing w:line="276" w:lineRule="auto"/>
              <w:rPr>
                <w:rFonts w:asciiTheme="minorHAnsi" w:hAnsiTheme="minorHAnsi" w:cstheme="minorHAnsi"/>
                <w:sz w:val="20"/>
                <w:szCs w:val="20"/>
              </w:rPr>
            </w:pPr>
          </w:p>
        </w:tc>
        <w:tc>
          <w:tcPr>
            <w:tcW w:w="3402" w:type="dxa"/>
            <w:vMerge/>
            <w:vAlign w:val="center"/>
          </w:tcPr>
          <w:p w14:paraId="412F3845" w14:textId="77777777" w:rsidR="00D67C66" w:rsidRPr="00D67C66" w:rsidRDefault="00D67C66" w:rsidP="00D67C66">
            <w:pPr>
              <w:spacing w:line="276" w:lineRule="auto"/>
              <w:rPr>
                <w:rFonts w:asciiTheme="minorHAnsi" w:hAnsiTheme="minorHAnsi" w:cstheme="minorHAnsi"/>
                <w:sz w:val="20"/>
                <w:szCs w:val="20"/>
              </w:rPr>
            </w:pPr>
          </w:p>
        </w:tc>
        <w:tc>
          <w:tcPr>
            <w:tcW w:w="4111" w:type="dxa"/>
            <w:gridSpan w:val="2"/>
            <w:vMerge/>
            <w:vAlign w:val="center"/>
          </w:tcPr>
          <w:p w14:paraId="4B8E8A07" w14:textId="77777777" w:rsidR="00D67C66" w:rsidRPr="00D67C66" w:rsidRDefault="00D67C66" w:rsidP="00D67C66">
            <w:pPr>
              <w:spacing w:line="276" w:lineRule="auto"/>
              <w:rPr>
                <w:rFonts w:asciiTheme="minorHAnsi" w:hAnsiTheme="minorHAnsi" w:cstheme="minorHAnsi"/>
                <w:sz w:val="20"/>
                <w:szCs w:val="20"/>
              </w:rPr>
            </w:pPr>
          </w:p>
        </w:tc>
      </w:tr>
      <w:tr w:rsidR="00D67C66" w:rsidRPr="00D67C66" w14:paraId="0ACC224A" w14:textId="77777777" w:rsidTr="00C83324">
        <w:trPr>
          <w:cantSplit/>
          <w:trHeight w:val="20"/>
        </w:trPr>
        <w:tc>
          <w:tcPr>
            <w:tcW w:w="817" w:type="dxa"/>
            <w:vAlign w:val="center"/>
          </w:tcPr>
          <w:p w14:paraId="07098765"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30568</w:t>
            </w:r>
          </w:p>
        </w:tc>
        <w:tc>
          <w:tcPr>
            <w:tcW w:w="3686" w:type="dxa"/>
            <w:vAlign w:val="center"/>
          </w:tcPr>
          <w:p w14:paraId="139BDB2D"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A cut is made in to the intestine for insertion of an endoscope to see inside the small intestine. </w:t>
            </w:r>
          </w:p>
        </w:tc>
        <w:tc>
          <w:tcPr>
            <w:tcW w:w="2126" w:type="dxa"/>
            <w:vMerge w:val="restart"/>
          </w:tcPr>
          <w:p w14:paraId="5D340AA3"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Combine these two items.</w:t>
            </w:r>
          </w:p>
        </w:tc>
        <w:tc>
          <w:tcPr>
            <w:tcW w:w="3402" w:type="dxa"/>
            <w:vMerge w:val="restart"/>
          </w:tcPr>
          <w:p w14:paraId="3088FF62"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No changes to access or the procedure would occur.</w:t>
            </w:r>
          </w:p>
        </w:tc>
        <w:tc>
          <w:tcPr>
            <w:tcW w:w="4111" w:type="dxa"/>
            <w:gridSpan w:val="2"/>
            <w:vMerge w:val="restart"/>
          </w:tcPr>
          <w:p w14:paraId="12BA2939"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The two items describe similar</w:t>
            </w:r>
            <w:r w:rsidRPr="00D67C66">
              <w:rPr>
                <w:sz w:val="20"/>
                <w:szCs w:val="20"/>
              </w:rPr>
              <w:t xml:space="preserve"> </w:t>
            </w:r>
            <w:r w:rsidRPr="00D67C66">
              <w:rPr>
                <w:rFonts w:asciiTheme="minorHAnsi" w:hAnsiTheme="minorHAnsi" w:cstheme="minorHAnsi"/>
                <w:sz w:val="20"/>
                <w:szCs w:val="20"/>
              </w:rPr>
              <w:t>procedures. The combination allows for all procedures previously covered by two items which supports the simplification of the MBS.</w:t>
            </w:r>
          </w:p>
        </w:tc>
      </w:tr>
      <w:tr w:rsidR="00D67C66" w:rsidRPr="00D67C66" w14:paraId="0CCAA5FC" w14:textId="77777777" w:rsidTr="00C83324">
        <w:trPr>
          <w:cantSplit/>
          <w:trHeight w:val="20"/>
        </w:trPr>
        <w:tc>
          <w:tcPr>
            <w:tcW w:w="817" w:type="dxa"/>
            <w:tcBorders>
              <w:bottom w:val="single" w:sz="4" w:space="0" w:color="auto"/>
            </w:tcBorders>
            <w:vAlign w:val="center"/>
          </w:tcPr>
          <w:p w14:paraId="544C154C"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30569</w:t>
            </w:r>
          </w:p>
        </w:tc>
        <w:tc>
          <w:tcPr>
            <w:tcW w:w="3686" w:type="dxa"/>
            <w:tcBorders>
              <w:bottom w:val="single" w:sz="4" w:space="0" w:color="auto"/>
            </w:tcBorders>
            <w:vAlign w:val="center"/>
          </w:tcPr>
          <w:p w14:paraId="05D9E918"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Laparoscopic insertion of an endoscope to see the inside of the small intestine. A biopsy may be taken. </w:t>
            </w:r>
          </w:p>
        </w:tc>
        <w:tc>
          <w:tcPr>
            <w:tcW w:w="2126" w:type="dxa"/>
            <w:vMerge/>
            <w:tcBorders>
              <w:bottom w:val="single" w:sz="4" w:space="0" w:color="auto"/>
            </w:tcBorders>
            <w:vAlign w:val="center"/>
          </w:tcPr>
          <w:p w14:paraId="13CFE117" w14:textId="77777777" w:rsidR="00D67C66" w:rsidRPr="00D67C66" w:rsidRDefault="00D67C66" w:rsidP="00D67C66">
            <w:pPr>
              <w:spacing w:line="276" w:lineRule="auto"/>
              <w:rPr>
                <w:rFonts w:asciiTheme="minorHAnsi" w:hAnsiTheme="minorHAnsi" w:cstheme="minorHAnsi"/>
                <w:sz w:val="20"/>
                <w:szCs w:val="20"/>
              </w:rPr>
            </w:pPr>
          </w:p>
        </w:tc>
        <w:tc>
          <w:tcPr>
            <w:tcW w:w="3402" w:type="dxa"/>
            <w:vMerge/>
            <w:tcBorders>
              <w:bottom w:val="single" w:sz="4" w:space="0" w:color="auto"/>
            </w:tcBorders>
            <w:vAlign w:val="center"/>
          </w:tcPr>
          <w:p w14:paraId="28FAD8A5" w14:textId="77777777" w:rsidR="00D67C66" w:rsidRPr="00D67C66" w:rsidRDefault="00D67C66" w:rsidP="00D67C66">
            <w:pPr>
              <w:spacing w:line="276" w:lineRule="auto"/>
              <w:rPr>
                <w:rFonts w:asciiTheme="minorHAnsi" w:hAnsiTheme="minorHAnsi" w:cstheme="minorHAnsi"/>
                <w:sz w:val="20"/>
                <w:szCs w:val="20"/>
              </w:rPr>
            </w:pPr>
          </w:p>
        </w:tc>
        <w:tc>
          <w:tcPr>
            <w:tcW w:w="4111" w:type="dxa"/>
            <w:gridSpan w:val="2"/>
            <w:vMerge/>
            <w:tcBorders>
              <w:bottom w:val="single" w:sz="4" w:space="0" w:color="auto"/>
            </w:tcBorders>
            <w:vAlign w:val="center"/>
          </w:tcPr>
          <w:p w14:paraId="3A55E8A4" w14:textId="77777777" w:rsidR="00D67C66" w:rsidRPr="00D67C66" w:rsidRDefault="00D67C66" w:rsidP="00D67C66">
            <w:pPr>
              <w:spacing w:line="276" w:lineRule="auto"/>
              <w:rPr>
                <w:rFonts w:asciiTheme="minorHAnsi" w:hAnsiTheme="minorHAnsi" w:cstheme="minorHAnsi"/>
                <w:sz w:val="20"/>
                <w:szCs w:val="20"/>
              </w:rPr>
            </w:pPr>
          </w:p>
        </w:tc>
      </w:tr>
      <w:tr w:rsidR="00D67C66" w:rsidRPr="00D67C66" w14:paraId="18EA0FE1" w14:textId="77777777" w:rsidTr="00C83324">
        <w:trPr>
          <w:cantSplit/>
          <w:trHeight w:val="20"/>
        </w:trPr>
        <w:tc>
          <w:tcPr>
            <w:tcW w:w="817" w:type="dxa"/>
            <w:tcBorders>
              <w:top w:val="nil"/>
            </w:tcBorders>
            <w:vAlign w:val="center"/>
          </w:tcPr>
          <w:p w14:paraId="554E762F"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30JJJ</w:t>
            </w:r>
          </w:p>
        </w:tc>
        <w:tc>
          <w:tcPr>
            <w:tcW w:w="3686" w:type="dxa"/>
            <w:tcBorders>
              <w:top w:val="nil"/>
            </w:tcBorders>
            <w:vAlign w:val="center"/>
          </w:tcPr>
          <w:p w14:paraId="3E18C769"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Removal of the cancerous part of the lining of the abdomen and delivery of Hyperthermic intraperitoneal chemotherapy (HIPEC) to the area. Time taken is less than five hours. </w:t>
            </w:r>
          </w:p>
        </w:tc>
        <w:tc>
          <w:tcPr>
            <w:tcW w:w="2126" w:type="dxa"/>
            <w:vMerge w:val="restart"/>
            <w:tcBorders>
              <w:top w:val="nil"/>
            </w:tcBorders>
          </w:tcPr>
          <w:p w14:paraId="57A6D4EB"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Add two new items to the MBS.</w:t>
            </w:r>
          </w:p>
        </w:tc>
        <w:tc>
          <w:tcPr>
            <w:tcW w:w="3402" w:type="dxa"/>
            <w:vMerge w:val="restart"/>
            <w:tcBorders>
              <w:top w:val="nil"/>
            </w:tcBorders>
          </w:tcPr>
          <w:p w14:paraId="36432A0B"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There would be two items providing for this procedure- one for less than five hours and one for more than five hours. The surgeon would no longer need to claim multiple items for performing this procedure.  </w:t>
            </w:r>
          </w:p>
        </w:tc>
        <w:tc>
          <w:tcPr>
            <w:tcW w:w="4111" w:type="dxa"/>
            <w:gridSpan w:val="2"/>
            <w:vMerge w:val="restart"/>
            <w:tcBorders>
              <w:top w:val="nil"/>
            </w:tcBorders>
          </w:tcPr>
          <w:p w14:paraId="49B0A656"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color w:val="222222"/>
                <w:sz w:val="20"/>
                <w:szCs w:val="20"/>
              </w:rPr>
              <w:t xml:space="preserve">Removal of the cancerous lining of the abdomen and delivery of HIPEC is now an established procedure; however there is currently no item number available. Surgeons must claim for several items. This item will support the complete medical service principle. </w:t>
            </w:r>
          </w:p>
        </w:tc>
      </w:tr>
      <w:tr w:rsidR="00D67C66" w:rsidRPr="00D67C66" w14:paraId="06C8372F" w14:textId="77777777" w:rsidTr="00C83324">
        <w:trPr>
          <w:cantSplit/>
          <w:trHeight w:val="20"/>
        </w:trPr>
        <w:tc>
          <w:tcPr>
            <w:tcW w:w="817" w:type="dxa"/>
            <w:tcBorders>
              <w:bottom w:val="single" w:sz="4" w:space="0" w:color="auto"/>
            </w:tcBorders>
            <w:vAlign w:val="center"/>
          </w:tcPr>
          <w:p w14:paraId="666FEE06"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30KKK</w:t>
            </w:r>
          </w:p>
        </w:tc>
        <w:tc>
          <w:tcPr>
            <w:tcW w:w="3686" w:type="dxa"/>
            <w:tcBorders>
              <w:bottom w:val="single" w:sz="4" w:space="0" w:color="auto"/>
            </w:tcBorders>
            <w:vAlign w:val="center"/>
          </w:tcPr>
          <w:p w14:paraId="6F0B3A5D"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Removal of the cancerous part of the lining of the abdomen and delivery of chemotherapy to the area. Time taken is more than five hours.</w:t>
            </w:r>
          </w:p>
        </w:tc>
        <w:tc>
          <w:tcPr>
            <w:tcW w:w="2126" w:type="dxa"/>
            <w:vMerge/>
            <w:tcBorders>
              <w:bottom w:val="single" w:sz="4" w:space="0" w:color="auto"/>
            </w:tcBorders>
            <w:vAlign w:val="center"/>
          </w:tcPr>
          <w:p w14:paraId="1CCAE7FD" w14:textId="77777777" w:rsidR="00D67C66" w:rsidRPr="00D67C66" w:rsidRDefault="00D67C66" w:rsidP="00D67C66">
            <w:pPr>
              <w:spacing w:line="276" w:lineRule="auto"/>
              <w:rPr>
                <w:rFonts w:asciiTheme="minorHAnsi" w:hAnsiTheme="minorHAnsi" w:cstheme="minorHAnsi"/>
                <w:sz w:val="20"/>
                <w:szCs w:val="20"/>
              </w:rPr>
            </w:pPr>
          </w:p>
        </w:tc>
        <w:tc>
          <w:tcPr>
            <w:tcW w:w="3402" w:type="dxa"/>
            <w:vMerge/>
            <w:tcBorders>
              <w:bottom w:val="single" w:sz="4" w:space="0" w:color="auto"/>
            </w:tcBorders>
            <w:vAlign w:val="center"/>
          </w:tcPr>
          <w:p w14:paraId="2F32A576" w14:textId="77777777" w:rsidR="00D67C66" w:rsidRPr="00D67C66" w:rsidRDefault="00D67C66" w:rsidP="00D67C66">
            <w:pPr>
              <w:spacing w:line="276" w:lineRule="auto"/>
              <w:rPr>
                <w:rFonts w:asciiTheme="minorHAnsi" w:hAnsiTheme="minorHAnsi" w:cstheme="minorHAnsi"/>
                <w:sz w:val="20"/>
                <w:szCs w:val="20"/>
              </w:rPr>
            </w:pPr>
          </w:p>
        </w:tc>
        <w:tc>
          <w:tcPr>
            <w:tcW w:w="4111" w:type="dxa"/>
            <w:gridSpan w:val="2"/>
            <w:vMerge/>
            <w:tcBorders>
              <w:bottom w:val="single" w:sz="4" w:space="0" w:color="auto"/>
            </w:tcBorders>
            <w:vAlign w:val="center"/>
          </w:tcPr>
          <w:p w14:paraId="45025D75" w14:textId="77777777" w:rsidR="00D67C66" w:rsidRPr="00D67C66" w:rsidRDefault="00D67C66" w:rsidP="00D67C66">
            <w:pPr>
              <w:spacing w:line="276" w:lineRule="auto"/>
              <w:rPr>
                <w:rFonts w:asciiTheme="minorHAnsi" w:hAnsiTheme="minorHAnsi" w:cstheme="minorHAnsi"/>
                <w:sz w:val="20"/>
                <w:szCs w:val="20"/>
              </w:rPr>
            </w:pPr>
          </w:p>
        </w:tc>
      </w:tr>
      <w:tr w:rsidR="00D67C66" w:rsidRPr="00D67C66" w14:paraId="0F1BE7B2" w14:textId="77777777" w:rsidTr="00C83324">
        <w:trPr>
          <w:cantSplit/>
          <w:trHeight w:val="20"/>
        </w:trPr>
        <w:tc>
          <w:tcPr>
            <w:tcW w:w="14142" w:type="dxa"/>
            <w:gridSpan w:val="6"/>
            <w:tcBorders>
              <w:top w:val="nil"/>
            </w:tcBorders>
            <w:shd w:val="clear" w:color="auto" w:fill="FDE9D9" w:themeFill="accent6" w:themeFillTint="33"/>
            <w:vAlign w:val="center"/>
          </w:tcPr>
          <w:p w14:paraId="49F9CC35" w14:textId="77777777" w:rsidR="00D67C66" w:rsidRPr="00D67C66" w:rsidRDefault="00D67C66" w:rsidP="00D67C66">
            <w:pPr>
              <w:spacing w:line="276" w:lineRule="auto"/>
              <w:rPr>
                <w:rFonts w:asciiTheme="minorHAnsi" w:hAnsiTheme="minorHAnsi" w:cstheme="minorHAnsi"/>
                <w:b/>
                <w:sz w:val="20"/>
                <w:szCs w:val="20"/>
              </w:rPr>
            </w:pPr>
            <w:r w:rsidRPr="00D67C66">
              <w:rPr>
                <w:rFonts w:asciiTheme="minorHAnsi" w:hAnsiTheme="minorHAnsi" w:cstheme="minorHAnsi"/>
                <w:b/>
                <w:sz w:val="20"/>
                <w:szCs w:val="20"/>
              </w:rPr>
              <w:t>Abdominal wall hernia items</w:t>
            </w:r>
          </w:p>
        </w:tc>
      </w:tr>
      <w:tr w:rsidR="00D67C66" w:rsidRPr="00D67C66" w14:paraId="596E1AD3" w14:textId="77777777" w:rsidTr="00C83324">
        <w:trPr>
          <w:cantSplit/>
          <w:trHeight w:val="20"/>
        </w:trPr>
        <w:tc>
          <w:tcPr>
            <w:tcW w:w="817" w:type="dxa"/>
          </w:tcPr>
          <w:p w14:paraId="3C94545B"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30615</w:t>
            </w:r>
          </w:p>
        </w:tc>
        <w:tc>
          <w:tcPr>
            <w:tcW w:w="3686" w:type="dxa"/>
          </w:tcPr>
          <w:p w14:paraId="217505D8"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Repair of a complicated hernia without a bowel resection. </w:t>
            </w:r>
          </w:p>
        </w:tc>
        <w:tc>
          <w:tcPr>
            <w:tcW w:w="2126" w:type="dxa"/>
          </w:tcPr>
          <w:p w14:paraId="216E00B1"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Leave this item unchanged. </w:t>
            </w:r>
          </w:p>
        </w:tc>
        <w:tc>
          <w:tcPr>
            <w:tcW w:w="3402" w:type="dxa"/>
          </w:tcPr>
          <w:p w14:paraId="141D5C3F"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No changes would occur for this item.</w:t>
            </w:r>
          </w:p>
        </w:tc>
        <w:tc>
          <w:tcPr>
            <w:tcW w:w="4111" w:type="dxa"/>
            <w:gridSpan w:val="2"/>
          </w:tcPr>
          <w:p w14:paraId="45689D7A"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This item clearly and accurately describes the procedure which is considered to be current best surgical practice. It is well used and does not require change. </w:t>
            </w:r>
          </w:p>
        </w:tc>
      </w:tr>
      <w:tr w:rsidR="00D67C66" w:rsidRPr="00D67C66" w14:paraId="24DAA7AC" w14:textId="77777777" w:rsidTr="00C83324">
        <w:trPr>
          <w:cantSplit/>
          <w:trHeight w:val="1960"/>
        </w:trPr>
        <w:tc>
          <w:tcPr>
            <w:tcW w:w="817" w:type="dxa"/>
          </w:tcPr>
          <w:p w14:paraId="7007F1C2"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lastRenderedPageBreak/>
              <w:t>30609</w:t>
            </w:r>
          </w:p>
        </w:tc>
        <w:tc>
          <w:tcPr>
            <w:tcW w:w="3686" w:type="dxa"/>
          </w:tcPr>
          <w:p w14:paraId="7BD288E6"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Laparoscopic repair of a hernia located in the groin (inguinal) or inner thigh (femoral). </w:t>
            </w:r>
          </w:p>
        </w:tc>
        <w:tc>
          <w:tcPr>
            <w:tcW w:w="2126" w:type="dxa"/>
            <w:vMerge w:val="restart"/>
          </w:tcPr>
          <w:p w14:paraId="56DACF46"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Combine these two items. </w:t>
            </w:r>
          </w:p>
        </w:tc>
        <w:tc>
          <w:tcPr>
            <w:tcW w:w="3402" w:type="dxa"/>
            <w:vMerge w:val="restart"/>
          </w:tcPr>
          <w:p w14:paraId="234E83AD"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No changes would occur for these items. </w:t>
            </w:r>
          </w:p>
        </w:tc>
        <w:tc>
          <w:tcPr>
            <w:tcW w:w="4111" w:type="dxa"/>
            <w:gridSpan w:val="2"/>
            <w:vMerge w:val="restart"/>
          </w:tcPr>
          <w:p w14:paraId="161E561F"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The combination supports the simplification of the MBS and combines procedures that have been separated by open or laparoscopic approach. The approach to a femoral or inguinal hernia does not alter the complexity of the procedure and carries equivalent, if different, risks to the patient.</w:t>
            </w:r>
            <w:r w:rsidRPr="00D67C66">
              <w:rPr>
                <w:sz w:val="20"/>
                <w:szCs w:val="20"/>
              </w:rPr>
              <w:t xml:space="preserve"> </w:t>
            </w:r>
            <w:r w:rsidRPr="00D67C66">
              <w:rPr>
                <w:rFonts w:asciiTheme="minorHAnsi" w:hAnsiTheme="minorHAnsi" w:cstheme="minorHAnsi"/>
                <w:sz w:val="20"/>
                <w:szCs w:val="20"/>
              </w:rPr>
              <w:t>The combination supports the surgeon to choose the appropriate procedure for the patient based on the surgeons experience, benefits and risks to the patient, patient choice, and the patient’s pathology.</w:t>
            </w:r>
          </w:p>
        </w:tc>
      </w:tr>
      <w:tr w:rsidR="00D67C66" w:rsidRPr="00D67C66" w14:paraId="777443E2" w14:textId="77777777" w:rsidTr="00C83324">
        <w:trPr>
          <w:cantSplit/>
          <w:trHeight w:val="1427"/>
        </w:trPr>
        <w:tc>
          <w:tcPr>
            <w:tcW w:w="817" w:type="dxa"/>
          </w:tcPr>
          <w:p w14:paraId="735F451A"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30614</w:t>
            </w:r>
          </w:p>
        </w:tc>
        <w:tc>
          <w:tcPr>
            <w:tcW w:w="3686" w:type="dxa"/>
          </w:tcPr>
          <w:p w14:paraId="28EAEB8F"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Repair of a femoral or inguinal hernia, or infantile hydrocele (a build-up of watery fluid around one or both testicles. It causes the scrotum or groin area to swell.</w:t>
            </w:r>
          </w:p>
        </w:tc>
        <w:tc>
          <w:tcPr>
            <w:tcW w:w="2126" w:type="dxa"/>
            <w:vMerge/>
          </w:tcPr>
          <w:p w14:paraId="575BA331" w14:textId="77777777" w:rsidR="00D67C66" w:rsidRPr="00D67C66" w:rsidRDefault="00D67C66" w:rsidP="00D67C66">
            <w:pPr>
              <w:spacing w:line="276" w:lineRule="auto"/>
              <w:rPr>
                <w:rFonts w:asciiTheme="minorHAnsi" w:hAnsiTheme="minorHAnsi" w:cstheme="minorHAnsi"/>
                <w:sz w:val="20"/>
                <w:szCs w:val="20"/>
              </w:rPr>
            </w:pPr>
          </w:p>
        </w:tc>
        <w:tc>
          <w:tcPr>
            <w:tcW w:w="3402" w:type="dxa"/>
            <w:vMerge/>
          </w:tcPr>
          <w:p w14:paraId="71906B42" w14:textId="77777777" w:rsidR="00D67C66" w:rsidRPr="00D67C66" w:rsidRDefault="00D67C66" w:rsidP="00D67C66">
            <w:pPr>
              <w:spacing w:line="276" w:lineRule="auto"/>
              <w:rPr>
                <w:rFonts w:asciiTheme="minorHAnsi" w:hAnsiTheme="minorHAnsi" w:cstheme="minorHAnsi"/>
                <w:sz w:val="20"/>
                <w:szCs w:val="20"/>
              </w:rPr>
            </w:pPr>
          </w:p>
        </w:tc>
        <w:tc>
          <w:tcPr>
            <w:tcW w:w="4111" w:type="dxa"/>
            <w:gridSpan w:val="2"/>
            <w:vMerge/>
          </w:tcPr>
          <w:p w14:paraId="4C6FC8B9" w14:textId="77777777" w:rsidR="00D67C66" w:rsidRPr="00D67C66" w:rsidRDefault="00D67C66" w:rsidP="00D67C66">
            <w:pPr>
              <w:spacing w:line="276" w:lineRule="auto"/>
              <w:rPr>
                <w:rFonts w:asciiTheme="minorHAnsi" w:hAnsiTheme="minorHAnsi" w:cstheme="minorHAnsi"/>
                <w:sz w:val="20"/>
                <w:szCs w:val="20"/>
              </w:rPr>
            </w:pPr>
          </w:p>
        </w:tc>
      </w:tr>
      <w:tr w:rsidR="00D67C66" w:rsidRPr="00D67C66" w14:paraId="3EF31EA5" w14:textId="77777777" w:rsidTr="00C83324">
        <w:trPr>
          <w:cantSplit/>
          <w:trHeight w:val="1116"/>
        </w:trPr>
        <w:tc>
          <w:tcPr>
            <w:tcW w:w="817" w:type="dxa"/>
          </w:tcPr>
          <w:p w14:paraId="425D3DC5"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30621</w:t>
            </w:r>
          </w:p>
        </w:tc>
        <w:tc>
          <w:tcPr>
            <w:tcW w:w="3686" w:type="dxa"/>
          </w:tcPr>
          <w:p w14:paraId="0E179466"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Repair of a navel, upper abdominal middle of the abdomen (epigastric or </w:t>
            </w:r>
            <w:proofErr w:type="spellStart"/>
            <w:r w:rsidRPr="00D67C66">
              <w:rPr>
                <w:rFonts w:asciiTheme="minorHAnsi" w:hAnsiTheme="minorHAnsi" w:cstheme="minorHAnsi"/>
                <w:sz w:val="20"/>
                <w:szCs w:val="20"/>
              </w:rPr>
              <w:t>linea</w:t>
            </w:r>
            <w:proofErr w:type="spellEnd"/>
            <w:r w:rsidRPr="00D67C66">
              <w:rPr>
                <w:rFonts w:asciiTheme="minorHAnsi" w:hAnsiTheme="minorHAnsi" w:cstheme="minorHAnsi"/>
                <w:sz w:val="20"/>
                <w:szCs w:val="20"/>
              </w:rPr>
              <w:t xml:space="preserve"> alba hernia) which requires mesh or other formal repair. </w:t>
            </w:r>
          </w:p>
        </w:tc>
        <w:tc>
          <w:tcPr>
            <w:tcW w:w="2126" w:type="dxa"/>
            <w:vMerge w:val="restart"/>
          </w:tcPr>
          <w:p w14:paraId="39A4BAC3"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Combine these three items. </w:t>
            </w:r>
          </w:p>
        </w:tc>
        <w:tc>
          <w:tcPr>
            <w:tcW w:w="3402" w:type="dxa"/>
            <w:vMerge w:val="restart"/>
          </w:tcPr>
          <w:p w14:paraId="7F9D9D08"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These items would be combined in to one descriptor, but would each be tiered according to the size of the hernia. All hernia types previously covered by these items would be included in the one descriptor. The tiering would be less than three centimetres, between three and seven centimetres, and greater than seven centimetres. The proposed descriptor provides for open or laparoscopic approach.</w:t>
            </w:r>
          </w:p>
        </w:tc>
        <w:tc>
          <w:tcPr>
            <w:tcW w:w="4111" w:type="dxa"/>
            <w:gridSpan w:val="2"/>
            <w:vMerge w:val="restart"/>
          </w:tcPr>
          <w:p w14:paraId="5C9E4613"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The items described repair of hernias, however there has previously been no way to grade the size of the hernia. Larger hernias are more complex to repair. The combination supports the surgeon to choose the appropriate procedure for the patient based on the surgeons experience, benefits and risks to the patient, patient choice, and the patient’s pathology.</w:t>
            </w:r>
          </w:p>
        </w:tc>
      </w:tr>
      <w:tr w:rsidR="00D67C66" w:rsidRPr="00D67C66" w14:paraId="509C967A" w14:textId="77777777" w:rsidTr="00C83324">
        <w:trPr>
          <w:cantSplit/>
          <w:trHeight w:val="1116"/>
        </w:trPr>
        <w:tc>
          <w:tcPr>
            <w:tcW w:w="817" w:type="dxa"/>
          </w:tcPr>
          <w:p w14:paraId="0FEB6E52"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30403</w:t>
            </w:r>
          </w:p>
        </w:tc>
        <w:tc>
          <w:tcPr>
            <w:tcW w:w="3686" w:type="dxa"/>
          </w:tcPr>
          <w:p w14:paraId="55F3F31D"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Repair of an abdominal wall hernia (ventral), a hernia cause by an incompletely-healed surgical wound (incisional) or recurrent hernia or burst abdomen, with or without the use of mesh.</w:t>
            </w:r>
          </w:p>
        </w:tc>
        <w:tc>
          <w:tcPr>
            <w:tcW w:w="2126" w:type="dxa"/>
            <w:vMerge/>
          </w:tcPr>
          <w:p w14:paraId="0AC289A3" w14:textId="77777777" w:rsidR="00D67C66" w:rsidRPr="00D67C66" w:rsidRDefault="00D67C66" w:rsidP="00D67C66">
            <w:pPr>
              <w:spacing w:line="276" w:lineRule="auto"/>
              <w:rPr>
                <w:rFonts w:asciiTheme="minorHAnsi" w:hAnsiTheme="minorHAnsi" w:cstheme="minorHAnsi"/>
                <w:sz w:val="20"/>
                <w:szCs w:val="20"/>
              </w:rPr>
            </w:pPr>
          </w:p>
        </w:tc>
        <w:tc>
          <w:tcPr>
            <w:tcW w:w="3402" w:type="dxa"/>
            <w:vMerge/>
          </w:tcPr>
          <w:p w14:paraId="6426ED7B" w14:textId="77777777" w:rsidR="00D67C66" w:rsidRPr="00D67C66" w:rsidRDefault="00D67C66" w:rsidP="00D67C66">
            <w:pPr>
              <w:spacing w:line="276" w:lineRule="auto"/>
              <w:rPr>
                <w:rFonts w:asciiTheme="minorHAnsi" w:hAnsiTheme="minorHAnsi" w:cstheme="minorHAnsi"/>
                <w:sz w:val="20"/>
                <w:szCs w:val="20"/>
              </w:rPr>
            </w:pPr>
          </w:p>
        </w:tc>
        <w:tc>
          <w:tcPr>
            <w:tcW w:w="4111" w:type="dxa"/>
            <w:gridSpan w:val="2"/>
            <w:vMerge/>
          </w:tcPr>
          <w:p w14:paraId="44717B86" w14:textId="77777777" w:rsidR="00D67C66" w:rsidRPr="00D67C66" w:rsidRDefault="00D67C66" w:rsidP="00D67C66">
            <w:pPr>
              <w:spacing w:line="276" w:lineRule="auto"/>
              <w:rPr>
                <w:rFonts w:asciiTheme="minorHAnsi" w:hAnsiTheme="minorHAnsi" w:cstheme="minorHAnsi"/>
                <w:sz w:val="20"/>
                <w:szCs w:val="20"/>
              </w:rPr>
            </w:pPr>
          </w:p>
        </w:tc>
      </w:tr>
      <w:tr w:rsidR="00D67C66" w:rsidRPr="00D67C66" w14:paraId="6B94EBB6" w14:textId="77777777" w:rsidTr="00C83324">
        <w:trPr>
          <w:cantSplit/>
          <w:trHeight w:val="849"/>
        </w:trPr>
        <w:tc>
          <w:tcPr>
            <w:tcW w:w="817" w:type="dxa"/>
          </w:tcPr>
          <w:p w14:paraId="22459526"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30405</w:t>
            </w:r>
          </w:p>
        </w:tc>
        <w:tc>
          <w:tcPr>
            <w:tcW w:w="3686" w:type="dxa"/>
          </w:tcPr>
          <w:p w14:paraId="62778993"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Repair of a ventral or incisional hernia requiring muscle transposition, mesh or resection of a strangulated bowel. </w:t>
            </w:r>
          </w:p>
        </w:tc>
        <w:tc>
          <w:tcPr>
            <w:tcW w:w="2126" w:type="dxa"/>
            <w:vMerge/>
          </w:tcPr>
          <w:p w14:paraId="1EE5C424" w14:textId="77777777" w:rsidR="00D67C66" w:rsidRPr="00D67C66" w:rsidRDefault="00D67C66" w:rsidP="00D67C66">
            <w:pPr>
              <w:spacing w:line="276" w:lineRule="auto"/>
              <w:rPr>
                <w:rFonts w:asciiTheme="minorHAnsi" w:hAnsiTheme="minorHAnsi" w:cstheme="minorHAnsi"/>
                <w:sz w:val="20"/>
                <w:szCs w:val="20"/>
              </w:rPr>
            </w:pPr>
          </w:p>
        </w:tc>
        <w:tc>
          <w:tcPr>
            <w:tcW w:w="3402" w:type="dxa"/>
            <w:vMerge/>
          </w:tcPr>
          <w:p w14:paraId="6FA25697" w14:textId="77777777" w:rsidR="00D67C66" w:rsidRPr="00D67C66" w:rsidRDefault="00D67C66" w:rsidP="00D67C66">
            <w:pPr>
              <w:spacing w:line="276" w:lineRule="auto"/>
              <w:rPr>
                <w:rFonts w:asciiTheme="minorHAnsi" w:hAnsiTheme="minorHAnsi" w:cstheme="minorHAnsi"/>
                <w:sz w:val="20"/>
                <w:szCs w:val="20"/>
              </w:rPr>
            </w:pPr>
          </w:p>
        </w:tc>
        <w:tc>
          <w:tcPr>
            <w:tcW w:w="4111" w:type="dxa"/>
            <w:gridSpan w:val="2"/>
            <w:vMerge/>
          </w:tcPr>
          <w:p w14:paraId="41E0E3EE" w14:textId="77777777" w:rsidR="00D67C66" w:rsidRPr="00D67C66" w:rsidRDefault="00D67C66" w:rsidP="00D67C66">
            <w:pPr>
              <w:spacing w:line="276" w:lineRule="auto"/>
              <w:rPr>
                <w:rFonts w:asciiTheme="minorHAnsi" w:hAnsiTheme="minorHAnsi" w:cstheme="minorHAnsi"/>
                <w:sz w:val="20"/>
                <w:szCs w:val="20"/>
              </w:rPr>
            </w:pPr>
          </w:p>
        </w:tc>
      </w:tr>
      <w:tr w:rsidR="00D67C66" w:rsidRPr="00D67C66" w14:paraId="30F4B161" w14:textId="77777777" w:rsidTr="00C83324">
        <w:trPr>
          <w:cantSplit/>
          <w:trHeight w:val="20"/>
        </w:trPr>
        <w:tc>
          <w:tcPr>
            <w:tcW w:w="817" w:type="dxa"/>
            <w:tcBorders>
              <w:bottom w:val="single" w:sz="4" w:space="0" w:color="auto"/>
            </w:tcBorders>
          </w:tcPr>
          <w:p w14:paraId="4B23A58B"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lastRenderedPageBreak/>
              <w:t>30XXX</w:t>
            </w:r>
          </w:p>
        </w:tc>
        <w:tc>
          <w:tcPr>
            <w:tcW w:w="3686" w:type="dxa"/>
            <w:tcBorders>
              <w:bottom w:val="single" w:sz="4" w:space="0" w:color="auto"/>
            </w:tcBorders>
          </w:tcPr>
          <w:p w14:paraId="3192AC39"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Repair of hernias greater than seven centimetres where abdominal wall reconstruction is required. </w:t>
            </w:r>
          </w:p>
        </w:tc>
        <w:tc>
          <w:tcPr>
            <w:tcW w:w="2126" w:type="dxa"/>
            <w:tcBorders>
              <w:bottom w:val="single" w:sz="4" w:space="0" w:color="auto"/>
            </w:tcBorders>
          </w:tcPr>
          <w:p w14:paraId="62E5E1AB"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Add a new item to the MBS. </w:t>
            </w:r>
          </w:p>
        </w:tc>
        <w:tc>
          <w:tcPr>
            <w:tcW w:w="3402" w:type="dxa"/>
            <w:tcBorders>
              <w:bottom w:val="single" w:sz="4" w:space="0" w:color="auto"/>
            </w:tcBorders>
          </w:tcPr>
          <w:p w14:paraId="280F4A98"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This item would provide for large, complex hernias that require additional reconstruction and muscle transposition. </w:t>
            </w:r>
          </w:p>
        </w:tc>
        <w:tc>
          <w:tcPr>
            <w:tcW w:w="4111" w:type="dxa"/>
            <w:gridSpan w:val="2"/>
            <w:tcBorders>
              <w:bottom w:val="single" w:sz="4" w:space="0" w:color="auto"/>
            </w:tcBorders>
          </w:tcPr>
          <w:p w14:paraId="6DAD6B27"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There is no item currently available for large, complex hernias. Surgeons currently claim several items for this procedure. This item will simplify the MBS and support the complete medical service principle. </w:t>
            </w:r>
          </w:p>
        </w:tc>
      </w:tr>
      <w:tr w:rsidR="00D67C66" w:rsidRPr="00D67C66" w14:paraId="263C7215" w14:textId="77777777" w:rsidTr="00C83324">
        <w:trPr>
          <w:cantSplit/>
          <w:trHeight w:val="20"/>
        </w:trPr>
        <w:tc>
          <w:tcPr>
            <w:tcW w:w="14142" w:type="dxa"/>
            <w:gridSpan w:val="6"/>
            <w:tcBorders>
              <w:top w:val="nil"/>
              <w:left w:val="single" w:sz="4" w:space="0" w:color="auto"/>
              <w:bottom w:val="single" w:sz="4" w:space="0" w:color="auto"/>
              <w:right w:val="single" w:sz="4" w:space="0" w:color="auto"/>
            </w:tcBorders>
            <w:shd w:val="clear" w:color="auto" w:fill="FDE9D9" w:themeFill="accent6" w:themeFillTint="33"/>
            <w:vAlign w:val="center"/>
          </w:tcPr>
          <w:p w14:paraId="3645939B" w14:textId="77777777" w:rsidR="00D67C66" w:rsidRPr="00D67C66" w:rsidRDefault="00D67C66" w:rsidP="00D67C66">
            <w:pPr>
              <w:spacing w:line="276" w:lineRule="auto"/>
              <w:rPr>
                <w:rFonts w:asciiTheme="minorHAnsi" w:hAnsiTheme="minorHAnsi" w:cstheme="minorHAnsi"/>
                <w:b/>
                <w:sz w:val="20"/>
                <w:szCs w:val="20"/>
              </w:rPr>
            </w:pPr>
            <w:r w:rsidRPr="00D67C66">
              <w:rPr>
                <w:rFonts w:asciiTheme="minorHAnsi" w:hAnsiTheme="minorHAnsi" w:cstheme="minorHAnsi"/>
                <w:b/>
                <w:sz w:val="20"/>
                <w:szCs w:val="20"/>
              </w:rPr>
              <w:t>Oesophageal items</w:t>
            </w:r>
          </w:p>
        </w:tc>
      </w:tr>
      <w:tr w:rsidR="00D67C66" w:rsidRPr="00D67C66" w14:paraId="13EF4244" w14:textId="77777777" w:rsidTr="00C83324">
        <w:trPr>
          <w:cantSplit/>
          <w:trHeight w:val="20"/>
        </w:trPr>
        <w:tc>
          <w:tcPr>
            <w:tcW w:w="817" w:type="dxa"/>
          </w:tcPr>
          <w:p w14:paraId="77F1621F"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30294</w:t>
            </w:r>
          </w:p>
        </w:tc>
        <w:tc>
          <w:tcPr>
            <w:tcW w:w="3686" w:type="dxa"/>
          </w:tcPr>
          <w:p w14:paraId="024E3EF2"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Removal of the oesophagus where a surgical opening in to the throat is made to support the airway and a surgical opening in the oesophagus is made. This then allows for insertion of a feeding tube, which is claimed under a separate item.  </w:t>
            </w:r>
          </w:p>
        </w:tc>
        <w:tc>
          <w:tcPr>
            <w:tcW w:w="2126" w:type="dxa"/>
            <w:vMerge w:val="restart"/>
          </w:tcPr>
          <w:p w14:paraId="0ED16AD0"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Leave these four items unchanged.</w:t>
            </w:r>
          </w:p>
        </w:tc>
        <w:tc>
          <w:tcPr>
            <w:tcW w:w="3402" w:type="dxa"/>
            <w:vMerge w:val="restart"/>
          </w:tcPr>
          <w:p w14:paraId="12FB5714"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No changes would occur for these items.</w:t>
            </w:r>
          </w:p>
        </w:tc>
        <w:tc>
          <w:tcPr>
            <w:tcW w:w="4111" w:type="dxa"/>
            <w:gridSpan w:val="2"/>
            <w:vMerge w:val="restart"/>
          </w:tcPr>
          <w:p w14:paraId="4F485682"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30294 and 30529 are not often used, but are essential is certain cases. </w:t>
            </w:r>
          </w:p>
          <w:p w14:paraId="252B9491"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30533 and 30539 are well used and are reflective of current best practice. </w:t>
            </w:r>
          </w:p>
        </w:tc>
      </w:tr>
      <w:tr w:rsidR="00D67C66" w:rsidRPr="00D67C66" w14:paraId="779EFF42" w14:textId="77777777" w:rsidTr="00C83324">
        <w:trPr>
          <w:cantSplit/>
          <w:trHeight w:val="20"/>
        </w:trPr>
        <w:tc>
          <w:tcPr>
            <w:tcW w:w="817" w:type="dxa"/>
          </w:tcPr>
          <w:p w14:paraId="5CCDD809"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eastAsiaTheme="minorHAnsi" w:hAnsiTheme="minorHAnsi" w:cstheme="minorHAnsi"/>
                <w:bCs/>
                <w:iCs/>
                <w:sz w:val="20"/>
                <w:szCs w:val="20"/>
              </w:rPr>
              <w:t>30529</w:t>
            </w:r>
          </w:p>
        </w:tc>
        <w:tc>
          <w:tcPr>
            <w:tcW w:w="3686" w:type="dxa"/>
          </w:tcPr>
          <w:p w14:paraId="5FE5A6FC"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eastAsiaTheme="minorHAnsi" w:hAnsiTheme="minorHAnsi" w:cstheme="minorHAnsi"/>
                <w:bCs/>
                <w:iCs/>
                <w:sz w:val="20"/>
                <w:szCs w:val="20"/>
              </w:rPr>
              <w:t xml:space="preserve">The stomach is wrapped around the lower end of the oesophagus to treat reflux in cases where there is tightening of the oesophagus, or a short oesophagus. </w:t>
            </w:r>
          </w:p>
        </w:tc>
        <w:tc>
          <w:tcPr>
            <w:tcW w:w="2126" w:type="dxa"/>
            <w:vMerge/>
          </w:tcPr>
          <w:p w14:paraId="084409F6" w14:textId="77777777" w:rsidR="00D67C66" w:rsidRPr="00D67C66" w:rsidRDefault="00D67C66" w:rsidP="00D67C66">
            <w:pPr>
              <w:spacing w:line="276" w:lineRule="auto"/>
              <w:rPr>
                <w:rFonts w:asciiTheme="minorHAnsi" w:hAnsiTheme="minorHAnsi" w:cstheme="minorHAnsi"/>
                <w:sz w:val="20"/>
                <w:szCs w:val="20"/>
              </w:rPr>
            </w:pPr>
          </w:p>
        </w:tc>
        <w:tc>
          <w:tcPr>
            <w:tcW w:w="3402" w:type="dxa"/>
            <w:vMerge/>
          </w:tcPr>
          <w:p w14:paraId="353ED1DF" w14:textId="77777777" w:rsidR="00D67C66" w:rsidRPr="00D67C66" w:rsidRDefault="00D67C66" w:rsidP="00D67C66">
            <w:pPr>
              <w:spacing w:line="276" w:lineRule="auto"/>
              <w:rPr>
                <w:rFonts w:asciiTheme="minorHAnsi" w:hAnsiTheme="minorHAnsi" w:cstheme="minorHAnsi"/>
                <w:sz w:val="20"/>
                <w:szCs w:val="20"/>
              </w:rPr>
            </w:pPr>
          </w:p>
        </w:tc>
        <w:tc>
          <w:tcPr>
            <w:tcW w:w="4111" w:type="dxa"/>
            <w:gridSpan w:val="2"/>
            <w:vMerge/>
          </w:tcPr>
          <w:p w14:paraId="460637FF" w14:textId="77777777" w:rsidR="00D67C66" w:rsidRPr="00D67C66" w:rsidRDefault="00D67C66" w:rsidP="00D67C66">
            <w:pPr>
              <w:spacing w:line="276" w:lineRule="auto"/>
              <w:rPr>
                <w:rFonts w:asciiTheme="minorHAnsi" w:hAnsiTheme="minorHAnsi" w:cstheme="minorHAnsi"/>
                <w:sz w:val="20"/>
                <w:szCs w:val="20"/>
              </w:rPr>
            </w:pPr>
          </w:p>
        </w:tc>
      </w:tr>
      <w:tr w:rsidR="00D67C66" w:rsidRPr="00D67C66" w14:paraId="6A7AD0DA" w14:textId="77777777" w:rsidTr="00C83324">
        <w:trPr>
          <w:cantSplit/>
          <w:trHeight w:val="20"/>
        </w:trPr>
        <w:tc>
          <w:tcPr>
            <w:tcW w:w="817" w:type="dxa"/>
          </w:tcPr>
          <w:p w14:paraId="29B38E13"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eastAsiaTheme="minorHAnsi" w:hAnsiTheme="minorHAnsi" w:cstheme="minorHAnsi"/>
                <w:bCs/>
                <w:iCs/>
                <w:sz w:val="20"/>
                <w:szCs w:val="20"/>
              </w:rPr>
              <w:t>30533</w:t>
            </w:r>
          </w:p>
        </w:tc>
        <w:tc>
          <w:tcPr>
            <w:tcW w:w="3686" w:type="dxa"/>
          </w:tcPr>
          <w:p w14:paraId="685E358F" w14:textId="77777777" w:rsidR="00D67C66" w:rsidRPr="00D67C66" w:rsidRDefault="00D67C66" w:rsidP="00D67C66">
            <w:pPr>
              <w:spacing w:line="276" w:lineRule="auto"/>
              <w:rPr>
                <w:rFonts w:asciiTheme="minorHAnsi" w:hAnsiTheme="minorHAnsi" w:cstheme="minorHAnsi"/>
                <w:sz w:val="20"/>
                <w:szCs w:val="20"/>
                <w:highlight w:val="yellow"/>
              </w:rPr>
            </w:pPr>
            <w:r w:rsidRPr="00D67C66">
              <w:rPr>
                <w:rFonts w:asciiTheme="minorHAnsi" w:eastAsiaTheme="minorHAnsi" w:hAnsiTheme="minorHAnsi" w:cstheme="minorHAnsi"/>
                <w:bCs/>
                <w:iCs/>
                <w:sz w:val="20"/>
                <w:szCs w:val="20"/>
              </w:rPr>
              <w:t xml:space="preserve">The muscles at the opening of the stomach are cut to allow food to pass through more easily, and the stomach is wrapped around the oesophagus. </w:t>
            </w:r>
          </w:p>
        </w:tc>
        <w:tc>
          <w:tcPr>
            <w:tcW w:w="2126" w:type="dxa"/>
            <w:vMerge/>
          </w:tcPr>
          <w:p w14:paraId="013993CF" w14:textId="77777777" w:rsidR="00D67C66" w:rsidRPr="00D67C66" w:rsidRDefault="00D67C66" w:rsidP="00D67C66">
            <w:pPr>
              <w:spacing w:line="276" w:lineRule="auto"/>
              <w:rPr>
                <w:rFonts w:asciiTheme="minorHAnsi" w:hAnsiTheme="minorHAnsi" w:cstheme="minorHAnsi"/>
                <w:sz w:val="20"/>
                <w:szCs w:val="20"/>
                <w:highlight w:val="yellow"/>
              </w:rPr>
            </w:pPr>
          </w:p>
        </w:tc>
        <w:tc>
          <w:tcPr>
            <w:tcW w:w="3402" w:type="dxa"/>
            <w:vMerge/>
          </w:tcPr>
          <w:p w14:paraId="18E80C0C" w14:textId="77777777" w:rsidR="00D67C66" w:rsidRPr="00D67C66" w:rsidRDefault="00D67C66" w:rsidP="00D67C66">
            <w:pPr>
              <w:spacing w:line="276" w:lineRule="auto"/>
              <w:rPr>
                <w:rFonts w:asciiTheme="minorHAnsi" w:hAnsiTheme="minorHAnsi" w:cstheme="minorHAnsi"/>
                <w:sz w:val="20"/>
                <w:szCs w:val="20"/>
                <w:highlight w:val="yellow"/>
              </w:rPr>
            </w:pPr>
          </w:p>
        </w:tc>
        <w:tc>
          <w:tcPr>
            <w:tcW w:w="4111" w:type="dxa"/>
            <w:gridSpan w:val="2"/>
            <w:vMerge/>
          </w:tcPr>
          <w:p w14:paraId="1922E368" w14:textId="77777777" w:rsidR="00D67C66" w:rsidRPr="00D67C66" w:rsidRDefault="00D67C66" w:rsidP="00D67C66">
            <w:pPr>
              <w:spacing w:line="276" w:lineRule="auto"/>
              <w:rPr>
                <w:rFonts w:asciiTheme="minorHAnsi" w:hAnsiTheme="minorHAnsi" w:cstheme="minorHAnsi"/>
                <w:sz w:val="20"/>
                <w:szCs w:val="20"/>
                <w:highlight w:val="yellow"/>
              </w:rPr>
            </w:pPr>
          </w:p>
        </w:tc>
      </w:tr>
      <w:tr w:rsidR="00D67C66" w:rsidRPr="00D67C66" w14:paraId="43734538" w14:textId="77777777" w:rsidTr="00C83324">
        <w:trPr>
          <w:cantSplit/>
          <w:trHeight w:val="20"/>
        </w:trPr>
        <w:tc>
          <w:tcPr>
            <w:tcW w:w="817" w:type="dxa"/>
            <w:tcBorders>
              <w:bottom w:val="single" w:sz="4" w:space="0" w:color="auto"/>
            </w:tcBorders>
          </w:tcPr>
          <w:p w14:paraId="04AB2902"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eastAsiaTheme="minorHAnsi" w:hAnsiTheme="minorHAnsi" w:cstheme="minorHAnsi"/>
                <w:bCs/>
                <w:iCs/>
                <w:sz w:val="20"/>
                <w:szCs w:val="20"/>
              </w:rPr>
              <w:t>30539</w:t>
            </w:r>
          </w:p>
        </w:tc>
        <w:tc>
          <w:tcPr>
            <w:tcW w:w="3686" w:type="dxa"/>
            <w:tcBorders>
              <w:bottom w:val="single" w:sz="4" w:space="0" w:color="auto"/>
            </w:tcBorders>
          </w:tcPr>
          <w:p w14:paraId="3550D971" w14:textId="77777777" w:rsidR="00D67C66" w:rsidRPr="00D67C66" w:rsidRDefault="00D67C66" w:rsidP="00D67C66">
            <w:pPr>
              <w:spacing w:line="276" w:lineRule="auto"/>
              <w:rPr>
                <w:rFonts w:asciiTheme="minorHAnsi" w:hAnsiTheme="minorHAnsi" w:cstheme="minorHAnsi"/>
                <w:sz w:val="20"/>
                <w:szCs w:val="20"/>
                <w:highlight w:val="yellow"/>
              </w:rPr>
            </w:pPr>
            <w:r w:rsidRPr="00D67C66">
              <w:rPr>
                <w:rFonts w:asciiTheme="minorHAnsi" w:eastAsiaTheme="minorHAnsi" w:hAnsiTheme="minorHAnsi" w:cstheme="minorHAnsi"/>
                <w:bCs/>
                <w:iCs/>
                <w:sz w:val="20"/>
                <w:szCs w:val="20"/>
              </w:rPr>
              <w:t xml:space="preserve">Removal of a tumour in the oesophagus. </w:t>
            </w:r>
          </w:p>
        </w:tc>
        <w:tc>
          <w:tcPr>
            <w:tcW w:w="2126" w:type="dxa"/>
            <w:vMerge/>
            <w:tcBorders>
              <w:bottom w:val="single" w:sz="4" w:space="0" w:color="auto"/>
            </w:tcBorders>
          </w:tcPr>
          <w:p w14:paraId="79B281DD" w14:textId="77777777" w:rsidR="00D67C66" w:rsidRPr="00D67C66" w:rsidRDefault="00D67C66" w:rsidP="00D67C66">
            <w:pPr>
              <w:spacing w:line="276" w:lineRule="auto"/>
              <w:rPr>
                <w:rFonts w:asciiTheme="minorHAnsi" w:hAnsiTheme="minorHAnsi" w:cstheme="minorHAnsi"/>
                <w:sz w:val="20"/>
                <w:szCs w:val="20"/>
                <w:highlight w:val="yellow"/>
              </w:rPr>
            </w:pPr>
          </w:p>
        </w:tc>
        <w:tc>
          <w:tcPr>
            <w:tcW w:w="3402" w:type="dxa"/>
            <w:vMerge/>
            <w:tcBorders>
              <w:bottom w:val="single" w:sz="4" w:space="0" w:color="auto"/>
            </w:tcBorders>
          </w:tcPr>
          <w:p w14:paraId="502CF5DE" w14:textId="77777777" w:rsidR="00D67C66" w:rsidRPr="00D67C66" w:rsidRDefault="00D67C66" w:rsidP="00D67C66">
            <w:pPr>
              <w:spacing w:line="276" w:lineRule="auto"/>
              <w:rPr>
                <w:rFonts w:asciiTheme="minorHAnsi" w:hAnsiTheme="minorHAnsi" w:cstheme="minorHAnsi"/>
                <w:sz w:val="20"/>
                <w:szCs w:val="20"/>
                <w:highlight w:val="yellow"/>
              </w:rPr>
            </w:pPr>
          </w:p>
        </w:tc>
        <w:tc>
          <w:tcPr>
            <w:tcW w:w="4111" w:type="dxa"/>
            <w:gridSpan w:val="2"/>
            <w:vMerge/>
            <w:tcBorders>
              <w:bottom w:val="single" w:sz="4" w:space="0" w:color="auto"/>
            </w:tcBorders>
          </w:tcPr>
          <w:p w14:paraId="67E125C8" w14:textId="77777777" w:rsidR="00D67C66" w:rsidRPr="00D67C66" w:rsidRDefault="00D67C66" w:rsidP="00D67C66">
            <w:pPr>
              <w:spacing w:line="276" w:lineRule="auto"/>
              <w:rPr>
                <w:rFonts w:asciiTheme="minorHAnsi" w:hAnsiTheme="minorHAnsi" w:cstheme="minorHAnsi"/>
                <w:sz w:val="20"/>
                <w:szCs w:val="20"/>
                <w:highlight w:val="yellow"/>
              </w:rPr>
            </w:pPr>
          </w:p>
        </w:tc>
      </w:tr>
      <w:tr w:rsidR="00D67C66" w:rsidRPr="00D67C66" w14:paraId="3CC41333" w14:textId="77777777" w:rsidTr="00C83324">
        <w:trPr>
          <w:cantSplit/>
          <w:trHeight w:val="20"/>
        </w:trPr>
        <w:tc>
          <w:tcPr>
            <w:tcW w:w="817" w:type="dxa"/>
            <w:tcBorders>
              <w:bottom w:val="single" w:sz="4" w:space="0" w:color="auto"/>
            </w:tcBorders>
          </w:tcPr>
          <w:p w14:paraId="38334DD6" w14:textId="77777777" w:rsidR="00D67C66" w:rsidRPr="00D67C66" w:rsidRDefault="00D67C66" w:rsidP="00D67C66">
            <w:pPr>
              <w:spacing w:line="276" w:lineRule="auto"/>
              <w:rPr>
                <w:rFonts w:asciiTheme="minorHAnsi" w:eastAsiaTheme="minorHAnsi" w:hAnsiTheme="minorHAnsi" w:cstheme="minorHAnsi"/>
                <w:bCs/>
                <w:iCs/>
                <w:sz w:val="20"/>
                <w:szCs w:val="20"/>
              </w:rPr>
            </w:pPr>
            <w:r w:rsidRPr="00D67C66">
              <w:rPr>
                <w:rFonts w:asciiTheme="minorHAnsi" w:hAnsiTheme="minorHAnsi" w:cstheme="minorHAnsi"/>
                <w:sz w:val="20"/>
                <w:szCs w:val="20"/>
              </w:rPr>
              <w:t>30560</w:t>
            </w:r>
          </w:p>
        </w:tc>
        <w:tc>
          <w:tcPr>
            <w:tcW w:w="3686" w:type="dxa"/>
            <w:tcBorders>
              <w:bottom w:val="single" w:sz="4" w:space="0" w:color="auto"/>
            </w:tcBorders>
          </w:tcPr>
          <w:p w14:paraId="233DD213" w14:textId="77777777" w:rsidR="00D67C66" w:rsidRPr="00D67C66" w:rsidRDefault="00D67C66" w:rsidP="00D67C66">
            <w:pPr>
              <w:spacing w:line="276" w:lineRule="auto"/>
              <w:rPr>
                <w:rFonts w:asciiTheme="minorHAnsi" w:eastAsiaTheme="minorHAnsi" w:hAnsiTheme="minorHAnsi" w:cstheme="minorHAnsi"/>
                <w:bCs/>
                <w:iCs/>
                <w:sz w:val="20"/>
                <w:szCs w:val="20"/>
              </w:rPr>
            </w:pPr>
            <w:r w:rsidRPr="00D67C66">
              <w:rPr>
                <w:rFonts w:asciiTheme="minorHAnsi" w:hAnsiTheme="minorHAnsi" w:cstheme="minorHAnsi"/>
                <w:sz w:val="20"/>
                <w:szCs w:val="20"/>
              </w:rPr>
              <w:t>Repair of an oesophageal perforation.</w:t>
            </w:r>
          </w:p>
        </w:tc>
        <w:tc>
          <w:tcPr>
            <w:tcW w:w="2126" w:type="dxa"/>
            <w:tcBorders>
              <w:bottom w:val="single" w:sz="4" w:space="0" w:color="auto"/>
            </w:tcBorders>
          </w:tcPr>
          <w:p w14:paraId="15B0F9BF"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Change the descriptor for this item. </w:t>
            </w:r>
          </w:p>
        </w:tc>
        <w:tc>
          <w:tcPr>
            <w:tcW w:w="3402" w:type="dxa"/>
            <w:tcBorders>
              <w:bottom w:val="single" w:sz="4" w:space="0" w:color="auto"/>
            </w:tcBorders>
          </w:tcPr>
          <w:p w14:paraId="4169DBDE"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The proposed descriptor includes thoracic drainage and thoracoscopy    (a medical procedure involving internal examination, biopsy, and/or resection of disease or masses within the upper abdomen.</w:t>
            </w:r>
          </w:p>
        </w:tc>
        <w:tc>
          <w:tcPr>
            <w:tcW w:w="4111" w:type="dxa"/>
            <w:gridSpan w:val="2"/>
            <w:tcBorders>
              <w:bottom w:val="single" w:sz="4" w:space="0" w:color="auto"/>
            </w:tcBorders>
          </w:tcPr>
          <w:p w14:paraId="1524B86E"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This change supports the complete medical service principle and better describes the procedure.</w:t>
            </w:r>
          </w:p>
        </w:tc>
      </w:tr>
      <w:tr w:rsidR="00D67C66" w:rsidRPr="00D67C66" w14:paraId="22FB04A6" w14:textId="77777777" w:rsidTr="00C83324">
        <w:trPr>
          <w:cantSplit/>
          <w:trHeight w:val="20"/>
        </w:trPr>
        <w:tc>
          <w:tcPr>
            <w:tcW w:w="14142" w:type="dxa"/>
            <w:gridSpan w:val="6"/>
            <w:tcBorders>
              <w:top w:val="single" w:sz="4" w:space="0" w:color="auto"/>
              <w:left w:val="nil"/>
              <w:bottom w:val="nil"/>
              <w:right w:val="nil"/>
            </w:tcBorders>
            <w:shd w:val="clear" w:color="auto" w:fill="auto"/>
          </w:tcPr>
          <w:p w14:paraId="4921710E" w14:textId="77777777" w:rsidR="00D67C66" w:rsidRPr="00D67C66" w:rsidRDefault="00D67C66" w:rsidP="00D67C66">
            <w:pPr>
              <w:spacing w:line="276" w:lineRule="auto"/>
              <w:rPr>
                <w:rFonts w:asciiTheme="minorHAnsi" w:hAnsiTheme="minorHAnsi" w:cstheme="minorHAnsi"/>
                <w:b/>
                <w:sz w:val="20"/>
                <w:szCs w:val="20"/>
              </w:rPr>
            </w:pPr>
          </w:p>
        </w:tc>
      </w:tr>
      <w:tr w:rsidR="00D67C66" w:rsidRPr="00D67C66" w14:paraId="52008611" w14:textId="77777777" w:rsidTr="00C83324">
        <w:trPr>
          <w:cantSplit/>
          <w:trHeight w:val="20"/>
        </w:trPr>
        <w:tc>
          <w:tcPr>
            <w:tcW w:w="14142" w:type="dxa"/>
            <w:gridSpan w:val="6"/>
            <w:tcBorders>
              <w:top w:val="nil"/>
              <w:left w:val="nil"/>
              <w:bottom w:val="nil"/>
              <w:right w:val="nil"/>
            </w:tcBorders>
            <w:shd w:val="clear" w:color="auto" w:fill="auto"/>
          </w:tcPr>
          <w:p w14:paraId="12EE10A0" w14:textId="77777777" w:rsidR="00D67C66" w:rsidRPr="00D67C66" w:rsidRDefault="00D67C66" w:rsidP="00D67C66">
            <w:pPr>
              <w:spacing w:line="276" w:lineRule="auto"/>
              <w:rPr>
                <w:rFonts w:asciiTheme="minorHAnsi" w:hAnsiTheme="minorHAnsi" w:cstheme="minorHAnsi"/>
                <w:b/>
                <w:sz w:val="20"/>
                <w:szCs w:val="20"/>
              </w:rPr>
            </w:pPr>
          </w:p>
        </w:tc>
      </w:tr>
      <w:tr w:rsidR="00D67C66" w:rsidRPr="00D67C66" w14:paraId="79EC9A6E" w14:textId="77777777" w:rsidTr="00C83324">
        <w:trPr>
          <w:cantSplit/>
          <w:trHeight w:val="20"/>
        </w:trPr>
        <w:tc>
          <w:tcPr>
            <w:tcW w:w="14142" w:type="dxa"/>
            <w:gridSpan w:val="6"/>
            <w:tcBorders>
              <w:top w:val="nil"/>
            </w:tcBorders>
            <w:shd w:val="clear" w:color="auto" w:fill="FDE9D9" w:themeFill="accent6" w:themeFillTint="33"/>
          </w:tcPr>
          <w:p w14:paraId="79242000" w14:textId="77777777" w:rsidR="00D67C66" w:rsidRPr="00D67C66" w:rsidRDefault="00D67C66" w:rsidP="00D67C66">
            <w:pPr>
              <w:spacing w:line="276" w:lineRule="auto"/>
              <w:rPr>
                <w:rFonts w:asciiTheme="minorHAnsi" w:hAnsiTheme="minorHAnsi" w:cstheme="minorHAnsi"/>
                <w:b/>
                <w:sz w:val="20"/>
                <w:szCs w:val="20"/>
              </w:rPr>
            </w:pPr>
            <w:proofErr w:type="spellStart"/>
            <w:r w:rsidRPr="00D67C66">
              <w:rPr>
                <w:rFonts w:asciiTheme="minorHAnsi" w:hAnsiTheme="minorHAnsi" w:cstheme="minorHAnsi"/>
                <w:b/>
                <w:sz w:val="20"/>
                <w:szCs w:val="20"/>
              </w:rPr>
              <w:lastRenderedPageBreak/>
              <w:t>Oesophagectomy</w:t>
            </w:r>
            <w:proofErr w:type="spellEnd"/>
            <w:r w:rsidRPr="00D67C66">
              <w:rPr>
                <w:rFonts w:asciiTheme="minorHAnsi" w:hAnsiTheme="minorHAnsi" w:cstheme="minorHAnsi"/>
                <w:b/>
                <w:sz w:val="20"/>
                <w:szCs w:val="20"/>
              </w:rPr>
              <w:t xml:space="preserve"> items</w:t>
            </w:r>
          </w:p>
        </w:tc>
      </w:tr>
      <w:tr w:rsidR="00D67C66" w:rsidRPr="00D67C66" w14:paraId="01AAB0E7" w14:textId="77777777" w:rsidTr="00C83324">
        <w:trPr>
          <w:cantSplit/>
          <w:trHeight w:val="1687"/>
        </w:trPr>
        <w:tc>
          <w:tcPr>
            <w:tcW w:w="817" w:type="dxa"/>
          </w:tcPr>
          <w:p w14:paraId="04ED66AD"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30541</w:t>
            </w:r>
          </w:p>
          <w:p w14:paraId="22889FF0"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30542</w:t>
            </w:r>
          </w:p>
          <w:p w14:paraId="6E6C90A7"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30544</w:t>
            </w:r>
          </w:p>
        </w:tc>
        <w:tc>
          <w:tcPr>
            <w:tcW w:w="3686" w:type="dxa"/>
          </w:tcPr>
          <w:p w14:paraId="55F64809"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Removal of the oesophagus by a trans-</w:t>
            </w:r>
            <w:proofErr w:type="spellStart"/>
            <w:r w:rsidRPr="00D67C66">
              <w:rPr>
                <w:rFonts w:asciiTheme="minorHAnsi" w:hAnsiTheme="minorHAnsi" w:cstheme="minorHAnsi"/>
                <w:sz w:val="20"/>
                <w:szCs w:val="20"/>
              </w:rPr>
              <w:t>hiatial</w:t>
            </w:r>
            <w:proofErr w:type="spellEnd"/>
            <w:r w:rsidRPr="00D67C66">
              <w:rPr>
                <w:rFonts w:asciiTheme="minorHAnsi" w:hAnsiTheme="minorHAnsi" w:cstheme="minorHAnsi"/>
                <w:sz w:val="20"/>
                <w:szCs w:val="20"/>
              </w:rPr>
              <w:t xml:space="preserve"> approach. The three items only differ in the number and type of surgeons performing the procedure.  </w:t>
            </w:r>
          </w:p>
        </w:tc>
        <w:tc>
          <w:tcPr>
            <w:tcW w:w="2126" w:type="dxa"/>
          </w:tcPr>
          <w:p w14:paraId="6436545D"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Delete three items. </w:t>
            </w:r>
          </w:p>
        </w:tc>
        <w:tc>
          <w:tcPr>
            <w:tcW w:w="3402" w:type="dxa"/>
          </w:tcPr>
          <w:p w14:paraId="134F5E7C"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These items would no longer be available.  </w:t>
            </w:r>
          </w:p>
        </w:tc>
        <w:tc>
          <w:tcPr>
            <w:tcW w:w="4111" w:type="dxa"/>
            <w:gridSpan w:val="2"/>
          </w:tcPr>
          <w:p w14:paraId="66E887B2"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The items describe procedures which are no longer considered best practice. Removing them from the MBS will reduce the likelihood of the procedures being performed. Other item numbers provide for treatments and procedures that are considered best practice. </w:t>
            </w:r>
          </w:p>
        </w:tc>
      </w:tr>
      <w:tr w:rsidR="00D67C66" w:rsidRPr="00D67C66" w14:paraId="3E457AF7" w14:textId="77777777" w:rsidTr="00C83324">
        <w:trPr>
          <w:cantSplit/>
          <w:trHeight w:val="1965"/>
        </w:trPr>
        <w:tc>
          <w:tcPr>
            <w:tcW w:w="817" w:type="dxa"/>
            <w:tcBorders>
              <w:top w:val="nil"/>
            </w:tcBorders>
          </w:tcPr>
          <w:p w14:paraId="0C513D5A"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30535</w:t>
            </w:r>
          </w:p>
          <w:p w14:paraId="23AB585A"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30536</w:t>
            </w:r>
          </w:p>
          <w:p w14:paraId="7F693712"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30538</w:t>
            </w:r>
          </w:p>
          <w:p w14:paraId="02729BF3"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30539</w:t>
            </w:r>
          </w:p>
        </w:tc>
        <w:tc>
          <w:tcPr>
            <w:tcW w:w="3686" w:type="dxa"/>
            <w:tcBorders>
              <w:top w:val="nil"/>
            </w:tcBorders>
          </w:tcPr>
          <w:p w14:paraId="01D57274"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color w:val="000000"/>
                <w:sz w:val="20"/>
                <w:szCs w:val="20"/>
              </w:rPr>
              <w:t xml:space="preserve">Removal of the oesophagus with gastric reconstruction by various approaches. </w:t>
            </w:r>
          </w:p>
        </w:tc>
        <w:tc>
          <w:tcPr>
            <w:tcW w:w="2126" w:type="dxa"/>
            <w:tcBorders>
              <w:top w:val="nil"/>
            </w:tcBorders>
          </w:tcPr>
          <w:p w14:paraId="74946FF5"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Combine four items.  </w:t>
            </w:r>
          </w:p>
        </w:tc>
        <w:tc>
          <w:tcPr>
            <w:tcW w:w="3402" w:type="dxa"/>
            <w:tcBorders>
              <w:top w:val="nil"/>
            </w:tcBorders>
          </w:tcPr>
          <w:p w14:paraId="7D97F418"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Nine items describing similar procedures would be combined in to one item. </w:t>
            </w:r>
          </w:p>
        </w:tc>
        <w:tc>
          <w:tcPr>
            <w:tcW w:w="4111" w:type="dxa"/>
            <w:gridSpan w:val="2"/>
            <w:tcBorders>
              <w:top w:val="nil"/>
            </w:tcBorders>
          </w:tcPr>
          <w:p w14:paraId="497C3D38"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The proposed new combination’s descriptor would provide for all currently separated, minor variations to the procedure. Combining the items will reduce the risk of misuse and supports the Complete Medical Service principle. Combining the three item numbers simplifies the MBS. </w:t>
            </w:r>
          </w:p>
        </w:tc>
      </w:tr>
      <w:tr w:rsidR="00D67C66" w:rsidRPr="00D67C66" w14:paraId="1AFA998F" w14:textId="77777777" w:rsidTr="00C83324">
        <w:trPr>
          <w:cantSplit/>
          <w:trHeight w:val="2597"/>
        </w:trPr>
        <w:tc>
          <w:tcPr>
            <w:tcW w:w="817" w:type="dxa"/>
            <w:tcBorders>
              <w:top w:val="nil"/>
            </w:tcBorders>
          </w:tcPr>
          <w:p w14:paraId="0A8B259C"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30545</w:t>
            </w:r>
          </w:p>
          <w:p w14:paraId="172E76EA"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30547</w:t>
            </w:r>
          </w:p>
          <w:p w14:paraId="6C94AD0C"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30548</w:t>
            </w:r>
          </w:p>
          <w:p w14:paraId="1EBF8E7C"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30550</w:t>
            </w:r>
          </w:p>
          <w:p w14:paraId="35C9FEE5"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30551</w:t>
            </w:r>
          </w:p>
          <w:p w14:paraId="2144547C"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30553</w:t>
            </w:r>
          </w:p>
          <w:p w14:paraId="5569E2DA"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30554</w:t>
            </w:r>
          </w:p>
          <w:p w14:paraId="5A309BD0"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30556</w:t>
            </w:r>
          </w:p>
          <w:p w14:paraId="15D65381"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30557</w:t>
            </w:r>
          </w:p>
        </w:tc>
        <w:tc>
          <w:tcPr>
            <w:tcW w:w="3686" w:type="dxa"/>
            <w:tcBorders>
              <w:top w:val="nil"/>
            </w:tcBorders>
          </w:tcPr>
          <w:p w14:paraId="5A4E46A4"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color w:val="000000"/>
                <w:sz w:val="20"/>
                <w:szCs w:val="20"/>
              </w:rPr>
              <w:t xml:space="preserve">Removal of the oesophagus by various approaches. </w:t>
            </w:r>
          </w:p>
        </w:tc>
        <w:tc>
          <w:tcPr>
            <w:tcW w:w="2126" w:type="dxa"/>
            <w:tcBorders>
              <w:top w:val="nil"/>
            </w:tcBorders>
          </w:tcPr>
          <w:p w14:paraId="07F8E610"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Combine nine items.</w:t>
            </w:r>
          </w:p>
        </w:tc>
        <w:tc>
          <w:tcPr>
            <w:tcW w:w="3402" w:type="dxa"/>
            <w:tcBorders>
              <w:top w:val="nil"/>
            </w:tcBorders>
          </w:tcPr>
          <w:p w14:paraId="729E972D"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Nine items describing similar procedures would be combined in to one item. </w:t>
            </w:r>
          </w:p>
        </w:tc>
        <w:tc>
          <w:tcPr>
            <w:tcW w:w="4111" w:type="dxa"/>
            <w:gridSpan w:val="2"/>
            <w:tcBorders>
              <w:top w:val="nil"/>
            </w:tcBorders>
          </w:tcPr>
          <w:p w14:paraId="491A8F5C"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The proposed new combination’s descriptor would provide for all currently separated, minor variations to the procedure. Combining the items will reduce the risk of misuse and supports the Complete Medical Service principle. Combining the three items simplifies the MBS. </w:t>
            </w:r>
          </w:p>
        </w:tc>
      </w:tr>
      <w:tr w:rsidR="00D67C66" w:rsidRPr="00D67C66" w14:paraId="649B31AB" w14:textId="77777777" w:rsidTr="00C83324">
        <w:trPr>
          <w:cantSplit/>
          <w:trHeight w:val="20"/>
        </w:trPr>
        <w:tc>
          <w:tcPr>
            <w:tcW w:w="14142" w:type="dxa"/>
            <w:gridSpan w:val="6"/>
            <w:tcBorders>
              <w:top w:val="nil"/>
            </w:tcBorders>
            <w:shd w:val="clear" w:color="auto" w:fill="FDE9D9" w:themeFill="accent6" w:themeFillTint="33"/>
          </w:tcPr>
          <w:p w14:paraId="1AE1D453" w14:textId="77777777" w:rsidR="00D67C66" w:rsidRPr="00D67C66" w:rsidRDefault="00D67C66" w:rsidP="00D67C66">
            <w:pPr>
              <w:spacing w:line="276" w:lineRule="auto"/>
              <w:rPr>
                <w:rFonts w:asciiTheme="minorHAnsi" w:hAnsiTheme="minorHAnsi" w:cstheme="minorHAnsi"/>
                <w:b/>
                <w:sz w:val="20"/>
                <w:szCs w:val="20"/>
              </w:rPr>
            </w:pPr>
            <w:r w:rsidRPr="00D67C66">
              <w:rPr>
                <w:rFonts w:asciiTheme="minorHAnsi" w:hAnsiTheme="minorHAnsi" w:cstheme="minorHAnsi"/>
                <w:b/>
                <w:sz w:val="20"/>
                <w:szCs w:val="20"/>
              </w:rPr>
              <w:t>Anti-reflux items</w:t>
            </w:r>
          </w:p>
        </w:tc>
      </w:tr>
      <w:tr w:rsidR="00D67C66" w:rsidRPr="00D67C66" w14:paraId="26F421CB" w14:textId="77777777" w:rsidTr="00C83324">
        <w:trPr>
          <w:cantSplit/>
          <w:trHeight w:val="1430"/>
        </w:trPr>
        <w:tc>
          <w:tcPr>
            <w:tcW w:w="817" w:type="dxa"/>
          </w:tcPr>
          <w:p w14:paraId="30CD4BD5"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30527</w:t>
            </w:r>
          </w:p>
          <w:p w14:paraId="4EE2F4A2"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31464</w:t>
            </w:r>
          </w:p>
        </w:tc>
        <w:tc>
          <w:tcPr>
            <w:tcW w:w="3686" w:type="dxa"/>
          </w:tcPr>
          <w:p w14:paraId="73CFC4EA"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Surgery to treat reflux.  </w:t>
            </w:r>
          </w:p>
          <w:p w14:paraId="04C22B97" w14:textId="77777777" w:rsidR="00D67C66" w:rsidRPr="00D67C66" w:rsidRDefault="00D67C66" w:rsidP="00D67C66">
            <w:pPr>
              <w:spacing w:line="276" w:lineRule="auto"/>
              <w:rPr>
                <w:rFonts w:asciiTheme="minorHAnsi" w:hAnsiTheme="minorHAnsi" w:cstheme="minorHAnsi"/>
                <w:sz w:val="20"/>
                <w:szCs w:val="20"/>
              </w:rPr>
            </w:pPr>
          </w:p>
        </w:tc>
        <w:tc>
          <w:tcPr>
            <w:tcW w:w="2126" w:type="dxa"/>
          </w:tcPr>
          <w:p w14:paraId="280EE698"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Combine these two items.</w:t>
            </w:r>
          </w:p>
        </w:tc>
        <w:tc>
          <w:tcPr>
            <w:tcW w:w="3402" w:type="dxa"/>
          </w:tcPr>
          <w:p w14:paraId="5EB12B89"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Two items describing similar procedures would be combined in to one item. </w:t>
            </w:r>
          </w:p>
        </w:tc>
        <w:tc>
          <w:tcPr>
            <w:tcW w:w="4111" w:type="dxa"/>
            <w:gridSpan w:val="2"/>
          </w:tcPr>
          <w:p w14:paraId="4DE00A33"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The proposed new combination’s descriptor would provide for the currently separated, minor variations to the procedure. Combining the three items simplifies the MBS. </w:t>
            </w:r>
          </w:p>
        </w:tc>
      </w:tr>
      <w:tr w:rsidR="00D67C66" w:rsidRPr="00D67C66" w14:paraId="2F56D45C" w14:textId="77777777" w:rsidTr="00C83324">
        <w:trPr>
          <w:cantSplit/>
          <w:trHeight w:val="20"/>
        </w:trPr>
        <w:tc>
          <w:tcPr>
            <w:tcW w:w="817" w:type="dxa"/>
            <w:tcBorders>
              <w:top w:val="nil"/>
            </w:tcBorders>
          </w:tcPr>
          <w:p w14:paraId="7EC1255C"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lastRenderedPageBreak/>
              <w:t>30530</w:t>
            </w:r>
          </w:p>
        </w:tc>
        <w:tc>
          <w:tcPr>
            <w:tcW w:w="3686" w:type="dxa"/>
            <w:tcBorders>
              <w:top w:val="nil"/>
            </w:tcBorders>
          </w:tcPr>
          <w:p w14:paraId="52C3389A"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Surgery to treat reflux.</w:t>
            </w:r>
          </w:p>
        </w:tc>
        <w:tc>
          <w:tcPr>
            <w:tcW w:w="2126" w:type="dxa"/>
            <w:vMerge w:val="restart"/>
            <w:tcBorders>
              <w:top w:val="nil"/>
            </w:tcBorders>
          </w:tcPr>
          <w:p w14:paraId="265F414A"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Leave these two items unchanged. </w:t>
            </w:r>
          </w:p>
        </w:tc>
        <w:tc>
          <w:tcPr>
            <w:tcW w:w="3402" w:type="dxa"/>
            <w:vMerge w:val="restart"/>
            <w:tcBorders>
              <w:top w:val="nil"/>
            </w:tcBorders>
          </w:tcPr>
          <w:p w14:paraId="2F588974"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There would be no change to these two items. </w:t>
            </w:r>
          </w:p>
        </w:tc>
        <w:tc>
          <w:tcPr>
            <w:tcW w:w="4111" w:type="dxa"/>
            <w:gridSpan w:val="2"/>
            <w:vMerge w:val="restart"/>
            <w:tcBorders>
              <w:top w:val="nil"/>
            </w:tcBorders>
          </w:tcPr>
          <w:p w14:paraId="729DEB3F"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These items are well used and accurately describe a procedure which is considered to be best practice. </w:t>
            </w:r>
          </w:p>
        </w:tc>
      </w:tr>
      <w:tr w:rsidR="00D67C66" w:rsidRPr="00D67C66" w14:paraId="2BF1D34C" w14:textId="77777777" w:rsidTr="00C83324">
        <w:trPr>
          <w:cantSplit/>
          <w:trHeight w:val="20"/>
        </w:trPr>
        <w:tc>
          <w:tcPr>
            <w:tcW w:w="817" w:type="dxa"/>
            <w:tcBorders>
              <w:top w:val="single" w:sz="4" w:space="0" w:color="auto"/>
              <w:left w:val="single" w:sz="4" w:space="0" w:color="auto"/>
              <w:bottom w:val="single" w:sz="4" w:space="0" w:color="auto"/>
              <w:right w:val="single" w:sz="4" w:space="0" w:color="auto"/>
            </w:tcBorders>
          </w:tcPr>
          <w:p w14:paraId="311DACA8"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31466</w:t>
            </w:r>
          </w:p>
        </w:tc>
        <w:tc>
          <w:tcPr>
            <w:tcW w:w="3686" w:type="dxa"/>
            <w:tcBorders>
              <w:top w:val="single" w:sz="4" w:space="0" w:color="auto"/>
              <w:left w:val="single" w:sz="4" w:space="0" w:color="auto"/>
              <w:bottom w:val="single" w:sz="4" w:space="0" w:color="auto"/>
            </w:tcBorders>
          </w:tcPr>
          <w:p w14:paraId="5A757DB3" w14:textId="77777777" w:rsidR="00D67C66" w:rsidRPr="00D67C66" w:rsidRDefault="00D67C66" w:rsidP="00D67C66">
            <w:pPr>
              <w:spacing w:line="276" w:lineRule="auto"/>
              <w:rPr>
                <w:rFonts w:asciiTheme="minorHAnsi" w:hAnsiTheme="minorHAnsi" w:cstheme="minorHAnsi"/>
                <w:sz w:val="20"/>
                <w:szCs w:val="20"/>
              </w:rPr>
            </w:pPr>
            <w:proofErr w:type="spellStart"/>
            <w:r w:rsidRPr="00D67C66">
              <w:rPr>
                <w:rFonts w:asciiTheme="minorHAnsi" w:hAnsiTheme="minorHAnsi" w:cstheme="minorHAnsi"/>
                <w:sz w:val="20"/>
                <w:szCs w:val="20"/>
              </w:rPr>
              <w:t>Antireflux</w:t>
            </w:r>
            <w:proofErr w:type="spellEnd"/>
            <w:r w:rsidRPr="00D67C66">
              <w:rPr>
                <w:rFonts w:asciiTheme="minorHAnsi" w:hAnsiTheme="minorHAnsi" w:cstheme="minorHAnsi"/>
                <w:sz w:val="20"/>
                <w:szCs w:val="20"/>
              </w:rPr>
              <w:t xml:space="preserve"> operation by </w:t>
            </w:r>
            <w:proofErr w:type="spellStart"/>
            <w:r w:rsidRPr="00D67C66">
              <w:rPr>
                <w:rFonts w:asciiTheme="minorHAnsi" w:hAnsiTheme="minorHAnsi" w:cstheme="minorHAnsi"/>
                <w:sz w:val="20"/>
                <w:szCs w:val="20"/>
              </w:rPr>
              <w:t>fundoplasty</w:t>
            </w:r>
            <w:proofErr w:type="spellEnd"/>
            <w:r w:rsidRPr="00D67C66">
              <w:rPr>
                <w:rFonts w:asciiTheme="minorHAnsi" w:hAnsiTheme="minorHAnsi" w:cstheme="minorHAnsi"/>
                <w:sz w:val="20"/>
                <w:szCs w:val="20"/>
              </w:rPr>
              <w:t>, via abdominal or thoracic approach, with or without closure of the diaphragmatic hiatus, revision procedure, by laparoscopy or open operation (</w:t>
            </w:r>
            <w:proofErr w:type="spellStart"/>
            <w:r w:rsidRPr="00D67C66">
              <w:rPr>
                <w:rFonts w:asciiTheme="minorHAnsi" w:hAnsiTheme="minorHAnsi" w:cstheme="minorHAnsi"/>
                <w:sz w:val="20"/>
                <w:szCs w:val="20"/>
              </w:rPr>
              <w:t>Anaes</w:t>
            </w:r>
            <w:proofErr w:type="spellEnd"/>
            <w:r w:rsidRPr="00D67C66">
              <w:rPr>
                <w:rFonts w:asciiTheme="minorHAnsi" w:hAnsiTheme="minorHAnsi" w:cstheme="minorHAnsi"/>
                <w:sz w:val="20"/>
                <w:szCs w:val="20"/>
              </w:rPr>
              <w:t>.) (Assist.)</w:t>
            </w:r>
          </w:p>
        </w:tc>
        <w:tc>
          <w:tcPr>
            <w:tcW w:w="2126" w:type="dxa"/>
            <w:vMerge/>
            <w:tcBorders>
              <w:bottom w:val="single" w:sz="4" w:space="0" w:color="auto"/>
            </w:tcBorders>
            <w:shd w:val="clear" w:color="auto" w:fill="FFFF00"/>
          </w:tcPr>
          <w:p w14:paraId="68641F9B" w14:textId="77777777" w:rsidR="00D67C66" w:rsidRPr="00D67C66" w:rsidRDefault="00D67C66" w:rsidP="00D67C66">
            <w:pPr>
              <w:spacing w:line="276" w:lineRule="auto"/>
              <w:rPr>
                <w:rFonts w:asciiTheme="minorHAnsi" w:hAnsiTheme="minorHAnsi" w:cstheme="minorHAnsi"/>
                <w:sz w:val="20"/>
                <w:szCs w:val="20"/>
              </w:rPr>
            </w:pPr>
          </w:p>
        </w:tc>
        <w:tc>
          <w:tcPr>
            <w:tcW w:w="3402" w:type="dxa"/>
            <w:vMerge/>
            <w:tcBorders>
              <w:bottom w:val="single" w:sz="4" w:space="0" w:color="auto"/>
            </w:tcBorders>
            <w:shd w:val="clear" w:color="auto" w:fill="FFFF00"/>
          </w:tcPr>
          <w:p w14:paraId="641D6682" w14:textId="77777777" w:rsidR="00D67C66" w:rsidRPr="00D67C66" w:rsidRDefault="00D67C66" w:rsidP="00D67C66">
            <w:pPr>
              <w:spacing w:line="276" w:lineRule="auto"/>
              <w:rPr>
                <w:rFonts w:asciiTheme="minorHAnsi" w:hAnsiTheme="minorHAnsi" w:cstheme="minorHAnsi"/>
                <w:sz w:val="20"/>
                <w:szCs w:val="20"/>
              </w:rPr>
            </w:pPr>
          </w:p>
        </w:tc>
        <w:tc>
          <w:tcPr>
            <w:tcW w:w="4111" w:type="dxa"/>
            <w:gridSpan w:val="2"/>
            <w:vMerge/>
            <w:tcBorders>
              <w:bottom w:val="single" w:sz="4" w:space="0" w:color="auto"/>
            </w:tcBorders>
            <w:shd w:val="clear" w:color="auto" w:fill="FFFF00"/>
          </w:tcPr>
          <w:p w14:paraId="56F263F7" w14:textId="77777777" w:rsidR="00D67C66" w:rsidRPr="00D67C66" w:rsidRDefault="00D67C66" w:rsidP="00D67C66">
            <w:pPr>
              <w:spacing w:line="276" w:lineRule="auto"/>
              <w:rPr>
                <w:rFonts w:asciiTheme="minorHAnsi" w:hAnsiTheme="minorHAnsi" w:cstheme="minorHAnsi"/>
                <w:sz w:val="20"/>
                <w:szCs w:val="20"/>
              </w:rPr>
            </w:pPr>
          </w:p>
        </w:tc>
      </w:tr>
      <w:tr w:rsidR="00D67C66" w:rsidRPr="00D67C66" w14:paraId="00E5355F" w14:textId="77777777" w:rsidTr="00C83324">
        <w:trPr>
          <w:cantSplit/>
          <w:trHeight w:val="20"/>
        </w:trPr>
        <w:tc>
          <w:tcPr>
            <w:tcW w:w="14142" w:type="dxa"/>
            <w:gridSpan w:val="6"/>
            <w:tcBorders>
              <w:top w:val="nil"/>
            </w:tcBorders>
            <w:shd w:val="clear" w:color="auto" w:fill="FDE9D9" w:themeFill="accent6" w:themeFillTint="33"/>
            <w:vAlign w:val="center"/>
          </w:tcPr>
          <w:p w14:paraId="7743D8E8" w14:textId="77777777" w:rsidR="00D67C66" w:rsidRPr="00D67C66" w:rsidRDefault="00D67C66" w:rsidP="00D67C66">
            <w:pPr>
              <w:spacing w:line="276" w:lineRule="auto"/>
              <w:rPr>
                <w:rFonts w:asciiTheme="minorHAnsi" w:hAnsiTheme="minorHAnsi" w:cstheme="minorHAnsi"/>
                <w:b/>
                <w:sz w:val="20"/>
                <w:szCs w:val="20"/>
              </w:rPr>
            </w:pPr>
            <w:r w:rsidRPr="00D67C66">
              <w:rPr>
                <w:rFonts w:asciiTheme="minorHAnsi" w:hAnsiTheme="minorHAnsi" w:cstheme="minorHAnsi"/>
                <w:b/>
                <w:sz w:val="20"/>
                <w:szCs w:val="20"/>
              </w:rPr>
              <w:t>Diaphragmatic hernia items</w:t>
            </w:r>
          </w:p>
        </w:tc>
      </w:tr>
      <w:tr w:rsidR="00D67C66" w:rsidRPr="00D67C66" w14:paraId="0EFBA0E9" w14:textId="77777777" w:rsidTr="00C83324">
        <w:trPr>
          <w:cantSplit/>
          <w:trHeight w:val="20"/>
        </w:trPr>
        <w:tc>
          <w:tcPr>
            <w:tcW w:w="817" w:type="dxa"/>
          </w:tcPr>
          <w:p w14:paraId="743D1F00"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30601</w:t>
            </w:r>
          </w:p>
        </w:tc>
        <w:tc>
          <w:tcPr>
            <w:tcW w:w="3686" w:type="dxa"/>
          </w:tcPr>
          <w:p w14:paraId="67DB4A9F"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Repair of a congenital hernia of the diaphragm. </w:t>
            </w:r>
          </w:p>
        </w:tc>
        <w:tc>
          <w:tcPr>
            <w:tcW w:w="2126" w:type="dxa"/>
            <w:shd w:val="clear" w:color="auto" w:fill="auto"/>
          </w:tcPr>
          <w:p w14:paraId="62CA924C"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Change the descriptor for this item.</w:t>
            </w:r>
          </w:p>
        </w:tc>
        <w:tc>
          <w:tcPr>
            <w:tcW w:w="3402" w:type="dxa"/>
            <w:shd w:val="clear" w:color="auto" w:fill="auto"/>
          </w:tcPr>
          <w:p w14:paraId="105B53F7"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This item would now allow for delayed presentation of an injury or traumatic rupture of a hernia of the diaphragm, as well as allowing for congenital hernias. </w:t>
            </w:r>
          </w:p>
        </w:tc>
        <w:tc>
          <w:tcPr>
            <w:tcW w:w="4111" w:type="dxa"/>
            <w:gridSpan w:val="2"/>
            <w:shd w:val="clear" w:color="auto" w:fill="auto"/>
          </w:tcPr>
          <w:p w14:paraId="1AB0E2DB"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Provides an appropriate item for delayed repair of diaphragmatic hernias, which can be more complex to treat. </w:t>
            </w:r>
          </w:p>
        </w:tc>
      </w:tr>
      <w:tr w:rsidR="00D67C66" w:rsidRPr="00D67C66" w14:paraId="52970DE0" w14:textId="77777777" w:rsidTr="00C83324">
        <w:trPr>
          <w:cantSplit/>
          <w:trHeight w:val="20"/>
        </w:trPr>
        <w:tc>
          <w:tcPr>
            <w:tcW w:w="817" w:type="dxa"/>
          </w:tcPr>
          <w:p w14:paraId="6658CAB5"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30600</w:t>
            </w:r>
          </w:p>
        </w:tc>
        <w:tc>
          <w:tcPr>
            <w:tcW w:w="3686" w:type="dxa"/>
          </w:tcPr>
          <w:p w14:paraId="77656734"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Repair of a traumatic hernia of the diaphragm. </w:t>
            </w:r>
          </w:p>
        </w:tc>
        <w:tc>
          <w:tcPr>
            <w:tcW w:w="2126" w:type="dxa"/>
            <w:shd w:val="clear" w:color="auto" w:fill="auto"/>
          </w:tcPr>
          <w:p w14:paraId="083533D9"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Change the descriptor for this item.</w:t>
            </w:r>
          </w:p>
        </w:tc>
        <w:tc>
          <w:tcPr>
            <w:tcW w:w="3402" w:type="dxa"/>
            <w:shd w:val="clear" w:color="auto" w:fill="auto"/>
          </w:tcPr>
          <w:p w14:paraId="7C12CC58"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This item would be used for emergency situations.</w:t>
            </w:r>
          </w:p>
        </w:tc>
        <w:tc>
          <w:tcPr>
            <w:tcW w:w="4111" w:type="dxa"/>
            <w:gridSpan w:val="2"/>
            <w:shd w:val="clear" w:color="auto" w:fill="auto"/>
          </w:tcPr>
          <w:p w14:paraId="783634DE"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This procedure is complex and should be performed as soon as possible. The inclusion of ‘emergency’ in the descriptor recognises that this surgery is required urgently. </w:t>
            </w:r>
          </w:p>
        </w:tc>
      </w:tr>
      <w:tr w:rsidR="00D67C66" w:rsidRPr="00D67C66" w14:paraId="71508944" w14:textId="77777777" w:rsidTr="00C83324">
        <w:trPr>
          <w:cantSplit/>
          <w:trHeight w:val="20"/>
        </w:trPr>
        <w:tc>
          <w:tcPr>
            <w:tcW w:w="14142" w:type="dxa"/>
            <w:gridSpan w:val="6"/>
            <w:shd w:val="clear" w:color="auto" w:fill="FDE9D9" w:themeFill="accent6" w:themeFillTint="33"/>
            <w:vAlign w:val="center"/>
          </w:tcPr>
          <w:p w14:paraId="07FC3381" w14:textId="77777777" w:rsidR="00D67C66" w:rsidRPr="00D67C66" w:rsidRDefault="00D67C66" w:rsidP="00D67C66">
            <w:pPr>
              <w:spacing w:line="276" w:lineRule="auto"/>
              <w:rPr>
                <w:rFonts w:asciiTheme="minorHAnsi" w:hAnsiTheme="minorHAnsi" w:cstheme="minorHAnsi"/>
                <w:b/>
                <w:sz w:val="20"/>
                <w:szCs w:val="20"/>
              </w:rPr>
            </w:pPr>
            <w:r w:rsidRPr="00D67C66">
              <w:rPr>
                <w:rFonts w:asciiTheme="minorHAnsi" w:hAnsiTheme="minorHAnsi" w:cstheme="minorHAnsi"/>
                <w:b/>
                <w:sz w:val="20"/>
                <w:szCs w:val="20"/>
              </w:rPr>
              <w:t>Heller’s operation item</w:t>
            </w:r>
          </w:p>
        </w:tc>
      </w:tr>
      <w:tr w:rsidR="00D67C66" w:rsidRPr="00D67C66" w14:paraId="126AC29A" w14:textId="77777777" w:rsidTr="00C83324">
        <w:trPr>
          <w:cantSplit/>
          <w:trHeight w:val="20"/>
        </w:trPr>
        <w:tc>
          <w:tcPr>
            <w:tcW w:w="817" w:type="dxa"/>
            <w:tcBorders>
              <w:bottom w:val="single" w:sz="4" w:space="0" w:color="auto"/>
            </w:tcBorders>
          </w:tcPr>
          <w:p w14:paraId="39AEF8C1"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30532</w:t>
            </w:r>
          </w:p>
        </w:tc>
        <w:tc>
          <w:tcPr>
            <w:tcW w:w="3686" w:type="dxa"/>
            <w:tcBorders>
              <w:bottom w:val="single" w:sz="4" w:space="0" w:color="auto"/>
            </w:tcBorders>
          </w:tcPr>
          <w:p w14:paraId="0889D21E"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Outer layers of the lower oesophagus are cut away to allow food and liquids to pass into the stomach more easily. </w:t>
            </w:r>
          </w:p>
        </w:tc>
        <w:tc>
          <w:tcPr>
            <w:tcW w:w="2126" w:type="dxa"/>
            <w:tcBorders>
              <w:bottom w:val="single" w:sz="4" w:space="0" w:color="auto"/>
            </w:tcBorders>
          </w:tcPr>
          <w:p w14:paraId="2A4E7FBF"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Change the descriptor for this item. </w:t>
            </w:r>
          </w:p>
        </w:tc>
        <w:tc>
          <w:tcPr>
            <w:tcW w:w="3402" w:type="dxa"/>
            <w:tcBorders>
              <w:bottom w:val="single" w:sz="4" w:space="0" w:color="auto"/>
            </w:tcBorders>
          </w:tcPr>
          <w:p w14:paraId="20879ABB"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The new descriptor adds the word ‘gastroscopy’, which allows the surgeon to perform the procedure via </w:t>
            </w:r>
            <w:proofErr w:type="spellStart"/>
            <w:r w:rsidRPr="00D67C66">
              <w:rPr>
                <w:rFonts w:asciiTheme="minorHAnsi" w:hAnsiTheme="minorHAnsi" w:cstheme="minorHAnsi"/>
                <w:sz w:val="20"/>
                <w:szCs w:val="20"/>
              </w:rPr>
              <w:t>endocopy</w:t>
            </w:r>
            <w:proofErr w:type="spellEnd"/>
            <w:r w:rsidRPr="00D67C66">
              <w:rPr>
                <w:rFonts w:asciiTheme="minorHAnsi" w:hAnsiTheme="minorHAnsi" w:cstheme="minorHAnsi"/>
                <w:sz w:val="20"/>
                <w:szCs w:val="20"/>
              </w:rPr>
              <w:t xml:space="preserve"> or gastroscopy. </w:t>
            </w:r>
          </w:p>
        </w:tc>
        <w:tc>
          <w:tcPr>
            <w:tcW w:w="4111" w:type="dxa"/>
            <w:gridSpan w:val="2"/>
            <w:tcBorders>
              <w:bottom w:val="single" w:sz="4" w:space="0" w:color="auto"/>
            </w:tcBorders>
          </w:tcPr>
          <w:p w14:paraId="0D47B155"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The change provides greater flexibility based on the consumers condition and the surgeon’s experience and preference. </w:t>
            </w:r>
          </w:p>
        </w:tc>
      </w:tr>
      <w:tr w:rsidR="00D67C66" w:rsidRPr="00D67C66" w14:paraId="4E955CAB" w14:textId="77777777" w:rsidTr="00C83324">
        <w:trPr>
          <w:cantSplit/>
          <w:trHeight w:val="20"/>
        </w:trPr>
        <w:tc>
          <w:tcPr>
            <w:tcW w:w="14142" w:type="dxa"/>
            <w:gridSpan w:val="6"/>
            <w:tcBorders>
              <w:top w:val="nil"/>
            </w:tcBorders>
            <w:shd w:val="clear" w:color="auto" w:fill="FDE9D9" w:themeFill="accent6" w:themeFillTint="33"/>
            <w:vAlign w:val="center"/>
          </w:tcPr>
          <w:p w14:paraId="24B854AE" w14:textId="77777777" w:rsidR="00D67C66" w:rsidRPr="00D67C66" w:rsidRDefault="00D67C66" w:rsidP="00D67C66">
            <w:pPr>
              <w:spacing w:line="276" w:lineRule="auto"/>
              <w:rPr>
                <w:rFonts w:asciiTheme="minorHAnsi" w:hAnsiTheme="minorHAnsi" w:cstheme="minorHAnsi"/>
                <w:b/>
                <w:sz w:val="20"/>
                <w:szCs w:val="20"/>
              </w:rPr>
            </w:pPr>
            <w:r w:rsidRPr="00D67C66">
              <w:rPr>
                <w:rFonts w:asciiTheme="minorHAnsi" w:hAnsiTheme="minorHAnsi" w:cstheme="minorHAnsi"/>
                <w:b/>
                <w:sz w:val="20"/>
                <w:szCs w:val="20"/>
              </w:rPr>
              <w:t xml:space="preserve">Gastric items </w:t>
            </w:r>
          </w:p>
        </w:tc>
      </w:tr>
      <w:tr w:rsidR="00D67C66" w:rsidRPr="00D67C66" w14:paraId="15FA7881" w14:textId="77777777" w:rsidTr="00C83324">
        <w:trPr>
          <w:cantSplit/>
          <w:trHeight w:val="20"/>
        </w:trPr>
        <w:tc>
          <w:tcPr>
            <w:tcW w:w="817" w:type="dxa"/>
          </w:tcPr>
          <w:p w14:paraId="5310F492"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30518</w:t>
            </w:r>
          </w:p>
        </w:tc>
        <w:tc>
          <w:tcPr>
            <w:tcW w:w="3686" w:type="dxa"/>
          </w:tcPr>
          <w:p w14:paraId="4C8366D2"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Partial removal of the stomach. </w:t>
            </w:r>
          </w:p>
        </w:tc>
        <w:tc>
          <w:tcPr>
            <w:tcW w:w="2126" w:type="dxa"/>
            <w:vMerge w:val="restart"/>
          </w:tcPr>
          <w:p w14:paraId="680C61B3"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Leave these three items unchanged. </w:t>
            </w:r>
          </w:p>
        </w:tc>
        <w:tc>
          <w:tcPr>
            <w:tcW w:w="3402" w:type="dxa"/>
            <w:vMerge w:val="restart"/>
          </w:tcPr>
          <w:p w14:paraId="3E0D00F2"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No changes would occur for these items. </w:t>
            </w:r>
          </w:p>
        </w:tc>
        <w:tc>
          <w:tcPr>
            <w:tcW w:w="4111" w:type="dxa"/>
            <w:gridSpan w:val="2"/>
            <w:vMerge w:val="restart"/>
          </w:tcPr>
          <w:p w14:paraId="13EA137E" w14:textId="77777777" w:rsidR="00D67C66" w:rsidRPr="00D67C66" w:rsidRDefault="00D67C66" w:rsidP="00D67C66">
            <w:pPr>
              <w:rPr>
                <w:rFonts w:asciiTheme="minorHAnsi" w:hAnsiTheme="minorHAnsi" w:cstheme="minorHAnsi"/>
                <w:sz w:val="20"/>
                <w:szCs w:val="20"/>
              </w:rPr>
            </w:pPr>
            <w:r w:rsidRPr="00D67C66">
              <w:rPr>
                <w:rFonts w:asciiTheme="minorHAnsi" w:hAnsiTheme="minorHAnsi" w:cstheme="minorHAnsi"/>
                <w:sz w:val="20"/>
                <w:szCs w:val="20"/>
              </w:rPr>
              <w:t xml:space="preserve">While the items are used in only a small number of cases, access to these procedures remains necessary. The procedures are not provided for under other items, and are not suitable to be combined with other items. </w:t>
            </w:r>
          </w:p>
        </w:tc>
      </w:tr>
      <w:tr w:rsidR="00D67C66" w:rsidRPr="00D67C66" w14:paraId="35FC768E" w14:textId="77777777" w:rsidTr="00C83324">
        <w:trPr>
          <w:cantSplit/>
          <w:trHeight w:val="20"/>
        </w:trPr>
        <w:tc>
          <w:tcPr>
            <w:tcW w:w="817" w:type="dxa"/>
          </w:tcPr>
          <w:p w14:paraId="44EDBB63"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30521</w:t>
            </w:r>
          </w:p>
        </w:tc>
        <w:tc>
          <w:tcPr>
            <w:tcW w:w="3686" w:type="dxa"/>
          </w:tcPr>
          <w:p w14:paraId="6F3AAC97"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Total removal of the stomach for a non-cancerous disease. </w:t>
            </w:r>
          </w:p>
        </w:tc>
        <w:tc>
          <w:tcPr>
            <w:tcW w:w="2126" w:type="dxa"/>
            <w:vMerge/>
          </w:tcPr>
          <w:p w14:paraId="38FBFEB6" w14:textId="77777777" w:rsidR="00D67C66" w:rsidRPr="00D67C66" w:rsidRDefault="00D67C66" w:rsidP="00D67C66">
            <w:pPr>
              <w:spacing w:line="276" w:lineRule="auto"/>
              <w:rPr>
                <w:rFonts w:asciiTheme="minorHAnsi" w:hAnsiTheme="minorHAnsi" w:cstheme="minorHAnsi"/>
                <w:sz w:val="20"/>
                <w:szCs w:val="20"/>
              </w:rPr>
            </w:pPr>
          </w:p>
        </w:tc>
        <w:tc>
          <w:tcPr>
            <w:tcW w:w="3402" w:type="dxa"/>
            <w:vMerge/>
          </w:tcPr>
          <w:p w14:paraId="36676EA6" w14:textId="77777777" w:rsidR="00D67C66" w:rsidRPr="00D67C66" w:rsidRDefault="00D67C66" w:rsidP="00D67C66">
            <w:pPr>
              <w:spacing w:line="276" w:lineRule="auto"/>
              <w:rPr>
                <w:rFonts w:asciiTheme="minorHAnsi" w:hAnsiTheme="minorHAnsi" w:cstheme="minorHAnsi"/>
                <w:sz w:val="20"/>
                <w:szCs w:val="20"/>
              </w:rPr>
            </w:pPr>
          </w:p>
        </w:tc>
        <w:tc>
          <w:tcPr>
            <w:tcW w:w="4111" w:type="dxa"/>
            <w:gridSpan w:val="2"/>
            <w:vMerge/>
          </w:tcPr>
          <w:p w14:paraId="390CAAAD" w14:textId="77777777" w:rsidR="00D67C66" w:rsidRPr="00D67C66" w:rsidRDefault="00D67C66" w:rsidP="00D67C66">
            <w:pPr>
              <w:spacing w:line="276" w:lineRule="auto"/>
              <w:rPr>
                <w:rFonts w:asciiTheme="minorHAnsi" w:hAnsiTheme="minorHAnsi" w:cstheme="minorHAnsi"/>
                <w:sz w:val="20"/>
                <w:szCs w:val="20"/>
              </w:rPr>
            </w:pPr>
          </w:p>
        </w:tc>
      </w:tr>
      <w:tr w:rsidR="00D67C66" w:rsidRPr="00D67C66" w14:paraId="0A609C01" w14:textId="77777777" w:rsidTr="00C83324">
        <w:trPr>
          <w:cantSplit/>
          <w:trHeight w:val="20"/>
        </w:trPr>
        <w:tc>
          <w:tcPr>
            <w:tcW w:w="817" w:type="dxa"/>
          </w:tcPr>
          <w:p w14:paraId="315CF8E8"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31460</w:t>
            </w:r>
          </w:p>
        </w:tc>
        <w:tc>
          <w:tcPr>
            <w:tcW w:w="3686" w:type="dxa"/>
          </w:tcPr>
          <w:p w14:paraId="56C5B585"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Extension of a tube that is inserted through the abdomen to deliver nutrition directly to the stomach. </w:t>
            </w:r>
          </w:p>
        </w:tc>
        <w:tc>
          <w:tcPr>
            <w:tcW w:w="2126" w:type="dxa"/>
            <w:vMerge/>
          </w:tcPr>
          <w:p w14:paraId="79D195F7" w14:textId="77777777" w:rsidR="00D67C66" w:rsidRPr="00D67C66" w:rsidRDefault="00D67C66" w:rsidP="00D67C66">
            <w:pPr>
              <w:spacing w:line="276" w:lineRule="auto"/>
              <w:rPr>
                <w:rFonts w:asciiTheme="minorHAnsi" w:hAnsiTheme="minorHAnsi" w:cstheme="minorHAnsi"/>
                <w:sz w:val="20"/>
                <w:szCs w:val="20"/>
              </w:rPr>
            </w:pPr>
          </w:p>
        </w:tc>
        <w:tc>
          <w:tcPr>
            <w:tcW w:w="3402" w:type="dxa"/>
            <w:vMerge/>
          </w:tcPr>
          <w:p w14:paraId="78731F16" w14:textId="77777777" w:rsidR="00D67C66" w:rsidRPr="00D67C66" w:rsidRDefault="00D67C66" w:rsidP="00D67C66">
            <w:pPr>
              <w:spacing w:line="276" w:lineRule="auto"/>
              <w:rPr>
                <w:rFonts w:asciiTheme="minorHAnsi" w:hAnsiTheme="minorHAnsi" w:cstheme="minorHAnsi"/>
                <w:sz w:val="20"/>
                <w:szCs w:val="20"/>
              </w:rPr>
            </w:pPr>
          </w:p>
        </w:tc>
        <w:tc>
          <w:tcPr>
            <w:tcW w:w="4111" w:type="dxa"/>
            <w:gridSpan w:val="2"/>
            <w:vMerge/>
          </w:tcPr>
          <w:p w14:paraId="737C80A8" w14:textId="77777777" w:rsidR="00D67C66" w:rsidRPr="00D67C66" w:rsidRDefault="00D67C66" w:rsidP="00D67C66">
            <w:pPr>
              <w:spacing w:line="276" w:lineRule="auto"/>
              <w:rPr>
                <w:rFonts w:asciiTheme="minorHAnsi" w:hAnsiTheme="minorHAnsi" w:cstheme="minorHAnsi"/>
                <w:sz w:val="20"/>
                <w:szCs w:val="20"/>
              </w:rPr>
            </w:pPr>
          </w:p>
        </w:tc>
      </w:tr>
      <w:tr w:rsidR="00D67C66" w:rsidRPr="00D67C66" w14:paraId="3FF25290" w14:textId="77777777" w:rsidTr="00C83324">
        <w:trPr>
          <w:cantSplit/>
          <w:trHeight w:val="20"/>
        </w:trPr>
        <w:tc>
          <w:tcPr>
            <w:tcW w:w="817" w:type="dxa"/>
            <w:tcBorders>
              <w:bottom w:val="single" w:sz="4" w:space="0" w:color="auto"/>
            </w:tcBorders>
          </w:tcPr>
          <w:p w14:paraId="374D864A"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lastRenderedPageBreak/>
              <w:t>31462</w:t>
            </w:r>
          </w:p>
        </w:tc>
        <w:tc>
          <w:tcPr>
            <w:tcW w:w="3686" w:type="dxa"/>
            <w:tcBorders>
              <w:bottom w:val="single" w:sz="4" w:space="0" w:color="auto"/>
            </w:tcBorders>
          </w:tcPr>
          <w:p w14:paraId="34259A01"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Insertion of a tube in to the small bowel (jejunum) during major upper gastrointestinal surgery.  The tube delivers nutrition directly to the small bowel. </w:t>
            </w:r>
          </w:p>
        </w:tc>
        <w:tc>
          <w:tcPr>
            <w:tcW w:w="2126" w:type="dxa"/>
            <w:tcBorders>
              <w:bottom w:val="single" w:sz="4" w:space="0" w:color="auto"/>
            </w:tcBorders>
          </w:tcPr>
          <w:p w14:paraId="2191D907"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Leave this item unchanged. </w:t>
            </w:r>
          </w:p>
        </w:tc>
        <w:tc>
          <w:tcPr>
            <w:tcW w:w="3402" w:type="dxa"/>
            <w:tcBorders>
              <w:bottom w:val="single" w:sz="4" w:space="0" w:color="auto"/>
            </w:tcBorders>
          </w:tcPr>
          <w:p w14:paraId="733FB203"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No changes would occur for these items. </w:t>
            </w:r>
          </w:p>
        </w:tc>
        <w:tc>
          <w:tcPr>
            <w:tcW w:w="4111" w:type="dxa"/>
            <w:gridSpan w:val="2"/>
            <w:tcBorders>
              <w:bottom w:val="single" w:sz="4" w:space="0" w:color="auto"/>
            </w:tcBorders>
          </w:tcPr>
          <w:p w14:paraId="6D9D2070" w14:textId="77777777" w:rsidR="00D67C66" w:rsidRPr="00D67C66" w:rsidRDefault="00D67C66" w:rsidP="00D67C66">
            <w:pPr>
              <w:rPr>
                <w:rFonts w:asciiTheme="minorHAnsi" w:hAnsiTheme="minorHAnsi" w:cstheme="minorHAnsi"/>
                <w:sz w:val="20"/>
                <w:szCs w:val="20"/>
              </w:rPr>
            </w:pPr>
            <w:r w:rsidRPr="00D67C66">
              <w:rPr>
                <w:rFonts w:asciiTheme="minorHAnsi" w:hAnsiTheme="minorHAnsi" w:cstheme="minorHAnsi"/>
                <w:sz w:val="20"/>
                <w:szCs w:val="20"/>
              </w:rPr>
              <w:t xml:space="preserve">While the item is used in only a small number of cases, access to this procedure remains necessary. The procedure is not provided for under other items, and is not suitable to be combined with other items. </w:t>
            </w:r>
          </w:p>
        </w:tc>
      </w:tr>
      <w:tr w:rsidR="00D67C66" w:rsidRPr="00D67C66" w14:paraId="5AC0D857" w14:textId="77777777" w:rsidTr="00C83324">
        <w:trPr>
          <w:cantSplit/>
          <w:trHeight w:val="20"/>
        </w:trPr>
        <w:tc>
          <w:tcPr>
            <w:tcW w:w="14142" w:type="dxa"/>
            <w:gridSpan w:val="6"/>
            <w:tcBorders>
              <w:top w:val="nil"/>
            </w:tcBorders>
            <w:shd w:val="clear" w:color="auto" w:fill="FDE9D9" w:themeFill="accent6" w:themeFillTint="33"/>
            <w:vAlign w:val="center"/>
          </w:tcPr>
          <w:p w14:paraId="4E562B1D" w14:textId="77777777" w:rsidR="00D67C66" w:rsidRPr="00D67C66" w:rsidRDefault="00D67C66" w:rsidP="00D67C66">
            <w:pPr>
              <w:spacing w:line="276" w:lineRule="auto"/>
              <w:rPr>
                <w:rFonts w:asciiTheme="minorHAnsi" w:hAnsiTheme="minorHAnsi" w:cstheme="minorHAnsi"/>
                <w:b/>
                <w:sz w:val="20"/>
                <w:szCs w:val="20"/>
              </w:rPr>
            </w:pPr>
            <w:r w:rsidRPr="00D67C66">
              <w:rPr>
                <w:rFonts w:asciiTheme="minorHAnsi" w:hAnsiTheme="minorHAnsi" w:cstheme="minorHAnsi"/>
                <w:b/>
                <w:sz w:val="20"/>
                <w:szCs w:val="20"/>
              </w:rPr>
              <w:t>Vagotomy items</w:t>
            </w:r>
          </w:p>
        </w:tc>
      </w:tr>
      <w:tr w:rsidR="00D67C66" w:rsidRPr="00D67C66" w14:paraId="7E4F8F56" w14:textId="77777777" w:rsidTr="00C83324">
        <w:trPr>
          <w:cantSplit/>
          <w:trHeight w:val="1735"/>
        </w:trPr>
        <w:tc>
          <w:tcPr>
            <w:tcW w:w="817" w:type="dxa"/>
          </w:tcPr>
          <w:p w14:paraId="33387585"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30496</w:t>
            </w:r>
          </w:p>
          <w:p w14:paraId="18014915"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30497</w:t>
            </w:r>
          </w:p>
          <w:p w14:paraId="045D7556"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30499</w:t>
            </w:r>
          </w:p>
          <w:p w14:paraId="106B1B65"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30500</w:t>
            </w:r>
          </w:p>
          <w:p w14:paraId="7806992D"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30502</w:t>
            </w:r>
          </w:p>
          <w:p w14:paraId="302F48FD"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30503</w:t>
            </w:r>
          </w:p>
        </w:tc>
        <w:tc>
          <w:tcPr>
            <w:tcW w:w="3686" w:type="dxa"/>
          </w:tcPr>
          <w:p w14:paraId="210FCC48" w14:textId="77777777" w:rsidR="00D67C66" w:rsidRPr="00D67C66" w:rsidRDefault="00D67C66" w:rsidP="00D67C66">
            <w:pPr>
              <w:rPr>
                <w:rFonts w:asciiTheme="minorHAnsi" w:hAnsiTheme="minorHAnsi" w:cstheme="minorHAnsi"/>
                <w:sz w:val="20"/>
                <w:szCs w:val="20"/>
              </w:rPr>
            </w:pPr>
            <w:r w:rsidRPr="00D67C66">
              <w:rPr>
                <w:rFonts w:asciiTheme="minorHAnsi" w:hAnsiTheme="minorHAnsi" w:cstheme="minorHAnsi"/>
                <w:sz w:val="20"/>
                <w:szCs w:val="20"/>
              </w:rPr>
              <w:t xml:space="preserve">Removal of one or more branches of the </w:t>
            </w:r>
            <w:proofErr w:type="spellStart"/>
            <w:r w:rsidRPr="00D67C66">
              <w:rPr>
                <w:rFonts w:asciiTheme="minorHAnsi" w:hAnsiTheme="minorHAnsi" w:cstheme="minorHAnsi"/>
                <w:sz w:val="20"/>
                <w:szCs w:val="20"/>
              </w:rPr>
              <w:t>vagus</w:t>
            </w:r>
            <w:proofErr w:type="spellEnd"/>
            <w:r w:rsidRPr="00D67C66">
              <w:rPr>
                <w:rFonts w:asciiTheme="minorHAnsi" w:hAnsiTheme="minorHAnsi" w:cstheme="minorHAnsi"/>
                <w:sz w:val="20"/>
                <w:szCs w:val="20"/>
              </w:rPr>
              <w:t xml:space="preserve"> nerve by various approaches. This surgery helps to reduce the rate of gastric secretion when treating peptic ulcers. </w:t>
            </w:r>
          </w:p>
        </w:tc>
        <w:tc>
          <w:tcPr>
            <w:tcW w:w="2126" w:type="dxa"/>
          </w:tcPr>
          <w:p w14:paraId="761CACBC" w14:textId="77777777" w:rsidR="00D67C66" w:rsidRPr="00D67C66" w:rsidRDefault="00D67C66" w:rsidP="00D67C66">
            <w:pPr>
              <w:spacing w:after="60"/>
              <w:rPr>
                <w:rFonts w:asciiTheme="minorHAnsi" w:hAnsiTheme="minorHAnsi" w:cstheme="minorHAnsi"/>
                <w:sz w:val="20"/>
                <w:szCs w:val="20"/>
                <w:lang w:eastAsia="en-AU"/>
              </w:rPr>
            </w:pPr>
            <w:r w:rsidRPr="00D67C66">
              <w:rPr>
                <w:rFonts w:asciiTheme="minorHAnsi" w:hAnsiTheme="minorHAnsi" w:cstheme="minorHAnsi"/>
                <w:sz w:val="20"/>
                <w:szCs w:val="20"/>
                <w:lang w:eastAsia="en-AU"/>
              </w:rPr>
              <w:t xml:space="preserve">Combine these six items. </w:t>
            </w:r>
          </w:p>
        </w:tc>
        <w:tc>
          <w:tcPr>
            <w:tcW w:w="3402" w:type="dxa"/>
          </w:tcPr>
          <w:p w14:paraId="451BAC8C" w14:textId="77777777" w:rsidR="00D67C66" w:rsidRPr="00D67C66" w:rsidRDefault="00D67C66" w:rsidP="00D67C66">
            <w:pPr>
              <w:spacing w:after="60"/>
              <w:rPr>
                <w:rFonts w:asciiTheme="minorHAnsi" w:hAnsiTheme="minorHAnsi" w:cstheme="minorHAnsi"/>
                <w:sz w:val="20"/>
                <w:szCs w:val="20"/>
                <w:lang w:eastAsia="en-AU"/>
              </w:rPr>
            </w:pPr>
            <w:r w:rsidRPr="00D67C66">
              <w:rPr>
                <w:rFonts w:asciiTheme="minorHAnsi" w:hAnsiTheme="minorHAnsi" w:cstheme="minorHAnsi"/>
                <w:sz w:val="20"/>
                <w:szCs w:val="20"/>
                <w:lang w:eastAsia="en-AU"/>
              </w:rPr>
              <w:t xml:space="preserve">Six items describing similar procedures would be combined in to one item. </w:t>
            </w:r>
          </w:p>
        </w:tc>
        <w:tc>
          <w:tcPr>
            <w:tcW w:w="4111" w:type="dxa"/>
            <w:gridSpan w:val="2"/>
          </w:tcPr>
          <w:p w14:paraId="51B74143" w14:textId="77777777" w:rsidR="00D67C66" w:rsidRPr="00D67C66" w:rsidRDefault="00D67C66" w:rsidP="00D67C66">
            <w:pPr>
              <w:spacing w:after="60"/>
              <w:rPr>
                <w:rFonts w:asciiTheme="minorHAnsi" w:hAnsiTheme="minorHAnsi" w:cstheme="minorHAnsi"/>
                <w:sz w:val="20"/>
                <w:szCs w:val="20"/>
                <w:lang w:eastAsia="en-AU"/>
              </w:rPr>
            </w:pPr>
            <w:r w:rsidRPr="00D67C66">
              <w:rPr>
                <w:rFonts w:asciiTheme="minorHAnsi" w:hAnsiTheme="minorHAnsi" w:cstheme="minorHAnsi"/>
                <w:sz w:val="20"/>
                <w:szCs w:val="20"/>
                <w:lang w:eastAsia="en-AU"/>
              </w:rPr>
              <w:t xml:space="preserve">Vagotomies are a rarely used procedure but are essential in some cases. Combining the six item numbers simplifies the MBS. </w:t>
            </w:r>
          </w:p>
        </w:tc>
      </w:tr>
      <w:tr w:rsidR="00D67C66" w:rsidRPr="00D67C66" w14:paraId="65EE1D66" w14:textId="77777777" w:rsidTr="00C83324">
        <w:trPr>
          <w:cantSplit/>
          <w:trHeight w:val="20"/>
        </w:trPr>
        <w:tc>
          <w:tcPr>
            <w:tcW w:w="14142" w:type="dxa"/>
            <w:gridSpan w:val="6"/>
            <w:tcBorders>
              <w:top w:val="nil"/>
            </w:tcBorders>
            <w:shd w:val="clear" w:color="auto" w:fill="FDE9D9" w:themeFill="accent6" w:themeFillTint="33"/>
            <w:vAlign w:val="center"/>
          </w:tcPr>
          <w:p w14:paraId="4D3ADAF1" w14:textId="77777777" w:rsidR="00D67C66" w:rsidRPr="00D67C66" w:rsidRDefault="00D67C66" w:rsidP="00D67C66">
            <w:pPr>
              <w:spacing w:line="276" w:lineRule="auto"/>
              <w:rPr>
                <w:rFonts w:asciiTheme="minorHAnsi" w:hAnsiTheme="minorHAnsi" w:cstheme="minorHAnsi"/>
                <w:b/>
                <w:sz w:val="20"/>
                <w:szCs w:val="20"/>
              </w:rPr>
            </w:pPr>
            <w:r w:rsidRPr="00D67C66">
              <w:rPr>
                <w:rFonts w:asciiTheme="minorHAnsi" w:hAnsiTheme="minorHAnsi" w:cstheme="minorHAnsi"/>
                <w:b/>
                <w:sz w:val="20"/>
                <w:szCs w:val="20"/>
              </w:rPr>
              <w:t>Peptic ulcer items</w:t>
            </w:r>
          </w:p>
        </w:tc>
      </w:tr>
      <w:tr w:rsidR="00D67C66" w:rsidRPr="00D67C66" w14:paraId="03FCDE99" w14:textId="77777777" w:rsidTr="00C83324">
        <w:trPr>
          <w:cantSplit/>
          <w:trHeight w:val="1393"/>
        </w:trPr>
        <w:tc>
          <w:tcPr>
            <w:tcW w:w="817" w:type="dxa"/>
          </w:tcPr>
          <w:p w14:paraId="7AEAC7B0"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30505</w:t>
            </w:r>
          </w:p>
          <w:p w14:paraId="1BFBB1E3"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30506</w:t>
            </w:r>
          </w:p>
          <w:p w14:paraId="21E40A30"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30508</w:t>
            </w:r>
          </w:p>
          <w:p w14:paraId="44679A2B"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30509</w:t>
            </w:r>
          </w:p>
        </w:tc>
        <w:tc>
          <w:tcPr>
            <w:tcW w:w="3686" w:type="dxa"/>
          </w:tcPr>
          <w:p w14:paraId="55924F71"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Control of a bleeding peptic ulcer by various approaches. </w:t>
            </w:r>
          </w:p>
        </w:tc>
        <w:tc>
          <w:tcPr>
            <w:tcW w:w="2126" w:type="dxa"/>
          </w:tcPr>
          <w:p w14:paraId="68FE8A80" w14:textId="77777777" w:rsidR="00D67C66" w:rsidRPr="00D67C66" w:rsidRDefault="00D67C66" w:rsidP="00D67C66">
            <w:pPr>
              <w:spacing w:after="60" w:line="276" w:lineRule="auto"/>
              <w:rPr>
                <w:rFonts w:asciiTheme="minorHAnsi" w:hAnsiTheme="minorHAnsi" w:cstheme="minorHAnsi"/>
                <w:sz w:val="20"/>
                <w:szCs w:val="20"/>
                <w:lang w:eastAsia="en-AU"/>
              </w:rPr>
            </w:pPr>
            <w:r w:rsidRPr="00D67C66">
              <w:rPr>
                <w:rFonts w:asciiTheme="minorHAnsi" w:hAnsiTheme="minorHAnsi" w:cstheme="minorHAnsi"/>
                <w:sz w:val="20"/>
                <w:szCs w:val="20"/>
                <w:lang w:eastAsia="en-AU"/>
              </w:rPr>
              <w:t>Combine these four items.</w:t>
            </w:r>
          </w:p>
        </w:tc>
        <w:tc>
          <w:tcPr>
            <w:tcW w:w="3402" w:type="dxa"/>
          </w:tcPr>
          <w:p w14:paraId="08143249" w14:textId="77777777" w:rsidR="00D67C66" w:rsidRPr="00D67C66" w:rsidRDefault="00D67C66" w:rsidP="00D67C66">
            <w:pPr>
              <w:spacing w:after="60" w:line="276" w:lineRule="auto"/>
              <w:rPr>
                <w:rFonts w:asciiTheme="minorHAnsi" w:hAnsiTheme="minorHAnsi" w:cstheme="minorHAnsi"/>
                <w:sz w:val="20"/>
                <w:szCs w:val="20"/>
                <w:lang w:eastAsia="en-AU"/>
              </w:rPr>
            </w:pPr>
            <w:r w:rsidRPr="00D67C66">
              <w:rPr>
                <w:rFonts w:asciiTheme="minorHAnsi" w:hAnsiTheme="minorHAnsi" w:cstheme="minorHAnsi"/>
                <w:sz w:val="20"/>
                <w:szCs w:val="20"/>
                <w:lang w:eastAsia="en-AU"/>
              </w:rPr>
              <w:t xml:space="preserve">Four items describing similar procedures would be combined in to one item. </w:t>
            </w:r>
          </w:p>
        </w:tc>
        <w:tc>
          <w:tcPr>
            <w:tcW w:w="4111" w:type="dxa"/>
            <w:gridSpan w:val="2"/>
          </w:tcPr>
          <w:p w14:paraId="09D9CF93" w14:textId="77777777" w:rsidR="00D67C66" w:rsidRPr="00D67C66" w:rsidRDefault="00D67C66" w:rsidP="00D67C66">
            <w:pPr>
              <w:spacing w:after="60" w:line="276" w:lineRule="auto"/>
              <w:rPr>
                <w:rFonts w:asciiTheme="minorHAnsi" w:hAnsiTheme="minorHAnsi" w:cstheme="minorHAnsi"/>
                <w:sz w:val="20"/>
                <w:szCs w:val="20"/>
                <w:lang w:eastAsia="en-AU"/>
              </w:rPr>
            </w:pPr>
            <w:r w:rsidRPr="00D67C66">
              <w:rPr>
                <w:rFonts w:asciiTheme="minorHAnsi" w:hAnsiTheme="minorHAnsi" w:cstheme="minorHAnsi"/>
                <w:sz w:val="20"/>
                <w:szCs w:val="20"/>
                <w:lang w:eastAsia="en-AU"/>
              </w:rPr>
              <w:t xml:space="preserve">The proposed new combination’s descriptor would provide for all currently separated, minor variations to the procedure. Combining the four item numbers simplifies the MBS. </w:t>
            </w:r>
          </w:p>
        </w:tc>
      </w:tr>
      <w:tr w:rsidR="00D67C66" w:rsidRPr="00D67C66" w14:paraId="32CD0DD7" w14:textId="77777777" w:rsidTr="00C83324">
        <w:trPr>
          <w:cantSplit/>
          <w:trHeight w:val="20"/>
        </w:trPr>
        <w:tc>
          <w:tcPr>
            <w:tcW w:w="14142" w:type="dxa"/>
            <w:gridSpan w:val="6"/>
            <w:tcBorders>
              <w:top w:val="nil"/>
            </w:tcBorders>
            <w:shd w:val="clear" w:color="auto" w:fill="FDE9D9" w:themeFill="accent6" w:themeFillTint="33"/>
          </w:tcPr>
          <w:p w14:paraId="16F43CCC" w14:textId="77777777" w:rsidR="00D67C66" w:rsidRPr="00D67C66" w:rsidRDefault="00D67C66" w:rsidP="00D67C66">
            <w:pPr>
              <w:spacing w:line="276" w:lineRule="auto"/>
              <w:rPr>
                <w:rFonts w:asciiTheme="minorHAnsi" w:hAnsiTheme="minorHAnsi" w:cstheme="minorHAnsi"/>
                <w:b/>
                <w:sz w:val="20"/>
                <w:szCs w:val="20"/>
              </w:rPr>
            </w:pPr>
            <w:r w:rsidRPr="00D67C66">
              <w:rPr>
                <w:rFonts w:asciiTheme="minorHAnsi" w:hAnsiTheme="minorHAnsi" w:cstheme="minorHAnsi"/>
                <w:b/>
                <w:sz w:val="20"/>
                <w:szCs w:val="20"/>
              </w:rPr>
              <w:t>Gastroenterostomy items</w:t>
            </w:r>
          </w:p>
        </w:tc>
      </w:tr>
      <w:tr w:rsidR="00D67C66" w:rsidRPr="00D67C66" w14:paraId="6456281D" w14:textId="77777777" w:rsidTr="00C83324">
        <w:trPr>
          <w:cantSplit/>
          <w:trHeight w:val="20"/>
        </w:trPr>
        <w:tc>
          <w:tcPr>
            <w:tcW w:w="817" w:type="dxa"/>
          </w:tcPr>
          <w:p w14:paraId="7F98BFA0"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30515</w:t>
            </w:r>
          </w:p>
        </w:tc>
        <w:tc>
          <w:tcPr>
            <w:tcW w:w="3686" w:type="dxa"/>
          </w:tcPr>
          <w:p w14:paraId="21FC6B1E" w14:textId="77777777" w:rsidR="00D67C66" w:rsidRPr="00D67C66" w:rsidRDefault="00D67C66" w:rsidP="00D67C66">
            <w:pPr>
              <w:spacing w:line="276" w:lineRule="auto"/>
              <w:rPr>
                <w:rFonts w:asciiTheme="minorHAnsi" w:hAnsiTheme="minorHAnsi" w:cstheme="minorHAnsi"/>
                <w:sz w:val="20"/>
                <w:szCs w:val="20"/>
                <w:highlight w:val="yellow"/>
              </w:rPr>
            </w:pPr>
            <w:r w:rsidRPr="00D67C66">
              <w:rPr>
                <w:rFonts w:asciiTheme="minorHAnsi" w:hAnsiTheme="minorHAnsi" w:cstheme="minorHAnsi"/>
                <w:sz w:val="20"/>
                <w:szCs w:val="20"/>
              </w:rPr>
              <w:t xml:space="preserve">Surgical creation of a connection between the stomach and small bowel (jejunum), or connection between the small intestine and the colon, or connection of one part of the small bowel to another. </w:t>
            </w:r>
          </w:p>
        </w:tc>
        <w:tc>
          <w:tcPr>
            <w:tcW w:w="2126" w:type="dxa"/>
          </w:tcPr>
          <w:p w14:paraId="6BA61977" w14:textId="77777777" w:rsidR="00D67C66" w:rsidRPr="00D67C66" w:rsidRDefault="00D67C66" w:rsidP="00D67C66">
            <w:pPr>
              <w:spacing w:after="60" w:line="276" w:lineRule="auto"/>
              <w:rPr>
                <w:rFonts w:asciiTheme="minorHAnsi" w:hAnsiTheme="minorHAnsi" w:cstheme="minorHAnsi"/>
                <w:sz w:val="20"/>
                <w:szCs w:val="20"/>
                <w:lang w:eastAsia="en-AU"/>
              </w:rPr>
            </w:pPr>
            <w:r w:rsidRPr="00D67C66">
              <w:rPr>
                <w:rFonts w:asciiTheme="minorHAnsi" w:hAnsiTheme="minorHAnsi" w:cstheme="minorHAnsi"/>
                <w:sz w:val="20"/>
                <w:szCs w:val="20"/>
                <w:lang w:eastAsia="en-AU"/>
              </w:rPr>
              <w:t xml:space="preserve">Change the descriptor for this item. </w:t>
            </w:r>
          </w:p>
        </w:tc>
        <w:tc>
          <w:tcPr>
            <w:tcW w:w="3402" w:type="dxa"/>
          </w:tcPr>
          <w:p w14:paraId="5E2BD394" w14:textId="77777777" w:rsidR="00D67C66" w:rsidRPr="00D67C66" w:rsidRDefault="00D67C66" w:rsidP="00D67C66">
            <w:pPr>
              <w:spacing w:after="60" w:line="276" w:lineRule="auto"/>
              <w:rPr>
                <w:rFonts w:asciiTheme="minorHAnsi" w:hAnsiTheme="minorHAnsi" w:cstheme="minorHAnsi"/>
                <w:sz w:val="20"/>
                <w:szCs w:val="20"/>
                <w:lang w:eastAsia="en-AU"/>
              </w:rPr>
            </w:pPr>
            <w:r w:rsidRPr="00D67C66">
              <w:rPr>
                <w:rFonts w:asciiTheme="minorHAnsi" w:hAnsiTheme="minorHAnsi" w:cstheme="minorHAnsi"/>
                <w:sz w:val="20"/>
                <w:szCs w:val="20"/>
                <w:lang w:eastAsia="en-AU"/>
              </w:rPr>
              <w:t>The proposed descriptor better describes current best practice, and provides a clearer description of what the item allows.</w:t>
            </w:r>
          </w:p>
        </w:tc>
        <w:tc>
          <w:tcPr>
            <w:tcW w:w="4111" w:type="dxa"/>
            <w:gridSpan w:val="2"/>
          </w:tcPr>
          <w:p w14:paraId="5260BD97" w14:textId="77777777" w:rsidR="00D67C66" w:rsidRPr="00D67C66" w:rsidRDefault="00D67C66" w:rsidP="00D67C66">
            <w:pPr>
              <w:spacing w:line="276" w:lineRule="auto"/>
              <w:rPr>
                <w:rFonts w:asciiTheme="minorHAnsi" w:hAnsiTheme="minorHAnsi" w:cstheme="minorHAnsi"/>
                <w:sz w:val="20"/>
                <w:szCs w:val="20"/>
                <w:lang w:eastAsia="en-AU"/>
              </w:rPr>
            </w:pPr>
            <w:r w:rsidRPr="00D67C66">
              <w:rPr>
                <w:rFonts w:asciiTheme="minorHAnsi" w:hAnsiTheme="minorHAnsi" w:cstheme="minorHAnsi"/>
                <w:sz w:val="20"/>
                <w:szCs w:val="20"/>
                <w:lang w:eastAsia="en-AU"/>
              </w:rPr>
              <w:t>The proposed change supports the Complete Medical Service principle and reduces the risk of misuse of the item number.</w:t>
            </w:r>
          </w:p>
        </w:tc>
      </w:tr>
      <w:tr w:rsidR="00D67C66" w:rsidRPr="00D67C66" w14:paraId="367F6DBE" w14:textId="77777777" w:rsidTr="00C83324">
        <w:trPr>
          <w:cantSplit/>
          <w:trHeight w:val="20"/>
        </w:trPr>
        <w:tc>
          <w:tcPr>
            <w:tcW w:w="817" w:type="dxa"/>
            <w:tcBorders>
              <w:bottom w:val="single" w:sz="4" w:space="0" w:color="auto"/>
            </w:tcBorders>
          </w:tcPr>
          <w:p w14:paraId="584DCDB4"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lastRenderedPageBreak/>
              <w:t>30517</w:t>
            </w:r>
          </w:p>
        </w:tc>
        <w:tc>
          <w:tcPr>
            <w:tcW w:w="3686" w:type="dxa"/>
            <w:tcBorders>
              <w:bottom w:val="single" w:sz="4" w:space="0" w:color="auto"/>
            </w:tcBorders>
          </w:tcPr>
          <w:p w14:paraId="3BD9652E" w14:textId="77777777" w:rsidR="00D67C66" w:rsidRPr="00D67C66" w:rsidRDefault="00D67C66" w:rsidP="00D67C66">
            <w:pPr>
              <w:spacing w:line="276" w:lineRule="auto"/>
              <w:rPr>
                <w:rFonts w:asciiTheme="minorHAnsi" w:hAnsiTheme="minorHAnsi" w:cstheme="minorHAnsi"/>
                <w:sz w:val="20"/>
                <w:szCs w:val="20"/>
                <w:highlight w:val="yellow"/>
              </w:rPr>
            </w:pPr>
            <w:r w:rsidRPr="00D67C66">
              <w:rPr>
                <w:rFonts w:asciiTheme="minorHAnsi" w:hAnsiTheme="minorHAnsi" w:cstheme="minorHAnsi"/>
                <w:sz w:val="20"/>
                <w:szCs w:val="20"/>
              </w:rPr>
              <w:t>Reconstruction of a surgical creation of a connection between the stomach and small bowel, widening the opening of the lower part of the stomach, so that the contents of the stomach can pass through to the small bowel more easily, or surgical connection between the stomach and small intestine (duodenum).</w:t>
            </w:r>
          </w:p>
        </w:tc>
        <w:tc>
          <w:tcPr>
            <w:tcW w:w="2126" w:type="dxa"/>
            <w:tcBorders>
              <w:bottom w:val="single" w:sz="4" w:space="0" w:color="auto"/>
            </w:tcBorders>
          </w:tcPr>
          <w:p w14:paraId="1E0B7A0B" w14:textId="77777777" w:rsidR="00D67C66" w:rsidRPr="00D67C66" w:rsidRDefault="00D67C66" w:rsidP="00D67C66">
            <w:pPr>
              <w:rPr>
                <w:rFonts w:asciiTheme="minorHAnsi" w:hAnsiTheme="minorHAnsi"/>
                <w:sz w:val="20"/>
                <w:szCs w:val="20"/>
                <w:lang w:eastAsia="en-AU"/>
              </w:rPr>
            </w:pPr>
            <w:r w:rsidRPr="00D67C66">
              <w:rPr>
                <w:rFonts w:asciiTheme="minorHAnsi" w:hAnsiTheme="minorHAnsi"/>
                <w:sz w:val="20"/>
                <w:szCs w:val="20"/>
                <w:lang w:eastAsia="en-AU"/>
              </w:rPr>
              <w:t xml:space="preserve">Change the descriptor for this item. </w:t>
            </w:r>
          </w:p>
        </w:tc>
        <w:tc>
          <w:tcPr>
            <w:tcW w:w="3402" w:type="dxa"/>
            <w:tcBorders>
              <w:bottom w:val="single" w:sz="4" w:space="0" w:color="auto"/>
            </w:tcBorders>
          </w:tcPr>
          <w:p w14:paraId="3955B3CA" w14:textId="77777777" w:rsidR="00D67C66" w:rsidRPr="00D67C66" w:rsidRDefault="00D67C66" w:rsidP="00D67C66">
            <w:pPr>
              <w:rPr>
                <w:rFonts w:asciiTheme="minorHAnsi" w:hAnsiTheme="minorHAnsi"/>
                <w:sz w:val="20"/>
                <w:szCs w:val="20"/>
                <w:lang w:eastAsia="en-AU"/>
              </w:rPr>
            </w:pPr>
            <w:r w:rsidRPr="00D67C66">
              <w:rPr>
                <w:rFonts w:asciiTheme="minorHAnsi" w:hAnsiTheme="minorHAnsi"/>
                <w:sz w:val="20"/>
                <w:szCs w:val="20"/>
                <w:lang w:eastAsia="en-AU"/>
              </w:rPr>
              <w:t xml:space="preserve">The proposed descriptor changes the word ‘reconstruction’ to ‘revision’. </w:t>
            </w:r>
          </w:p>
        </w:tc>
        <w:tc>
          <w:tcPr>
            <w:tcW w:w="4111" w:type="dxa"/>
            <w:gridSpan w:val="2"/>
            <w:tcBorders>
              <w:bottom w:val="single" w:sz="4" w:space="0" w:color="auto"/>
            </w:tcBorders>
          </w:tcPr>
          <w:p w14:paraId="27DF2447" w14:textId="77777777" w:rsidR="00D67C66" w:rsidRPr="00D67C66" w:rsidRDefault="00D67C66" w:rsidP="00D67C66">
            <w:pPr>
              <w:rPr>
                <w:rFonts w:asciiTheme="minorHAnsi" w:hAnsiTheme="minorHAnsi"/>
                <w:sz w:val="20"/>
                <w:szCs w:val="20"/>
                <w:lang w:eastAsia="en-AU"/>
              </w:rPr>
            </w:pPr>
            <w:r w:rsidRPr="00D67C66">
              <w:rPr>
                <w:rFonts w:asciiTheme="minorHAnsi" w:hAnsiTheme="minorHAnsi"/>
                <w:sz w:val="20"/>
                <w:szCs w:val="20"/>
                <w:lang w:eastAsia="en-AU"/>
              </w:rPr>
              <w:t xml:space="preserve">The proposed wording better describes the procedure. </w:t>
            </w:r>
          </w:p>
        </w:tc>
      </w:tr>
      <w:tr w:rsidR="00D67C66" w:rsidRPr="00D67C66" w14:paraId="4AA05D71" w14:textId="77777777" w:rsidTr="00C83324">
        <w:trPr>
          <w:cantSplit/>
          <w:trHeight w:val="20"/>
        </w:trPr>
        <w:tc>
          <w:tcPr>
            <w:tcW w:w="14142" w:type="dxa"/>
            <w:gridSpan w:val="6"/>
            <w:tcBorders>
              <w:top w:val="nil"/>
            </w:tcBorders>
            <w:shd w:val="clear" w:color="auto" w:fill="FDE9D9" w:themeFill="accent6" w:themeFillTint="33"/>
            <w:vAlign w:val="center"/>
          </w:tcPr>
          <w:p w14:paraId="51A1E378" w14:textId="77777777" w:rsidR="00D67C66" w:rsidRPr="00D67C66" w:rsidRDefault="00D67C66" w:rsidP="00D67C66">
            <w:pPr>
              <w:spacing w:line="276" w:lineRule="auto"/>
              <w:rPr>
                <w:rFonts w:asciiTheme="minorHAnsi" w:hAnsiTheme="minorHAnsi" w:cstheme="minorHAnsi"/>
                <w:b/>
                <w:sz w:val="20"/>
                <w:szCs w:val="20"/>
              </w:rPr>
            </w:pPr>
            <w:r w:rsidRPr="00D67C66">
              <w:rPr>
                <w:rFonts w:asciiTheme="minorHAnsi" w:hAnsiTheme="minorHAnsi" w:cstheme="minorHAnsi"/>
                <w:b/>
                <w:sz w:val="20"/>
                <w:szCs w:val="20"/>
              </w:rPr>
              <w:t>Liver items</w:t>
            </w:r>
          </w:p>
        </w:tc>
      </w:tr>
      <w:tr w:rsidR="00D67C66" w:rsidRPr="00D67C66" w14:paraId="00A61227" w14:textId="77777777" w:rsidTr="00C83324">
        <w:trPr>
          <w:cantSplit/>
          <w:trHeight w:val="20"/>
        </w:trPr>
        <w:tc>
          <w:tcPr>
            <w:tcW w:w="817" w:type="dxa"/>
          </w:tcPr>
          <w:p w14:paraId="052D92A5" w14:textId="77777777" w:rsidR="00D67C66" w:rsidRPr="00D67C66" w:rsidRDefault="00D67C66" w:rsidP="00D67C66">
            <w:pPr>
              <w:jc w:val="center"/>
              <w:rPr>
                <w:rFonts w:asciiTheme="minorHAnsi" w:hAnsiTheme="minorHAnsi" w:cstheme="minorHAnsi"/>
                <w:sz w:val="20"/>
                <w:szCs w:val="20"/>
              </w:rPr>
            </w:pPr>
            <w:r w:rsidRPr="00D67C66">
              <w:rPr>
                <w:rFonts w:asciiTheme="minorHAnsi" w:hAnsiTheme="minorHAnsi" w:cstheme="minorHAnsi"/>
                <w:color w:val="000000"/>
                <w:sz w:val="20"/>
                <w:szCs w:val="20"/>
              </w:rPr>
              <w:t>30409</w:t>
            </w:r>
          </w:p>
        </w:tc>
        <w:tc>
          <w:tcPr>
            <w:tcW w:w="3686" w:type="dxa"/>
          </w:tcPr>
          <w:p w14:paraId="405F6835" w14:textId="77777777" w:rsidR="00D67C66" w:rsidRPr="00D67C66" w:rsidRDefault="00D67C66" w:rsidP="00D67C66">
            <w:pPr>
              <w:rPr>
                <w:rFonts w:asciiTheme="minorHAnsi" w:hAnsiTheme="minorHAnsi" w:cstheme="minorHAnsi"/>
                <w:sz w:val="20"/>
                <w:szCs w:val="20"/>
              </w:rPr>
            </w:pPr>
            <w:r w:rsidRPr="00D67C66">
              <w:rPr>
                <w:rFonts w:asciiTheme="minorHAnsi" w:hAnsiTheme="minorHAnsi" w:cstheme="minorHAnsi"/>
                <w:sz w:val="20"/>
                <w:szCs w:val="20"/>
              </w:rPr>
              <w:t>Biopsy of the liver</w:t>
            </w:r>
          </w:p>
        </w:tc>
        <w:tc>
          <w:tcPr>
            <w:tcW w:w="2126" w:type="dxa"/>
            <w:vMerge w:val="restart"/>
          </w:tcPr>
          <w:p w14:paraId="272D8FCC"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Leave these ten items unchanged. </w:t>
            </w:r>
          </w:p>
        </w:tc>
        <w:tc>
          <w:tcPr>
            <w:tcW w:w="3402" w:type="dxa"/>
            <w:vMerge w:val="restart"/>
          </w:tcPr>
          <w:p w14:paraId="19F25715"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No changes would occur for these items. </w:t>
            </w:r>
          </w:p>
        </w:tc>
        <w:tc>
          <w:tcPr>
            <w:tcW w:w="4111" w:type="dxa"/>
            <w:gridSpan w:val="2"/>
            <w:vMerge w:val="restart"/>
          </w:tcPr>
          <w:p w14:paraId="01038F88" w14:textId="77777777" w:rsidR="00D67C66" w:rsidRPr="00D67C66" w:rsidRDefault="00D67C66" w:rsidP="00D67C66">
            <w:pPr>
              <w:rPr>
                <w:rFonts w:asciiTheme="minorHAnsi" w:hAnsiTheme="minorHAnsi" w:cstheme="minorHAnsi"/>
                <w:sz w:val="20"/>
                <w:szCs w:val="20"/>
              </w:rPr>
            </w:pPr>
            <w:r w:rsidRPr="00D67C66">
              <w:rPr>
                <w:rFonts w:asciiTheme="minorHAnsi" w:hAnsiTheme="minorHAnsi" w:cstheme="minorHAnsi"/>
                <w:sz w:val="20"/>
                <w:szCs w:val="20"/>
              </w:rPr>
              <w:t xml:space="preserve">While the items are used in only a small number of cases, access to these services remains necessary. The procedures are not provided for under other items, and are not suitable to be combined with other items. </w:t>
            </w:r>
          </w:p>
        </w:tc>
      </w:tr>
      <w:tr w:rsidR="00D67C66" w:rsidRPr="00D67C66" w14:paraId="7ADB6F69" w14:textId="77777777" w:rsidTr="00C83324">
        <w:trPr>
          <w:cantSplit/>
          <w:trHeight w:val="20"/>
        </w:trPr>
        <w:tc>
          <w:tcPr>
            <w:tcW w:w="817" w:type="dxa"/>
          </w:tcPr>
          <w:p w14:paraId="7E13090E" w14:textId="77777777" w:rsidR="00D67C66" w:rsidRPr="00D67C66" w:rsidRDefault="00D67C66" w:rsidP="00D67C66">
            <w:pPr>
              <w:jc w:val="center"/>
              <w:rPr>
                <w:rFonts w:asciiTheme="minorHAnsi" w:hAnsiTheme="minorHAnsi" w:cstheme="minorHAnsi"/>
                <w:sz w:val="20"/>
                <w:szCs w:val="20"/>
              </w:rPr>
            </w:pPr>
            <w:r w:rsidRPr="00D67C66">
              <w:rPr>
                <w:rFonts w:asciiTheme="minorHAnsi" w:hAnsiTheme="minorHAnsi" w:cstheme="minorHAnsi"/>
                <w:sz w:val="20"/>
                <w:szCs w:val="20"/>
              </w:rPr>
              <w:t>30411</w:t>
            </w:r>
          </w:p>
        </w:tc>
        <w:tc>
          <w:tcPr>
            <w:tcW w:w="3686" w:type="dxa"/>
          </w:tcPr>
          <w:p w14:paraId="3B4F4DD7" w14:textId="77777777" w:rsidR="00D67C66" w:rsidRPr="00D67C66" w:rsidRDefault="00D67C66" w:rsidP="00D67C66">
            <w:pPr>
              <w:rPr>
                <w:rFonts w:asciiTheme="minorHAnsi" w:hAnsiTheme="minorHAnsi" w:cstheme="minorHAnsi"/>
                <w:sz w:val="20"/>
                <w:szCs w:val="20"/>
              </w:rPr>
            </w:pPr>
            <w:r w:rsidRPr="00D67C66">
              <w:rPr>
                <w:rFonts w:asciiTheme="minorHAnsi" w:hAnsiTheme="minorHAnsi" w:cstheme="minorHAnsi"/>
                <w:sz w:val="20"/>
                <w:szCs w:val="20"/>
              </w:rPr>
              <w:t xml:space="preserve">Biopsy of the liver where a small triangle-shaped piece of tissue is removed. Performed during another intra-abdominal procedure. </w:t>
            </w:r>
          </w:p>
        </w:tc>
        <w:tc>
          <w:tcPr>
            <w:tcW w:w="2126" w:type="dxa"/>
            <w:vMerge/>
            <w:vAlign w:val="center"/>
          </w:tcPr>
          <w:p w14:paraId="6C6A040C" w14:textId="77777777" w:rsidR="00D67C66" w:rsidRPr="00D67C66" w:rsidRDefault="00D67C66" w:rsidP="00D67C66">
            <w:pPr>
              <w:spacing w:line="276" w:lineRule="auto"/>
              <w:rPr>
                <w:rFonts w:asciiTheme="minorHAnsi" w:hAnsiTheme="minorHAnsi" w:cstheme="minorHAnsi"/>
                <w:sz w:val="20"/>
                <w:szCs w:val="20"/>
              </w:rPr>
            </w:pPr>
          </w:p>
        </w:tc>
        <w:tc>
          <w:tcPr>
            <w:tcW w:w="3402" w:type="dxa"/>
            <w:vMerge/>
            <w:vAlign w:val="center"/>
          </w:tcPr>
          <w:p w14:paraId="3A2A437C" w14:textId="77777777" w:rsidR="00D67C66" w:rsidRPr="00D67C66" w:rsidRDefault="00D67C66" w:rsidP="00D67C66">
            <w:pPr>
              <w:spacing w:line="276" w:lineRule="auto"/>
              <w:rPr>
                <w:rFonts w:asciiTheme="minorHAnsi" w:hAnsiTheme="minorHAnsi" w:cstheme="minorHAnsi"/>
                <w:sz w:val="20"/>
                <w:szCs w:val="20"/>
              </w:rPr>
            </w:pPr>
          </w:p>
        </w:tc>
        <w:tc>
          <w:tcPr>
            <w:tcW w:w="4111" w:type="dxa"/>
            <w:gridSpan w:val="2"/>
            <w:vMerge/>
            <w:vAlign w:val="center"/>
          </w:tcPr>
          <w:p w14:paraId="026BC118" w14:textId="77777777" w:rsidR="00D67C66" w:rsidRPr="00D67C66" w:rsidRDefault="00D67C66" w:rsidP="00D67C66">
            <w:pPr>
              <w:spacing w:line="276" w:lineRule="auto"/>
              <w:rPr>
                <w:rFonts w:asciiTheme="minorHAnsi" w:hAnsiTheme="minorHAnsi" w:cstheme="minorHAnsi"/>
                <w:sz w:val="20"/>
                <w:szCs w:val="20"/>
              </w:rPr>
            </w:pPr>
          </w:p>
        </w:tc>
      </w:tr>
      <w:tr w:rsidR="00D67C66" w:rsidRPr="00D67C66" w14:paraId="26DC5503" w14:textId="77777777" w:rsidTr="00C83324">
        <w:trPr>
          <w:cantSplit/>
          <w:trHeight w:val="20"/>
        </w:trPr>
        <w:tc>
          <w:tcPr>
            <w:tcW w:w="817" w:type="dxa"/>
          </w:tcPr>
          <w:p w14:paraId="4F4E0A1B" w14:textId="77777777" w:rsidR="00D67C66" w:rsidRPr="00D67C66" w:rsidRDefault="00D67C66" w:rsidP="00D67C66">
            <w:pPr>
              <w:jc w:val="center"/>
              <w:rPr>
                <w:rFonts w:asciiTheme="minorHAnsi" w:hAnsiTheme="minorHAnsi" w:cstheme="minorHAnsi"/>
                <w:sz w:val="20"/>
                <w:szCs w:val="20"/>
              </w:rPr>
            </w:pPr>
            <w:r w:rsidRPr="00D67C66">
              <w:rPr>
                <w:rFonts w:asciiTheme="minorHAnsi" w:hAnsiTheme="minorHAnsi" w:cstheme="minorHAnsi"/>
                <w:sz w:val="20"/>
                <w:szCs w:val="20"/>
              </w:rPr>
              <w:t>30412</w:t>
            </w:r>
          </w:p>
        </w:tc>
        <w:tc>
          <w:tcPr>
            <w:tcW w:w="3686" w:type="dxa"/>
          </w:tcPr>
          <w:p w14:paraId="7FE67B0E" w14:textId="77777777" w:rsidR="00D67C66" w:rsidRPr="00D67C66" w:rsidRDefault="00D67C66" w:rsidP="00D67C66">
            <w:pPr>
              <w:rPr>
                <w:rFonts w:asciiTheme="minorHAnsi" w:hAnsiTheme="minorHAnsi" w:cstheme="minorHAnsi"/>
                <w:sz w:val="20"/>
                <w:szCs w:val="20"/>
              </w:rPr>
            </w:pPr>
            <w:r w:rsidRPr="00D67C66">
              <w:rPr>
                <w:rFonts w:asciiTheme="minorHAnsi" w:hAnsiTheme="minorHAnsi" w:cstheme="minorHAnsi"/>
                <w:sz w:val="20"/>
                <w:szCs w:val="20"/>
              </w:rPr>
              <w:t xml:space="preserve">Biopsy of the liver by removing a small amount of tissue using a core needle. Performed during another intra-abdominal procedure. </w:t>
            </w:r>
          </w:p>
        </w:tc>
        <w:tc>
          <w:tcPr>
            <w:tcW w:w="2126" w:type="dxa"/>
            <w:vMerge/>
            <w:vAlign w:val="center"/>
          </w:tcPr>
          <w:p w14:paraId="480BD2B4" w14:textId="77777777" w:rsidR="00D67C66" w:rsidRPr="00D67C66" w:rsidRDefault="00D67C66" w:rsidP="00D67C66">
            <w:pPr>
              <w:spacing w:line="276" w:lineRule="auto"/>
              <w:rPr>
                <w:rFonts w:asciiTheme="minorHAnsi" w:hAnsiTheme="minorHAnsi" w:cstheme="minorHAnsi"/>
                <w:sz w:val="20"/>
                <w:szCs w:val="20"/>
              </w:rPr>
            </w:pPr>
          </w:p>
        </w:tc>
        <w:tc>
          <w:tcPr>
            <w:tcW w:w="3402" w:type="dxa"/>
            <w:vMerge/>
            <w:vAlign w:val="center"/>
          </w:tcPr>
          <w:p w14:paraId="089F1EBB" w14:textId="77777777" w:rsidR="00D67C66" w:rsidRPr="00D67C66" w:rsidRDefault="00D67C66" w:rsidP="00D67C66">
            <w:pPr>
              <w:spacing w:line="276" w:lineRule="auto"/>
              <w:rPr>
                <w:rFonts w:asciiTheme="minorHAnsi" w:hAnsiTheme="minorHAnsi" w:cstheme="minorHAnsi"/>
                <w:sz w:val="20"/>
                <w:szCs w:val="20"/>
              </w:rPr>
            </w:pPr>
          </w:p>
        </w:tc>
        <w:tc>
          <w:tcPr>
            <w:tcW w:w="4111" w:type="dxa"/>
            <w:gridSpan w:val="2"/>
            <w:vMerge/>
            <w:vAlign w:val="center"/>
          </w:tcPr>
          <w:p w14:paraId="5B6AAF84" w14:textId="77777777" w:rsidR="00D67C66" w:rsidRPr="00D67C66" w:rsidRDefault="00D67C66" w:rsidP="00D67C66">
            <w:pPr>
              <w:spacing w:line="276" w:lineRule="auto"/>
              <w:rPr>
                <w:rFonts w:asciiTheme="minorHAnsi" w:hAnsiTheme="minorHAnsi" w:cstheme="minorHAnsi"/>
                <w:sz w:val="20"/>
                <w:szCs w:val="20"/>
              </w:rPr>
            </w:pPr>
          </w:p>
        </w:tc>
      </w:tr>
      <w:tr w:rsidR="00D67C66" w:rsidRPr="00D67C66" w14:paraId="55906ED6" w14:textId="77777777" w:rsidTr="00C83324">
        <w:trPr>
          <w:cantSplit/>
          <w:trHeight w:val="20"/>
        </w:trPr>
        <w:tc>
          <w:tcPr>
            <w:tcW w:w="817" w:type="dxa"/>
          </w:tcPr>
          <w:p w14:paraId="6DB629CE" w14:textId="77777777" w:rsidR="00D67C66" w:rsidRPr="00D67C66" w:rsidRDefault="00D67C66" w:rsidP="00D67C66">
            <w:pPr>
              <w:jc w:val="center"/>
              <w:rPr>
                <w:rFonts w:asciiTheme="minorHAnsi" w:hAnsiTheme="minorHAnsi" w:cstheme="minorHAnsi"/>
                <w:sz w:val="20"/>
                <w:szCs w:val="20"/>
              </w:rPr>
            </w:pPr>
            <w:r w:rsidRPr="00D67C66">
              <w:rPr>
                <w:rFonts w:asciiTheme="minorHAnsi" w:hAnsiTheme="minorHAnsi" w:cstheme="minorHAnsi"/>
                <w:sz w:val="20"/>
                <w:szCs w:val="20"/>
              </w:rPr>
              <w:t>30414</w:t>
            </w:r>
          </w:p>
        </w:tc>
        <w:tc>
          <w:tcPr>
            <w:tcW w:w="3686" w:type="dxa"/>
          </w:tcPr>
          <w:p w14:paraId="006EBC40" w14:textId="77777777" w:rsidR="00D67C66" w:rsidRPr="00D67C66" w:rsidRDefault="00D67C66" w:rsidP="00D67C66">
            <w:pPr>
              <w:rPr>
                <w:rFonts w:asciiTheme="minorHAnsi" w:hAnsiTheme="minorHAnsi" w:cstheme="minorHAnsi"/>
                <w:sz w:val="20"/>
                <w:szCs w:val="20"/>
              </w:rPr>
            </w:pPr>
            <w:r w:rsidRPr="00D67C66">
              <w:rPr>
                <w:rFonts w:asciiTheme="minorHAnsi" w:hAnsiTheme="minorHAnsi" w:cstheme="minorHAnsi"/>
                <w:sz w:val="20"/>
                <w:szCs w:val="20"/>
              </w:rPr>
              <w:t xml:space="preserve">Resection of one of the 32 subsegments of the liver, but not due to trauma. </w:t>
            </w:r>
          </w:p>
        </w:tc>
        <w:tc>
          <w:tcPr>
            <w:tcW w:w="2126" w:type="dxa"/>
            <w:vMerge/>
            <w:vAlign w:val="center"/>
          </w:tcPr>
          <w:p w14:paraId="333892D5" w14:textId="77777777" w:rsidR="00D67C66" w:rsidRPr="00D67C66" w:rsidRDefault="00D67C66" w:rsidP="00D67C66">
            <w:pPr>
              <w:spacing w:line="276" w:lineRule="auto"/>
              <w:rPr>
                <w:rFonts w:asciiTheme="minorHAnsi" w:hAnsiTheme="minorHAnsi" w:cstheme="minorHAnsi"/>
                <w:sz w:val="20"/>
                <w:szCs w:val="20"/>
              </w:rPr>
            </w:pPr>
          </w:p>
        </w:tc>
        <w:tc>
          <w:tcPr>
            <w:tcW w:w="3402" w:type="dxa"/>
            <w:vMerge/>
            <w:vAlign w:val="center"/>
          </w:tcPr>
          <w:p w14:paraId="1C65B5F9" w14:textId="77777777" w:rsidR="00D67C66" w:rsidRPr="00D67C66" w:rsidRDefault="00D67C66" w:rsidP="00D67C66">
            <w:pPr>
              <w:spacing w:line="276" w:lineRule="auto"/>
              <w:rPr>
                <w:rFonts w:asciiTheme="minorHAnsi" w:hAnsiTheme="minorHAnsi" w:cstheme="minorHAnsi"/>
                <w:sz w:val="20"/>
                <w:szCs w:val="20"/>
              </w:rPr>
            </w:pPr>
          </w:p>
        </w:tc>
        <w:tc>
          <w:tcPr>
            <w:tcW w:w="4111" w:type="dxa"/>
            <w:gridSpan w:val="2"/>
            <w:vMerge/>
            <w:vAlign w:val="center"/>
          </w:tcPr>
          <w:p w14:paraId="0502C01B" w14:textId="77777777" w:rsidR="00D67C66" w:rsidRPr="00D67C66" w:rsidRDefault="00D67C66" w:rsidP="00D67C66">
            <w:pPr>
              <w:spacing w:line="276" w:lineRule="auto"/>
              <w:rPr>
                <w:rFonts w:asciiTheme="minorHAnsi" w:hAnsiTheme="minorHAnsi" w:cstheme="minorHAnsi"/>
                <w:sz w:val="20"/>
                <w:szCs w:val="20"/>
              </w:rPr>
            </w:pPr>
          </w:p>
        </w:tc>
      </w:tr>
      <w:tr w:rsidR="00D67C66" w:rsidRPr="00D67C66" w14:paraId="364D7028" w14:textId="77777777" w:rsidTr="00C83324">
        <w:trPr>
          <w:cantSplit/>
          <w:trHeight w:val="20"/>
        </w:trPr>
        <w:tc>
          <w:tcPr>
            <w:tcW w:w="817" w:type="dxa"/>
          </w:tcPr>
          <w:p w14:paraId="20F8F195" w14:textId="77777777" w:rsidR="00D67C66" w:rsidRPr="00D67C66" w:rsidRDefault="00D67C66" w:rsidP="00D67C66">
            <w:pPr>
              <w:jc w:val="center"/>
              <w:rPr>
                <w:rFonts w:asciiTheme="minorHAnsi" w:hAnsiTheme="minorHAnsi" w:cstheme="minorHAnsi"/>
                <w:sz w:val="20"/>
                <w:szCs w:val="20"/>
              </w:rPr>
            </w:pPr>
            <w:r w:rsidRPr="00D67C66">
              <w:rPr>
                <w:rFonts w:asciiTheme="minorHAnsi" w:hAnsiTheme="minorHAnsi" w:cstheme="minorHAnsi"/>
                <w:sz w:val="20"/>
                <w:szCs w:val="20"/>
              </w:rPr>
              <w:br w:type="page"/>
              <w:t>30415</w:t>
            </w:r>
          </w:p>
        </w:tc>
        <w:tc>
          <w:tcPr>
            <w:tcW w:w="3686" w:type="dxa"/>
          </w:tcPr>
          <w:p w14:paraId="0958973B" w14:textId="77777777" w:rsidR="00D67C66" w:rsidRPr="00D67C66" w:rsidRDefault="00D67C66" w:rsidP="00D67C66">
            <w:pPr>
              <w:rPr>
                <w:rFonts w:asciiTheme="minorHAnsi" w:hAnsiTheme="minorHAnsi" w:cstheme="minorHAnsi"/>
                <w:sz w:val="20"/>
                <w:szCs w:val="20"/>
              </w:rPr>
            </w:pPr>
            <w:r w:rsidRPr="00D67C66">
              <w:rPr>
                <w:rFonts w:asciiTheme="minorHAnsi" w:hAnsiTheme="minorHAnsi" w:cstheme="minorHAnsi"/>
                <w:sz w:val="20"/>
                <w:szCs w:val="20"/>
              </w:rPr>
              <w:t xml:space="preserve">Resection of one of the four segments of the liver, but not due to trauma. </w:t>
            </w:r>
          </w:p>
        </w:tc>
        <w:tc>
          <w:tcPr>
            <w:tcW w:w="2126" w:type="dxa"/>
            <w:vMerge/>
            <w:vAlign w:val="center"/>
          </w:tcPr>
          <w:p w14:paraId="26AE6B75" w14:textId="77777777" w:rsidR="00D67C66" w:rsidRPr="00D67C66" w:rsidRDefault="00D67C66" w:rsidP="00D67C66">
            <w:pPr>
              <w:spacing w:line="276" w:lineRule="auto"/>
              <w:rPr>
                <w:rFonts w:asciiTheme="minorHAnsi" w:hAnsiTheme="minorHAnsi" w:cstheme="minorHAnsi"/>
                <w:sz w:val="20"/>
                <w:szCs w:val="20"/>
              </w:rPr>
            </w:pPr>
          </w:p>
        </w:tc>
        <w:tc>
          <w:tcPr>
            <w:tcW w:w="3402" w:type="dxa"/>
            <w:vMerge/>
            <w:vAlign w:val="center"/>
          </w:tcPr>
          <w:p w14:paraId="0C5D23C0" w14:textId="77777777" w:rsidR="00D67C66" w:rsidRPr="00D67C66" w:rsidRDefault="00D67C66" w:rsidP="00D67C66">
            <w:pPr>
              <w:spacing w:line="276" w:lineRule="auto"/>
              <w:rPr>
                <w:rFonts w:asciiTheme="minorHAnsi" w:hAnsiTheme="minorHAnsi" w:cstheme="minorHAnsi"/>
                <w:sz w:val="20"/>
                <w:szCs w:val="20"/>
              </w:rPr>
            </w:pPr>
          </w:p>
        </w:tc>
        <w:tc>
          <w:tcPr>
            <w:tcW w:w="4111" w:type="dxa"/>
            <w:gridSpan w:val="2"/>
            <w:vMerge/>
            <w:vAlign w:val="center"/>
          </w:tcPr>
          <w:p w14:paraId="6C3131B9" w14:textId="77777777" w:rsidR="00D67C66" w:rsidRPr="00D67C66" w:rsidRDefault="00D67C66" w:rsidP="00D67C66">
            <w:pPr>
              <w:spacing w:line="276" w:lineRule="auto"/>
              <w:rPr>
                <w:rFonts w:asciiTheme="minorHAnsi" w:hAnsiTheme="minorHAnsi" w:cstheme="minorHAnsi"/>
                <w:sz w:val="20"/>
                <w:szCs w:val="20"/>
              </w:rPr>
            </w:pPr>
          </w:p>
        </w:tc>
      </w:tr>
      <w:tr w:rsidR="00D67C66" w:rsidRPr="00D67C66" w14:paraId="3CE11070" w14:textId="77777777" w:rsidTr="00C83324">
        <w:trPr>
          <w:cantSplit/>
          <w:trHeight w:val="20"/>
        </w:trPr>
        <w:tc>
          <w:tcPr>
            <w:tcW w:w="817" w:type="dxa"/>
          </w:tcPr>
          <w:p w14:paraId="53D48260" w14:textId="77777777" w:rsidR="00D67C66" w:rsidRPr="00D67C66" w:rsidRDefault="00D67C66" w:rsidP="00D67C66">
            <w:pPr>
              <w:jc w:val="center"/>
              <w:rPr>
                <w:rFonts w:asciiTheme="minorHAnsi" w:hAnsiTheme="minorHAnsi" w:cstheme="minorHAnsi"/>
                <w:sz w:val="20"/>
                <w:szCs w:val="20"/>
              </w:rPr>
            </w:pPr>
            <w:r w:rsidRPr="00D67C66">
              <w:rPr>
                <w:rFonts w:asciiTheme="minorHAnsi" w:hAnsiTheme="minorHAnsi" w:cstheme="minorHAnsi"/>
                <w:sz w:val="20"/>
                <w:szCs w:val="20"/>
              </w:rPr>
              <w:t>30418</w:t>
            </w:r>
          </w:p>
        </w:tc>
        <w:tc>
          <w:tcPr>
            <w:tcW w:w="3686" w:type="dxa"/>
          </w:tcPr>
          <w:p w14:paraId="1A9A8088" w14:textId="77777777" w:rsidR="00D67C66" w:rsidRPr="00D67C66" w:rsidRDefault="00D67C66" w:rsidP="00D67C66">
            <w:pPr>
              <w:rPr>
                <w:rFonts w:asciiTheme="minorHAnsi" w:hAnsiTheme="minorHAnsi" w:cstheme="minorHAnsi"/>
                <w:sz w:val="20"/>
                <w:szCs w:val="20"/>
              </w:rPr>
            </w:pPr>
            <w:r w:rsidRPr="00D67C66">
              <w:rPr>
                <w:rFonts w:asciiTheme="minorHAnsi" w:hAnsiTheme="minorHAnsi" w:cstheme="minorHAnsi"/>
                <w:sz w:val="20"/>
                <w:szCs w:val="20"/>
              </w:rPr>
              <w:t xml:space="preserve">Removal of one of the three lobes of the liver. </w:t>
            </w:r>
          </w:p>
        </w:tc>
        <w:tc>
          <w:tcPr>
            <w:tcW w:w="2126" w:type="dxa"/>
            <w:vMerge/>
            <w:vAlign w:val="center"/>
          </w:tcPr>
          <w:p w14:paraId="3441AB36" w14:textId="77777777" w:rsidR="00D67C66" w:rsidRPr="00D67C66" w:rsidRDefault="00D67C66" w:rsidP="00D67C66">
            <w:pPr>
              <w:spacing w:line="276" w:lineRule="auto"/>
              <w:rPr>
                <w:rFonts w:asciiTheme="minorHAnsi" w:hAnsiTheme="minorHAnsi" w:cstheme="minorHAnsi"/>
                <w:sz w:val="20"/>
                <w:szCs w:val="20"/>
              </w:rPr>
            </w:pPr>
          </w:p>
        </w:tc>
        <w:tc>
          <w:tcPr>
            <w:tcW w:w="3402" w:type="dxa"/>
            <w:vMerge/>
            <w:vAlign w:val="center"/>
          </w:tcPr>
          <w:p w14:paraId="56520D3C" w14:textId="77777777" w:rsidR="00D67C66" w:rsidRPr="00D67C66" w:rsidRDefault="00D67C66" w:rsidP="00D67C66">
            <w:pPr>
              <w:spacing w:line="276" w:lineRule="auto"/>
              <w:rPr>
                <w:rFonts w:asciiTheme="minorHAnsi" w:hAnsiTheme="minorHAnsi" w:cstheme="minorHAnsi"/>
                <w:sz w:val="20"/>
                <w:szCs w:val="20"/>
              </w:rPr>
            </w:pPr>
          </w:p>
        </w:tc>
        <w:tc>
          <w:tcPr>
            <w:tcW w:w="4111" w:type="dxa"/>
            <w:gridSpan w:val="2"/>
            <w:vMerge/>
            <w:vAlign w:val="center"/>
          </w:tcPr>
          <w:p w14:paraId="24D28FBD" w14:textId="77777777" w:rsidR="00D67C66" w:rsidRPr="00D67C66" w:rsidRDefault="00D67C66" w:rsidP="00D67C66">
            <w:pPr>
              <w:spacing w:line="276" w:lineRule="auto"/>
              <w:rPr>
                <w:rFonts w:asciiTheme="minorHAnsi" w:hAnsiTheme="minorHAnsi" w:cstheme="minorHAnsi"/>
                <w:sz w:val="20"/>
                <w:szCs w:val="20"/>
              </w:rPr>
            </w:pPr>
          </w:p>
        </w:tc>
      </w:tr>
      <w:tr w:rsidR="00D67C66" w:rsidRPr="00D67C66" w14:paraId="419C3CB3" w14:textId="77777777" w:rsidTr="00C83324">
        <w:trPr>
          <w:cantSplit/>
          <w:trHeight w:val="20"/>
        </w:trPr>
        <w:tc>
          <w:tcPr>
            <w:tcW w:w="817" w:type="dxa"/>
          </w:tcPr>
          <w:p w14:paraId="21407D2B" w14:textId="77777777" w:rsidR="00D67C66" w:rsidRPr="00D67C66" w:rsidRDefault="00D67C66" w:rsidP="00D67C66">
            <w:pPr>
              <w:jc w:val="center"/>
              <w:rPr>
                <w:rFonts w:asciiTheme="minorHAnsi" w:hAnsiTheme="minorHAnsi" w:cstheme="minorHAnsi"/>
                <w:sz w:val="20"/>
                <w:szCs w:val="20"/>
              </w:rPr>
            </w:pPr>
            <w:r w:rsidRPr="00D67C66">
              <w:rPr>
                <w:rFonts w:asciiTheme="minorHAnsi" w:hAnsiTheme="minorHAnsi" w:cstheme="minorHAnsi"/>
                <w:sz w:val="20"/>
                <w:szCs w:val="20"/>
              </w:rPr>
              <w:t>30422</w:t>
            </w:r>
          </w:p>
        </w:tc>
        <w:tc>
          <w:tcPr>
            <w:tcW w:w="3686" w:type="dxa"/>
          </w:tcPr>
          <w:p w14:paraId="420EA45A" w14:textId="77777777" w:rsidR="00D67C66" w:rsidRPr="00D67C66" w:rsidRDefault="00D67C66" w:rsidP="00D67C66">
            <w:pPr>
              <w:rPr>
                <w:rFonts w:asciiTheme="minorHAnsi" w:hAnsiTheme="minorHAnsi" w:cstheme="minorHAnsi"/>
                <w:sz w:val="20"/>
                <w:szCs w:val="20"/>
              </w:rPr>
            </w:pPr>
            <w:r w:rsidRPr="00D67C66">
              <w:rPr>
                <w:rFonts w:asciiTheme="minorHAnsi" w:hAnsiTheme="minorHAnsi" w:cstheme="minorHAnsi"/>
                <w:sz w:val="20"/>
                <w:szCs w:val="20"/>
              </w:rPr>
              <w:t xml:space="preserve">Repair of a laceration to the liver after trauma. </w:t>
            </w:r>
          </w:p>
        </w:tc>
        <w:tc>
          <w:tcPr>
            <w:tcW w:w="2126" w:type="dxa"/>
            <w:vMerge/>
            <w:vAlign w:val="center"/>
          </w:tcPr>
          <w:p w14:paraId="46C3E058" w14:textId="77777777" w:rsidR="00D67C66" w:rsidRPr="00D67C66" w:rsidRDefault="00D67C66" w:rsidP="00D67C66">
            <w:pPr>
              <w:spacing w:line="276" w:lineRule="auto"/>
              <w:rPr>
                <w:rFonts w:asciiTheme="minorHAnsi" w:hAnsiTheme="minorHAnsi" w:cstheme="minorHAnsi"/>
                <w:sz w:val="20"/>
                <w:szCs w:val="20"/>
              </w:rPr>
            </w:pPr>
          </w:p>
        </w:tc>
        <w:tc>
          <w:tcPr>
            <w:tcW w:w="3402" w:type="dxa"/>
            <w:vMerge/>
            <w:vAlign w:val="center"/>
          </w:tcPr>
          <w:p w14:paraId="63826D07" w14:textId="77777777" w:rsidR="00D67C66" w:rsidRPr="00D67C66" w:rsidRDefault="00D67C66" w:rsidP="00D67C66">
            <w:pPr>
              <w:spacing w:line="276" w:lineRule="auto"/>
              <w:rPr>
                <w:rFonts w:asciiTheme="minorHAnsi" w:hAnsiTheme="minorHAnsi" w:cstheme="minorHAnsi"/>
                <w:sz w:val="20"/>
                <w:szCs w:val="20"/>
              </w:rPr>
            </w:pPr>
          </w:p>
        </w:tc>
        <w:tc>
          <w:tcPr>
            <w:tcW w:w="4111" w:type="dxa"/>
            <w:gridSpan w:val="2"/>
            <w:vMerge/>
            <w:vAlign w:val="center"/>
          </w:tcPr>
          <w:p w14:paraId="1D9D9650" w14:textId="77777777" w:rsidR="00D67C66" w:rsidRPr="00D67C66" w:rsidRDefault="00D67C66" w:rsidP="00D67C66">
            <w:pPr>
              <w:spacing w:line="276" w:lineRule="auto"/>
              <w:rPr>
                <w:rFonts w:asciiTheme="minorHAnsi" w:hAnsiTheme="minorHAnsi" w:cstheme="minorHAnsi"/>
                <w:sz w:val="20"/>
                <w:szCs w:val="20"/>
              </w:rPr>
            </w:pPr>
          </w:p>
        </w:tc>
      </w:tr>
      <w:tr w:rsidR="00D67C66" w:rsidRPr="00D67C66" w14:paraId="6C2DFACE" w14:textId="77777777" w:rsidTr="00C83324">
        <w:trPr>
          <w:cantSplit/>
          <w:trHeight w:val="20"/>
        </w:trPr>
        <w:tc>
          <w:tcPr>
            <w:tcW w:w="817" w:type="dxa"/>
          </w:tcPr>
          <w:p w14:paraId="21D17D5D" w14:textId="77777777" w:rsidR="00D67C66" w:rsidRPr="00D67C66" w:rsidRDefault="00D67C66" w:rsidP="00D67C66">
            <w:pPr>
              <w:jc w:val="center"/>
              <w:rPr>
                <w:rFonts w:asciiTheme="minorHAnsi" w:hAnsiTheme="minorHAnsi" w:cstheme="minorHAnsi"/>
                <w:sz w:val="20"/>
                <w:szCs w:val="20"/>
              </w:rPr>
            </w:pPr>
            <w:r w:rsidRPr="00D67C66">
              <w:rPr>
                <w:rFonts w:asciiTheme="minorHAnsi" w:hAnsiTheme="minorHAnsi" w:cstheme="minorHAnsi"/>
                <w:sz w:val="20"/>
                <w:szCs w:val="20"/>
              </w:rPr>
              <w:t>30425</w:t>
            </w:r>
          </w:p>
        </w:tc>
        <w:tc>
          <w:tcPr>
            <w:tcW w:w="3686" w:type="dxa"/>
          </w:tcPr>
          <w:p w14:paraId="7CC3268F" w14:textId="77777777" w:rsidR="00D67C66" w:rsidRPr="00D67C66" w:rsidRDefault="00D67C66" w:rsidP="00D67C66">
            <w:pPr>
              <w:rPr>
                <w:rFonts w:asciiTheme="minorHAnsi" w:hAnsiTheme="minorHAnsi" w:cstheme="minorHAnsi"/>
                <w:sz w:val="20"/>
                <w:szCs w:val="20"/>
              </w:rPr>
            </w:pPr>
            <w:r w:rsidRPr="00D67C66">
              <w:rPr>
                <w:rFonts w:asciiTheme="minorHAnsi" w:hAnsiTheme="minorHAnsi" w:cstheme="minorHAnsi"/>
                <w:sz w:val="20"/>
                <w:szCs w:val="20"/>
              </w:rPr>
              <w:t xml:space="preserve">Repair of multiple, deep lacerations to, or debridement of, the liver after trauma. </w:t>
            </w:r>
          </w:p>
        </w:tc>
        <w:tc>
          <w:tcPr>
            <w:tcW w:w="2126" w:type="dxa"/>
            <w:vMerge/>
            <w:vAlign w:val="center"/>
          </w:tcPr>
          <w:p w14:paraId="65AB2A9E" w14:textId="77777777" w:rsidR="00D67C66" w:rsidRPr="00D67C66" w:rsidRDefault="00D67C66" w:rsidP="00D67C66">
            <w:pPr>
              <w:spacing w:line="276" w:lineRule="auto"/>
              <w:rPr>
                <w:rFonts w:asciiTheme="minorHAnsi" w:hAnsiTheme="minorHAnsi" w:cstheme="minorHAnsi"/>
                <w:sz w:val="20"/>
                <w:szCs w:val="20"/>
              </w:rPr>
            </w:pPr>
          </w:p>
        </w:tc>
        <w:tc>
          <w:tcPr>
            <w:tcW w:w="3402" w:type="dxa"/>
            <w:vMerge/>
            <w:vAlign w:val="center"/>
          </w:tcPr>
          <w:p w14:paraId="728ED42D" w14:textId="77777777" w:rsidR="00D67C66" w:rsidRPr="00D67C66" w:rsidRDefault="00D67C66" w:rsidP="00D67C66">
            <w:pPr>
              <w:spacing w:line="276" w:lineRule="auto"/>
              <w:rPr>
                <w:rFonts w:asciiTheme="minorHAnsi" w:hAnsiTheme="minorHAnsi" w:cstheme="minorHAnsi"/>
                <w:sz w:val="20"/>
                <w:szCs w:val="20"/>
              </w:rPr>
            </w:pPr>
          </w:p>
        </w:tc>
        <w:tc>
          <w:tcPr>
            <w:tcW w:w="4111" w:type="dxa"/>
            <w:gridSpan w:val="2"/>
            <w:vMerge/>
            <w:vAlign w:val="center"/>
          </w:tcPr>
          <w:p w14:paraId="6C6EA7F3" w14:textId="77777777" w:rsidR="00D67C66" w:rsidRPr="00D67C66" w:rsidRDefault="00D67C66" w:rsidP="00D67C66">
            <w:pPr>
              <w:spacing w:line="276" w:lineRule="auto"/>
              <w:rPr>
                <w:rFonts w:asciiTheme="minorHAnsi" w:hAnsiTheme="minorHAnsi" w:cstheme="minorHAnsi"/>
                <w:sz w:val="20"/>
                <w:szCs w:val="20"/>
              </w:rPr>
            </w:pPr>
          </w:p>
        </w:tc>
      </w:tr>
      <w:tr w:rsidR="00D67C66" w:rsidRPr="00D67C66" w14:paraId="00D9F48D" w14:textId="77777777" w:rsidTr="00C83324">
        <w:trPr>
          <w:cantSplit/>
          <w:trHeight w:val="20"/>
        </w:trPr>
        <w:tc>
          <w:tcPr>
            <w:tcW w:w="817" w:type="dxa"/>
          </w:tcPr>
          <w:p w14:paraId="3AFB8F79" w14:textId="77777777" w:rsidR="00D67C66" w:rsidRPr="00D67C66" w:rsidRDefault="00D67C66" w:rsidP="00D67C66">
            <w:pPr>
              <w:jc w:val="center"/>
              <w:rPr>
                <w:rFonts w:asciiTheme="minorHAnsi" w:hAnsiTheme="minorHAnsi" w:cstheme="minorHAnsi"/>
                <w:sz w:val="20"/>
                <w:szCs w:val="20"/>
              </w:rPr>
            </w:pPr>
            <w:r w:rsidRPr="00D67C66">
              <w:rPr>
                <w:rFonts w:asciiTheme="minorHAnsi" w:hAnsiTheme="minorHAnsi" w:cstheme="minorHAnsi"/>
                <w:sz w:val="20"/>
                <w:szCs w:val="20"/>
              </w:rPr>
              <w:t>30427</w:t>
            </w:r>
          </w:p>
        </w:tc>
        <w:tc>
          <w:tcPr>
            <w:tcW w:w="3686" w:type="dxa"/>
          </w:tcPr>
          <w:p w14:paraId="5FBBD851" w14:textId="77777777" w:rsidR="00D67C66" w:rsidRPr="00D67C66" w:rsidRDefault="00D67C66" w:rsidP="00D67C66">
            <w:pPr>
              <w:rPr>
                <w:rFonts w:asciiTheme="minorHAnsi" w:hAnsiTheme="minorHAnsi" w:cstheme="minorHAnsi"/>
                <w:sz w:val="20"/>
                <w:szCs w:val="20"/>
              </w:rPr>
            </w:pPr>
            <w:r w:rsidRPr="00D67C66">
              <w:rPr>
                <w:rFonts w:asciiTheme="minorHAnsi" w:hAnsiTheme="minorHAnsi" w:cstheme="minorHAnsi"/>
                <w:sz w:val="20"/>
                <w:szCs w:val="20"/>
              </w:rPr>
              <w:t xml:space="preserve">Resection of one of the four segments of the liver after trauma. </w:t>
            </w:r>
          </w:p>
        </w:tc>
        <w:tc>
          <w:tcPr>
            <w:tcW w:w="2126" w:type="dxa"/>
            <w:vMerge/>
            <w:vAlign w:val="center"/>
          </w:tcPr>
          <w:p w14:paraId="44668094" w14:textId="77777777" w:rsidR="00D67C66" w:rsidRPr="00D67C66" w:rsidRDefault="00D67C66" w:rsidP="00D67C66">
            <w:pPr>
              <w:spacing w:line="276" w:lineRule="auto"/>
              <w:rPr>
                <w:rFonts w:asciiTheme="minorHAnsi" w:hAnsiTheme="minorHAnsi" w:cstheme="minorHAnsi"/>
                <w:sz w:val="20"/>
                <w:szCs w:val="20"/>
              </w:rPr>
            </w:pPr>
          </w:p>
        </w:tc>
        <w:tc>
          <w:tcPr>
            <w:tcW w:w="3402" w:type="dxa"/>
            <w:vMerge/>
            <w:vAlign w:val="center"/>
          </w:tcPr>
          <w:p w14:paraId="2B5F8FD9" w14:textId="77777777" w:rsidR="00D67C66" w:rsidRPr="00D67C66" w:rsidRDefault="00D67C66" w:rsidP="00D67C66">
            <w:pPr>
              <w:spacing w:line="276" w:lineRule="auto"/>
              <w:rPr>
                <w:rFonts w:asciiTheme="minorHAnsi" w:hAnsiTheme="minorHAnsi" w:cstheme="minorHAnsi"/>
                <w:sz w:val="20"/>
                <w:szCs w:val="20"/>
              </w:rPr>
            </w:pPr>
          </w:p>
        </w:tc>
        <w:tc>
          <w:tcPr>
            <w:tcW w:w="4111" w:type="dxa"/>
            <w:gridSpan w:val="2"/>
            <w:vMerge/>
            <w:vAlign w:val="center"/>
          </w:tcPr>
          <w:p w14:paraId="0C1E48C2" w14:textId="77777777" w:rsidR="00D67C66" w:rsidRPr="00D67C66" w:rsidRDefault="00D67C66" w:rsidP="00D67C66">
            <w:pPr>
              <w:spacing w:line="276" w:lineRule="auto"/>
              <w:rPr>
                <w:rFonts w:asciiTheme="minorHAnsi" w:hAnsiTheme="minorHAnsi" w:cstheme="minorHAnsi"/>
                <w:sz w:val="20"/>
                <w:szCs w:val="20"/>
              </w:rPr>
            </w:pPr>
          </w:p>
        </w:tc>
      </w:tr>
      <w:tr w:rsidR="00D67C66" w:rsidRPr="00D67C66" w14:paraId="29F381B1" w14:textId="77777777" w:rsidTr="00C83324">
        <w:trPr>
          <w:cantSplit/>
          <w:trHeight w:val="20"/>
        </w:trPr>
        <w:tc>
          <w:tcPr>
            <w:tcW w:w="817" w:type="dxa"/>
          </w:tcPr>
          <w:p w14:paraId="44876FEF" w14:textId="77777777" w:rsidR="00D67C66" w:rsidRPr="00D67C66" w:rsidRDefault="00D67C66" w:rsidP="00D67C66">
            <w:pPr>
              <w:jc w:val="center"/>
              <w:rPr>
                <w:rFonts w:asciiTheme="minorHAnsi" w:hAnsiTheme="minorHAnsi" w:cstheme="minorHAnsi"/>
                <w:sz w:val="20"/>
                <w:szCs w:val="20"/>
              </w:rPr>
            </w:pPr>
            <w:r w:rsidRPr="00D67C66">
              <w:rPr>
                <w:rFonts w:asciiTheme="minorHAnsi" w:hAnsiTheme="minorHAnsi" w:cstheme="minorHAnsi"/>
                <w:sz w:val="20"/>
                <w:szCs w:val="20"/>
              </w:rPr>
              <w:t>30428</w:t>
            </w:r>
          </w:p>
        </w:tc>
        <w:tc>
          <w:tcPr>
            <w:tcW w:w="3686" w:type="dxa"/>
          </w:tcPr>
          <w:p w14:paraId="1ADDEBD6" w14:textId="77777777" w:rsidR="00D67C66" w:rsidRPr="00D67C66" w:rsidRDefault="00D67C66" w:rsidP="00D67C66">
            <w:pPr>
              <w:rPr>
                <w:rFonts w:asciiTheme="minorHAnsi" w:hAnsiTheme="minorHAnsi" w:cstheme="minorHAnsi"/>
                <w:sz w:val="20"/>
                <w:szCs w:val="20"/>
              </w:rPr>
            </w:pPr>
            <w:r w:rsidRPr="00D67C66">
              <w:rPr>
                <w:rFonts w:asciiTheme="minorHAnsi" w:hAnsiTheme="minorHAnsi" w:cstheme="minorHAnsi"/>
                <w:sz w:val="20"/>
                <w:szCs w:val="20"/>
              </w:rPr>
              <w:t>Removal of one of the three lobes of the liver after trauma.</w:t>
            </w:r>
          </w:p>
        </w:tc>
        <w:tc>
          <w:tcPr>
            <w:tcW w:w="2126" w:type="dxa"/>
            <w:vMerge/>
            <w:vAlign w:val="center"/>
          </w:tcPr>
          <w:p w14:paraId="4EAD1EAC" w14:textId="77777777" w:rsidR="00D67C66" w:rsidRPr="00D67C66" w:rsidRDefault="00D67C66" w:rsidP="00D67C66">
            <w:pPr>
              <w:spacing w:line="276" w:lineRule="auto"/>
              <w:rPr>
                <w:rFonts w:asciiTheme="minorHAnsi" w:hAnsiTheme="minorHAnsi" w:cstheme="minorHAnsi"/>
                <w:sz w:val="20"/>
                <w:szCs w:val="20"/>
              </w:rPr>
            </w:pPr>
          </w:p>
        </w:tc>
        <w:tc>
          <w:tcPr>
            <w:tcW w:w="3402" w:type="dxa"/>
            <w:vMerge/>
            <w:vAlign w:val="center"/>
          </w:tcPr>
          <w:p w14:paraId="627E9395" w14:textId="77777777" w:rsidR="00D67C66" w:rsidRPr="00D67C66" w:rsidRDefault="00D67C66" w:rsidP="00D67C66">
            <w:pPr>
              <w:spacing w:line="276" w:lineRule="auto"/>
              <w:rPr>
                <w:rFonts w:asciiTheme="minorHAnsi" w:hAnsiTheme="minorHAnsi" w:cstheme="minorHAnsi"/>
                <w:sz w:val="20"/>
                <w:szCs w:val="20"/>
              </w:rPr>
            </w:pPr>
          </w:p>
        </w:tc>
        <w:tc>
          <w:tcPr>
            <w:tcW w:w="4111" w:type="dxa"/>
            <w:gridSpan w:val="2"/>
            <w:vMerge/>
            <w:vAlign w:val="center"/>
          </w:tcPr>
          <w:p w14:paraId="2CF0B8EF" w14:textId="77777777" w:rsidR="00D67C66" w:rsidRPr="00D67C66" w:rsidRDefault="00D67C66" w:rsidP="00D67C66">
            <w:pPr>
              <w:spacing w:line="276" w:lineRule="auto"/>
              <w:rPr>
                <w:rFonts w:asciiTheme="minorHAnsi" w:hAnsiTheme="minorHAnsi" w:cstheme="minorHAnsi"/>
                <w:sz w:val="20"/>
                <w:szCs w:val="20"/>
              </w:rPr>
            </w:pPr>
          </w:p>
        </w:tc>
      </w:tr>
      <w:tr w:rsidR="00D67C66" w:rsidRPr="00D67C66" w14:paraId="42C045C6" w14:textId="77777777" w:rsidTr="00C83324">
        <w:trPr>
          <w:cantSplit/>
          <w:trHeight w:val="20"/>
        </w:trPr>
        <w:tc>
          <w:tcPr>
            <w:tcW w:w="14142" w:type="dxa"/>
            <w:gridSpan w:val="6"/>
            <w:shd w:val="clear" w:color="auto" w:fill="FDE9D9" w:themeFill="accent6" w:themeFillTint="33"/>
            <w:vAlign w:val="center"/>
          </w:tcPr>
          <w:p w14:paraId="7DC3271C" w14:textId="77777777" w:rsidR="00D67C66" w:rsidRPr="00D67C66" w:rsidRDefault="00D67C66" w:rsidP="00D67C66">
            <w:pPr>
              <w:spacing w:line="276" w:lineRule="auto"/>
              <w:rPr>
                <w:rFonts w:asciiTheme="minorHAnsi" w:hAnsiTheme="minorHAnsi" w:cstheme="minorHAnsi"/>
                <w:b/>
                <w:sz w:val="20"/>
                <w:szCs w:val="20"/>
              </w:rPr>
            </w:pPr>
            <w:r w:rsidRPr="00D67C66">
              <w:rPr>
                <w:rFonts w:asciiTheme="minorHAnsi" w:hAnsiTheme="minorHAnsi" w:cstheme="minorHAnsi"/>
                <w:b/>
                <w:sz w:val="20"/>
                <w:szCs w:val="20"/>
              </w:rPr>
              <w:lastRenderedPageBreak/>
              <w:t>Hydatid cyst items</w:t>
            </w:r>
          </w:p>
        </w:tc>
      </w:tr>
      <w:tr w:rsidR="00D67C66" w:rsidRPr="00D67C66" w14:paraId="492852CC" w14:textId="77777777" w:rsidTr="00B871B0">
        <w:trPr>
          <w:cantSplit/>
          <w:trHeight w:val="1108"/>
        </w:trPr>
        <w:tc>
          <w:tcPr>
            <w:tcW w:w="817" w:type="dxa"/>
          </w:tcPr>
          <w:p w14:paraId="65418648" w14:textId="77777777" w:rsidR="00D67C66" w:rsidRPr="00D67C66" w:rsidRDefault="00D67C66" w:rsidP="00D67C66">
            <w:pPr>
              <w:jc w:val="center"/>
              <w:rPr>
                <w:rFonts w:asciiTheme="minorHAnsi" w:hAnsiTheme="minorHAnsi" w:cstheme="minorHAnsi"/>
                <w:sz w:val="20"/>
                <w:szCs w:val="20"/>
              </w:rPr>
            </w:pPr>
            <w:r w:rsidRPr="00D67C66">
              <w:rPr>
                <w:rFonts w:asciiTheme="minorHAnsi" w:hAnsiTheme="minorHAnsi" w:cstheme="minorHAnsi"/>
                <w:sz w:val="20"/>
                <w:szCs w:val="20"/>
              </w:rPr>
              <w:t>30434</w:t>
            </w:r>
          </w:p>
          <w:p w14:paraId="1DC971B1" w14:textId="77777777" w:rsidR="00D67C66" w:rsidRPr="00D67C66" w:rsidRDefault="00D67C66" w:rsidP="00D67C66">
            <w:pPr>
              <w:jc w:val="center"/>
              <w:rPr>
                <w:rFonts w:asciiTheme="minorHAnsi" w:hAnsiTheme="minorHAnsi" w:cstheme="minorHAnsi"/>
                <w:sz w:val="20"/>
                <w:szCs w:val="20"/>
              </w:rPr>
            </w:pPr>
            <w:r w:rsidRPr="00D67C66">
              <w:rPr>
                <w:rFonts w:asciiTheme="minorHAnsi" w:hAnsiTheme="minorHAnsi" w:cstheme="minorHAnsi"/>
                <w:sz w:val="20"/>
                <w:szCs w:val="20"/>
              </w:rPr>
              <w:t>30436</w:t>
            </w:r>
          </w:p>
          <w:p w14:paraId="541B5E9A" w14:textId="77777777" w:rsidR="00D67C66" w:rsidRPr="00D67C66" w:rsidRDefault="00D67C66" w:rsidP="00D67C66">
            <w:pPr>
              <w:jc w:val="center"/>
              <w:rPr>
                <w:rFonts w:asciiTheme="minorHAnsi" w:hAnsiTheme="minorHAnsi" w:cstheme="minorHAnsi"/>
                <w:sz w:val="20"/>
                <w:szCs w:val="20"/>
              </w:rPr>
            </w:pPr>
            <w:r w:rsidRPr="00D67C66">
              <w:rPr>
                <w:rFonts w:asciiTheme="minorHAnsi" w:hAnsiTheme="minorHAnsi" w:cstheme="minorHAnsi"/>
                <w:sz w:val="20"/>
                <w:szCs w:val="20"/>
              </w:rPr>
              <w:t>30437</w:t>
            </w:r>
          </w:p>
          <w:p w14:paraId="390928D7" w14:textId="77777777" w:rsidR="00D67C66" w:rsidRPr="00D67C66" w:rsidRDefault="00D67C66" w:rsidP="00D67C66">
            <w:pPr>
              <w:jc w:val="center"/>
              <w:rPr>
                <w:rFonts w:asciiTheme="minorHAnsi" w:hAnsiTheme="minorHAnsi" w:cstheme="minorHAnsi"/>
                <w:sz w:val="20"/>
                <w:szCs w:val="20"/>
              </w:rPr>
            </w:pPr>
            <w:r w:rsidRPr="00D67C66">
              <w:rPr>
                <w:rFonts w:asciiTheme="minorHAnsi" w:hAnsiTheme="minorHAnsi" w:cstheme="minorHAnsi"/>
                <w:sz w:val="20"/>
                <w:szCs w:val="20"/>
              </w:rPr>
              <w:t>30438</w:t>
            </w:r>
          </w:p>
        </w:tc>
        <w:tc>
          <w:tcPr>
            <w:tcW w:w="3686" w:type="dxa"/>
          </w:tcPr>
          <w:p w14:paraId="2F70935A" w14:textId="77777777" w:rsidR="00D67C66" w:rsidRPr="00D67C66" w:rsidRDefault="00D67C66" w:rsidP="00D67C66">
            <w:pPr>
              <w:rPr>
                <w:rFonts w:asciiTheme="minorHAnsi" w:hAnsiTheme="minorHAnsi" w:cstheme="minorHAnsi"/>
                <w:sz w:val="20"/>
                <w:szCs w:val="20"/>
              </w:rPr>
            </w:pPr>
            <w:r w:rsidRPr="00D67C66">
              <w:rPr>
                <w:rFonts w:asciiTheme="minorHAnsi" w:hAnsiTheme="minorHAnsi" w:cstheme="minorHAnsi"/>
                <w:sz w:val="20"/>
                <w:szCs w:val="20"/>
              </w:rPr>
              <w:t xml:space="preserve">Removal of a hydatid cyst of the liver, peritoneum or viscus by various approaches. </w:t>
            </w:r>
          </w:p>
        </w:tc>
        <w:tc>
          <w:tcPr>
            <w:tcW w:w="2126" w:type="dxa"/>
          </w:tcPr>
          <w:p w14:paraId="0CD1B5F8"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Combine these four items. </w:t>
            </w:r>
          </w:p>
        </w:tc>
        <w:tc>
          <w:tcPr>
            <w:tcW w:w="3402" w:type="dxa"/>
          </w:tcPr>
          <w:p w14:paraId="643EAF80"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The descriptor would change to reflect current best practice.  </w:t>
            </w:r>
          </w:p>
        </w:tc>
        <w:tc>
          <w:tcPr>
            <w:tcW w:w="4111" w:type="dxa"/>
            <w:gridSpan w:val="2"/>
          </w:tcPr>
          <w:p w14:paraId="53DFBB7B"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These items describe similar procedures. Combining will simplify the MBS, ensure the item reflects best practice, and support the complete medical service principle. </w:t>
            </w:r>
          </w:p>
        </w:tc>
      </w:tr>
      <w:tr w:rsidR="00D67C66" w:rsidRPr="00D67C66" w14:paraId="4E7EA349" w14:textId="77777777" w:rsidTr="00C83324">
        <w:trPr>
          <w:cantSplit/>
          <w:trHeight w:val="20"/>
        </w:trPr>
        <w:tc>
          <w:tcPr>
            <w:tcW w:w="14142" w:type="dxa"/>
            <w:gridSpan w:val="6"/>
            <w:tcBorders>
              <w:top w:val="nil"/>
            </w:tcBorders>
            <w:shd w:val="clear" w:color="auto" w:fill="FDE9D9" w:themeFill="accent6" w:themeFillTint="33"/>
          </w:tcPr>
          <w:p w14:paraId="2AFD3247" w14:textId="77777777" w:rsidR="00D67C66" w:rsidRPr="00D67C66" w:rsidRDefault="00D67C66" w:rsidP="00D67C66">
            <w:pPr>
              <w:spacing w:line="276" w:lineRule="auto"/>
              <w:rPr>
                <w:rFonts w:asciiTheme="minorHAnsi" w:hAnsiTheme="minorHAnsi" w:cstheme="minorHAnsi"/>
                <w:b/>
                <w:sz w:val="20"/>
                <w:szCs w:val="20"/>
              </w:rPr>
            </w:pPr>
            <w:r w:rsidRPr="00D67C66">
              <w:rPr>
                <w:rFonts w:asciiTheme="minorHAnsi" w:hAnsiTheme="minorHAnsi" w:cstheme="minorHAnsi"/>
                <w:b/>
                <w:sz w:val="20"/>
                <w:szCs w:val="20"/>
              </w:rPr>
              <w:t>Portal hypertension items</w:t>
            </w:r>
          </w:p>
        </w:tc>
      </w:tr>
      <w:tr w:rsidR="00D67C66" w:rsidRPr="00D67C66" w14:paraId="51CF13F0" w14:textId="77777777" w:rsidTr="00ED4B9D">
        <w:trPr>
          <w:cantSplit/>
          <w:trHeight w:val="1113"/>
        </w:trPr>
        <w:tc>
          <w:tcPr>
            <w:tcW w:w="817" w:type="dxa"/>
          </w:tcPr>
          <w:p w14:paraId="6B4B0B06" w14:textId="77777777" w:rsidR="00D67C66" w:rsidRPr="00D67C66" w:rsidRDefault="00D67C66" w:rsidP="00D67C66">
            <w:pPr>
              <w:jc w:val="center"/>
              <w:rPr>
                <w:rFonts w:asciiTheme="minorHAnsi" w:hAnsiTheme="minorHAnsi" w:cstheme="minorHAnsi"/>
                <w:sz w:val="20"/>
                <w:szCs w:val="20"/>
              </w:rPr>
            </w:pPr>
            <w:r w:rsidRPr="00D67C66">
              <w:rPr>
                <w:rFonts w:asciiTheme="minorHAnsi" w:hAnsiTheme="minorHAnsi" w:cstheme="minorHAnsi"/>
                <w:sz w:val="20"/>
                <w:szCs w:val="20"/>
              </w:rPr>
              <w:t>30602</w:t>
            </w:r>
          </w:p>
          <w:p w14:paraId="38F2C769" w14:textId="77777777" w:rsidR="00D67C66" w:rsidRPr="00D67C66" w:rsidRDefault="00D67C66" w:rsidP="00D67C66">
            <w:pPr>
              <w:jc w:val="center"/>
              <w:rPr>
                <w:rFonts w:asciiTheme="minorHAnsi" w:hAnsiTheme="minorHAnsi" w:cstheme="minorHAnsi"/>
                <w:sz w:val="20"/>
                <w:szCs w:val="20"/>
              </w:rPr>
            </w:pPr>
            <w:r w:rsidRPr="00D67C66">
              <w:rPr>
                <w:rFonts w:asciiTheme="minorHAnsi" w:hAnsiTheme="minorHAnsi" w:cstheme="minorHAnsi"/>
                <w:sz w:val="20"/>
                <w:szCs w:val="20"/>
              </w:rPr>
              <w:t>30603</w:t>
            </w:r>
          </w:p>
          <w:p w14:paraId="54D8E614" w14:textId="77777777" w:rsidR="00D67C66" w:rsidRPr="00D67C66" w:rsidRDefault="00D67C66" w:rsidP="00D67C66">
            <w:pPr>
              <w:jc w:val="center"/>
              <w:rPr>
                <w:rFonts w:asciiTheme="minorHAnsi" w:hAnsiTheme="minorHAnsi" w:cstheme="minorHAnsi"/>
                <w:sz w:val="20"/>
                <w:szCs w:val="20"/>
              </w:rPr>
            </w:pPr>
            <w:r w:rsidRPr="00D67C66">
              <w:rPr>
                <w:rFonts w:asciiTheme="minorHAnsi" w:hAnsiTheme="minorHAnsi" w:cstheme="minorHAnsi"/>
                <w:sz w:val="20"/>
                <w:szCs w:val="20"/>
              </w:rPr>
              <w:t>30605</w:t>
            </w:r>
          </w:p>
        </w:tc>
        <w:tc>
          <w:tcPr>
            <w:tcW w:w="3686" w:type="dxa"/>
          </w:tcPr>
          <w:p w14:paraId="1FFF6C6D"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Insertion of various shunts to alleviate portal hypertension.</w:t>
            </w:r>
          </w:p>
        </w:tc>
        <w:tc>
          <w:tcPr>
            <w:tcW w:w="2126" w:type="dxa"/>
          </w:tcPr>
          <w:p w14:paraId="24EF5F4D"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Combine these three items. </w:t>
            </w:r>
          </w:p>
        </w:tc>
        <w:tc>
          <w:tcPr>
            <w:tcW w:w="3402" w:type="dxa"/>
          </w:tcPr>
          <w:p w14:paraId="0E27CE50"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There would be no change- the proposed descriptor reflects all types of shunts previously covered by the individual items. </w:t>
            </w:r>
          </w:p>
        </w:tc>
        <w:tc>
          <w:tcPr>
            <w:tcW w:w="4111" w:type="dxa"/>
            <w:gridSpan w:val="2"/>
          </w:tcPr>
          <w:p w14:paraId="28229587"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These items describe similar procedures. Combining will simplify the MBS, ensure the item reflects best practice, and support the complete medical service principle.</w:t>
            </w:r>
          </w:p>
        </w:tc>
      </w:tr>
      <w:tr w:rsidR="00D67C66" w:rsidRPr="00D67C66" w14:paraId="4F8EA52A" w14:textId="77777777" w:rsidTr="00C83324">
        <w:trPr>
          <w:cantSplit/>
          <w:trHeight w:val="20"/>
        </w:trPr>
        <w:tc>
          <w:tcPr>
            <w:tcW w:w="817" w:type="dxa"/>
          </w:tcPr>
          <w:p w14:paraId="103CCB5C"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30421</w:t>
            </w:r>
          </w:p>
        </w:tc>
        <w:tc>
          <w:tcPr>
            <w:tcW w:w="3686" w:type="dxa"/>
          </w:tcPr>
          <w:p w14:paraId="075254DA"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Resection of all three lobes of the liver, not for trauma. </w:t>
            </w:r>
          </w:p>
        </w:tc>
        <w:tc>
          <w:tcPr>
            <w:tcW w:w="2126" w:type="dxa"/>
          </w:tcPr>
          <w:p w14:paraId="7C8DED28"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Change the descriptor for this item.</w:t>
            </w:r>
          </w:p>
        </w:tc>
        <w:tc>
          <w:tcPr>
            <w:tcW w:w="3402" w:type="dxa"/>
          </w:tcPr>
          <w:p w14:paraId="6BD0200C"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The new descriptor provides the exact segments of the liver to resect. </w:t>
            </w:r>
          </w:p>
        </w:tc>
        <w:tc>
          <w:tcPr>
            <w:tcW w:w="4111" w:type="dxa"/>
            <w:gridSpan w:val="2"/>
          </w:tcPr>
          <w:p w14:paraId="2A6A6AC4"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The proposed descriptor better reflects the procedure and current best practice.</w:t>
            </w:r>
          </w:p>
        </w:tc>
      </w:tr>
      <w:tr w:rsidR="00D67C66" w:rsidRPr="00D67C66" w14:paraId="75C80F37" w14:textId="77777777" w:rsidTr="00C83324">
        <w:trPr>
          <w:cantSplit/>
          <w:trHeight w:val="20"/>
        </w:trPr>
        <w:tc>
          <w:tcPr>
            <w:tcW w:w="817" w:type="dxa"/>
            <w:tcBorders>
              <w:bottom w:val="single" w:sz="4" w:space="0" w:color="auto"/>
            </w:tcBorders>
          </w:tcPr>
          <w:p w14:paraId="2E630C6F"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30430</w:t>
            </w:r>
          </w:p>
        </w:tc>
        <w:tc>
          <w:tcPr>
            <w:tcW w:w="3686" w:type="dxa"/>
            <w:tcBorders>
              <w:bottom w:val="single" w:sz="4" w:space="0" w:color="auto"/>
            </w:tcBorders>
          </w:tcPr>
          <w:p w14:paraId="28E0BF70"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Resection of all three lobes of the liver, for trauma.</w:t>
            </w:r>
          </w:p>
        </w:tc>
        <w:tc>
          <w:tcPr>
            <w:tcW w:w="2126" w:type="dxa"/>
            <w:tcBorders>
              <w:bottom w:val="single" w:sz="4" w:space="0" w:color="auto"/>
            </w:tcBorders>
          </w:tcPr>
          <w:p w14:paraId="511CFF9B"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Change the descriptor for this item.</w:t>
            </w:r>
          </w:p>
        </w:tc>
        <w:tc>
          <w:tcPr>
            <w:tcW w:w="3402" w:type="dxa"/>
            <w:tcBorders>
              <w:bottom w:val="single" w:sz="4" w:space="0" w:color="auto"/>
            </w:tcBorders>
          </w:tcPr>
          <w:p w14:paraId="6086C7EE"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The new descriptor provides the exact segments of the liver to resect. </w:t>
            </w:r>
          </w:p>
        </w:tc>
        <w:tc>
          <w:tcPr>
            <w:tcW w:w="4111" w:type="dxa"/>
            <w:gridSpan w:val="2"/>
            <w:tcBorders>
              <w:bottom w:val="single" w:sz="4" w:space="0" w:color="auto"/>
            </w:tcBorders>
          </w:tcPr>
          <w:p w14:paraId="2DB0E182"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The proposed descriptor better reflects the procedure and current best practice.</w:t>
            </w:r>
          </w:p>
        </w:tc>
      </w:tr>
      <w:tr w:rsidR="00D67C66" w:rsidRPr="00D67C66" w14:paraId="767C9160" w14:textId="77777777" w:rsidTr="00C83324">
        <w:trPr>
          <w:cantSplit/>
          <w:trHeight w:val="20"/>
        </w:trPr>
        <w:tc>
          <w:tcPr>
            <w:tcW w:w="14142" w:type="dxa"/>
            <w:gridSpan w:val="6"/>
            <w:tcBorders>
              <w:top w:val="nil"/>
            </w:tcBorders>
            <w:shd w:val="clear" w:color="auto" w:fill="FDE9D9" w:themeFill="accent6" w:themeFillTint="33"/>
          </w:tcPr>
          <w:p w14:paraId="16FCACC4" w14:textId="77777777" w:rsidR="00D67C66" w:rsidRPr="00D67C66" w:rsidRDefault="00D67C66" w:rsidP="00D67C66">
            <w:pPr>
              <w:spacing w:line="276" w:lineRule="auto"/>
              <w:rPr>
                <w:rFonts w:asciiTheme="minorHAnsi" w:hAnsiTheme="minorHAnsi" w:cstheme="minorHAnsi"/>
                <w:b/>
                <w:sz w:val="20"/>
                <w:szCs w:val="20"/>
              </w:rPr>
            </w:pPr>
            <w:r w:rsidRPr="00D67C66">
              <w:rPr>
                <w:rFonts w:asciiTheme="minorHAnsi" w:hAnsiTheme="minorHAnsi" w:cstheme="minorHAnsi"/>
                <w:b/>
                <w:sz w:val="20"/>
                <w:szCs w:val="20"/>
              </w:rPr>
              <w:t>Liver abscess items</w:t>
            </w:r>
          </w:p>
        </w:tc>
      </w:tr>
      <w:tr w:rsidR="00D67C66" w:rsidRPr="00D67C66" w14:paraId="167D0B8A" w14:textId="77777777" w:rsidTr="00C83324">
        <w:trPr>
          <w:cantSplit/>
          <w:trHeight w:val="20"/>
        </w:trPr>
        <w:tc>
          <w:tcPr>
            <w:tcW w:w="817" w:type="dxa"/>
            <w:tcBorders>
              <w:bottom w:val="single" w:sz="4" w:space="0" w:color="auto"/>
            </w:tcBorders>
          </w:tcPr>
          <w:p w14:paraId="23E1F63B"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30431</w:t>
            </w:r>
          </w:p>
        </w:tc>
        <w:tc>
          <w:tcPr>
            <w:tcW w:w="3686" w:type="dxa"/>
            <w:tcBorders>
              <w:bottom w:val="single" w:sz="4" w:space="0" w:color="auto"/>
            </w:tcBorders>
          </w:tcPr>
          <w:p w14:paraId="2EAFEDB5"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Open operation to drain a liver abscess.  </w:t>
            </w:r>
          </w:p>
        </w:tc>
        <w:tc>
          <w:tcPr>
            <w:tcW w:w="2126" w:type="dxa"/>
            <w:vMerge w:val="restart"/>
          </w:tcPr>
          <w:p w14:paraId="2E3EFC0A"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Change the descriptors for these four items.</w:t>
            </w:r>
          </w:p>
        </w:tc>
        <w:tc>
          <w:tcPr>
            <w:tcW w:w="3402" w:type="dxa"/>
            <w:vMerge w:val="restart"/>
          </w:tcPr>
          <w:p w14:paraId="4157E9D1"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The new descriptors allow for an open or laparoscopic approach </w:t>
            </w:r>
          </w:p>
        </w:tc>
        <w:tc>
          <w:tcPr>
            <w:tcW w:w="4111" w:type="dxa"/>
            <w:gridSpan w:val="2"/>
            <w:vMerge w:val="restart"/>
          </w:tcPr>
          <w:p w14:paraId="64B1DD20"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The proposed descriptor supports the surgeon to choose the appropriate procedure for the patient based on the surgeon’s expertise and experience, benefits and risks to the patient, patient choice, and the patient’s pathology.</w:t>
            </w:r>
          </w:p>
        </w:tc>
      </w:tr>
      <w:tr w:rsidR="00D67C66" w:rsidRPr="00D67C66" w14:paraId="230D4956" w14:textId="77777777" w:rsidTr="00C83324">
        <w:trPr>
          <w:cantSplit/>
          <w:trHeight w:val="20"/>
        </w:trPr>
        <w:tc>
          <w:tcPr>
            <w:tcW w:w="817" w:type="dxa"/>
            <w:tcBorders>
              <w:top w:val="nil"/>
              <w:left w:val="single" w:sz="4" w:space="0" w:color="auto"/>
              <w:bottom w:val="single" w:sz="4" w:space="0" w:color="auto"/>
              <w:right w:val="single" w:sz="4" w:space="0" w:color="auto"/>
            </w:tcBorders>
          </w:tcPr>
          <w:p w14:paraId="56306AB9"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30431</w:t>
            </w:r>
          </w:p>
        </w:tc>
        <w:tc>
          <w:tcPr>
            <w:tcW w:w="3686" w:type="dxa"/>
            <w:tcBorders>
              <w:top w:val="nil"/>
              <w:left w:val="single" w:sz="4" w:space="0" w:color="auto"/>
              <w:bottom w:val="single" w:sz="4" w:space="0" w:color="auto"/>
            </w:tcBorders>
          </w:tcPr>
          <w:p w14:paraId="1A7B20E3"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Open operation to drain multiple liver abscesses.  </w:t>
            </w:r>
          </w:p>
        </w:tc>
        <w:tc>
          <w:tcPr>
            <w:tcW w:w="2126" w:type="dxa"/>
            <w:vMerge/>
          </w:tcPr>
          <w:p w14:paraId="00A96A9A" w14:textId="77777777" w:rsidR="00D67C66" w:rsidRPr="00D67C66" w:rsidRDefault="00D67C66" w:rsidP="00D67C66">
            <w:pPr>
              <w:rPr>
                <w:rFonts w:asciiTheme="minorHAnsi" w:hAnsiTheme="minorHAnsi" w:cstheme="minorHAnsi"/>
                <w:sz w:val="20"/>
                <w:szCs w:val="20"/>
                <w:highlight w:val="yellow"/>
              </w:rPr>
            </w:pPr>
          </w:p>
        </w:tc>
        <w:tc>
          <w:tcPr>
            <w:tcW w:w="3402" w:type="dxa"/>
            <w:vMerge/>
          </w:tcPr>
          <w:p w14:paraId="7E6B4A04" w14:textId="77777777" w:rsidR="00D67C66" w:rsidRPr="00D67C66" w:rsidRDefault="00D67C66" w:rsidP="00D67C66">
            <w:pPr>
              <w:rPr>
                <w:rFonts w:asciiTheme="minorHAnsi" w:hAnsiTheme="minorHAnsi" w:cstheme="minorHAnsi"/>
                <w:sz w:val="20"/>
                <w:szCs w:val="20"/>
                <w:highlight w:val="yellow"/>
              </w:rPr>
            </w:pPr>
          </w:p>
        </w:tc>
        <w:tc>
          <w:tcPr>
            <w:tcW w:w="4111" w:type="dxa"/>
            <w:gridSpan w:val="2"/>
            <w:vMerge/>
          </w:tcPr>
          <w:p w14:paraId="750384DF" w14:textId="77777777" w:rsidR="00D67C66" w:rsidRPr="00D67C66" w:rsidRDefault="00D67C66" w:rsidP="00D67C66">
            <w:pPr>
              <w:rPr>
                <w:rFonts w:asciiTheme="minorHAnsi" w:hAnsiTheme="minorHAnsi" w:cstheme="minorHAnsi"/>
                <w:sz w:val="20"/>
                <w:szCs w:val="20"/>
                <w:highlight w:val="yellow"/>
              </w:rPr>
            </w:pPr>
          </w:p>
        </w:tc>
      </w:tr>
      <w:tr w:rsidR="00D67C66" w:rsidRPr="00D67C66" w14:paraId="25CC1A6C" w14:textId="77777777" w:rsidTr="00C83324">
        <w:trPr>
          <w:cantSplit/>
          <w:trHeight w:val="20"/>
        </w:trPr>
        <w:tc>
          <w:tcPr>
            <w:tcW w:w="817" w:type="dxa"/>
            <w:tcBorders>
              <w:top w:val="single" w:sz="4" w:space="0" w:color="auto"/>
              <w:left w:val="single" w:sz="4" w:space="0" w:color="auto"/>
              <w:bottom w:val="single" w:sz="4" w:space="0" w:color="auto"/>
              <w:right w:val="single" w:sz="4" w:space="0" w:color="auto"/>
            </w:tcBorders>
          </w:tcPr>
          <w:p w14:paraId="4FC3387D"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30416</w:t>
            </w:r>
          </w:p>
        </w:tc>
        <w:tc>
          <w:tcPr>
            <w:tcW w:w="3686" w:type="dxa"/>
            <w:tcBorders>
              <w:top w:val="single" w:sz="4" w:space="0" w:color="auto"/>
              <w:left w:val="single" w:sz="4" w:space="0" w:color="auto"/>
              <w:bottom w:val="single" w:sz="4" w:space="0" w:color="auto"/>
            </w:tcBorders>
          </w:tcPr>
          <w:p w14:paraId="0F5B01DC"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Laparoscopic cutting of an abscess of five centimetres or larger, to allow free drainage. </w:t>
            </w:r>
          </w:p>
        </w:tc>
        <w:tc>
          <w:tcPr>
            <w:tcW w:w="2126" w:type="dxa"/>
            <w:vMerge/>
          </w:tcPr>
          <w:p w14:paraId="3162FE5C" w14:textId="77777777" w:rsidR="00D67C66" w:rsidRPr="00D67C66" w:rsidRDefault="00D67C66" w:rsidP="00D67C66">
            <w:pPr>
              <w:rPr>
                <w:rFonts w:asciiTheme="minorHAnsi" w:hAnsiTheme="minorHAnsi" w:cstheme="minorHAnsi"/>
                <w:sz w:val="20"/>
                <w:szCs w:val="20"/>
              </w:rPr>
            </w:pPr>
          </w:p>
        </w:tc>
        <w:tc>
          <w:tcPr>
            <w:tcW w:w="3402" w:type="dxa"/>
            <w:vMerge/>
          </w:tcPr>
          <w:p w14:paraId="3DC4D40F" w14:textId="77777777" w:rsidR="00D67C66" w:rsidRPr="00D67C66" w:rsidRDefault="00D67C66" w:rsidP="00D67C66">
            <w:pPr>
              <w:rPr>
                <w:rFonts w:asciiTheme="minorHAnsi" w:hAnsiTheme="minorHAnsi" w:cstheme="minorHAnsi"/>
                <w:sz w:val="20"/>
                <w:szCs w:val="20"/>
              </w:rPr>
            </w:pPr>
          </w:p>
        </w:tc>
        <w:tc>
          <w:tcPr>
            <w:tcW w:w="4111" w:type="dxa"/>
            <w:gridSpan w:val="2"/>
            <w:vMerge/>
          </w:tcPr>
          <w:p w14:paraId="4308059C" w14:textId="77777777" w:rsidR="00D67C66" w:rsidRPr="00D67C66" w:rsidRDefault="00D67C66" w:rsidP="00D67C66">
            <w:pPr>
              <w:rPr>
                <w:rFonts w:asciiTheme="minorHAnsi" w:hAnsiTheme="minorHAnsi" w:cstheme="minorHAnsi"/>
                <w:sz w:val="20"/>
                <w:szCs w:val="20"/>
              </w:rPr>
            </w:pPr>
          </w:p>
        </w:tc>
      </w:tr>
      <w:tr w:rsidR="00D67C66" w:rsidRPr="00D67C66" w14:paraId="324AF6C7" w14:textId="77777777" w:rsidTr="00C83324">
        <w:trPr>
          <w:cantSplit/>
          <w:trHeight w:val="20"/>
        </w:trPr>
        <w:tc>
          <w:tcPr>
            <w:tcW w:w="817" w:type="dxa"/>
            <w:tcBorders>
              <w:top w:val="single" w:sz="4" w:space="0" w:color="auto"/>
              <w:left w:val="single" w:sz="4" w:space="0" w:color="auto"/>
              <w:bottom w:val="single" w:sz="4" w:space="0" w:color="auto"/>
              <w:right w:val="single" w:sz="4" w:space="0" w:color="auto"/>
            </w:tcBorders>
          </w:tcPr>
          <w:p w14:paraId="221E7887"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30417</w:t>
            </w:r>
          </w:p>
        </w:tc>
        <w:tc>
          <w:tcPr>
            <w:tcW w:w="3686" w:type="dxa"/>
            <w:tcBorders>
              <w:top w:val="single" w:sz="4" w:space="0" w:color="auto"/>
              <w:left w:val="single" w:sz="4" w:space="0" w:color="auto"/>
              <w:bottom w:val="single" w:sz="4" w:space="0" w:color="auto"/>
            </w:tcBorders>
          </w:tcPr>
          <w:p w14:paraId="06029DFA"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Laparoscopic cutting of multiple abscesses to allow free drainage, including abscesses larger than five centimetres in diameter. </w:t>
            </w:r>
          </w:p>
        </w:tc>
        <w:tc>
          <w:tcPr>
            <w:tcW w:w="2126" w:type="dxa"/>
            <w:vMerge/>
            <w:tcBorders>
              <w:bottom w:val="single" w:sz="4" w:space="0" w:color="auto"/>
            </w:tcBorders>
          </w:tcPr>
          <w:p w14:paraId="2D732583" w14:textId="77777777" w:rsidR="00D67C66" w:rsidRPr="00D67C66" w:rsidRDefault="00D67C66" w:rsidP="00D67C66">
            <w:pPr>
              <w:rPr>
                <w:rFonts w:asciiTheme="minorHAnsi" w:hAnsiTheme="minorHAnsi" w:cstheme="minorHAnsi"/>
                <w:sz w:val="20"/>
                <w:szCs w:val="20"/>
              </w:rPr>
            </w:pPr>
          </w:p>
        </w:tc>
        <w:tc>
          <w:tcPr>
            <w:tcW w:w="3402" w:type="dxa"/>
            <w:vMerge/>
            <w:tcBorders>
              <w:bottom w:val="single" w:sz="4" w:space="0" w:color="auto"/>
            </w:tcBorders>
          </w:tcPr>
          <w:p w14:paraId="3572D414" w14:textId="77777777" w:rsidR="00D67C66" w:rsidRPr="00D67C66" w:rsidRDefault="00D67C66" w:rsidP="00D67C66">
            <w:pPr>
              <w:rPr>
                <w:rFonts w:asciiTheme="minorHAnsi" w:hAnsiTheme="minorHAnsi" w:cstheme="minorHAnsi"/>
                <w:sz w:val="20"/>
                <w:szCs w:val="20"/>
              </w:rPr>
            </w:pPr>
          </w:p>
        </w:tc>
        <w:tc>
          <w:tcPr>
            <w:tcW w:w="4111" w:type="dxa"/>
            <w:gridSpan w:val="2"/>
            <w:vMerge/>
            <w:tcBorders>
              <w:bottom w:val="single" w:sz="4" w:space="0" w:color="auto"/>
            </w:tcBorders>
          </w:tcPr>
          <w:p w14:paraId="113ED3AB" w14:textId="77777777" w:rsidR="00D67C66" w:rsidRPr="00D67C66" w:rsidRDefault="00D67C66" w:rsidP="00D67C66">
            <w:pPr>
              <w:rPr>
                <w:rFonts w:asciiTheme="minorHAnsi" w:hAnsiTheme="minorHAnsi" w:cstheme="minorHAnsi"/>
                <w:sz w:val="20"/>
                <w:szCs w:val="20"/>
              </w:rPr>
            </w:pPr>
          </w:p>
        </w:tc>
      </w:tr>
      <w:tr w:rsidR="00D67C66" w:rsidRPr="00D67C66" w14:paraId="2AD62B95" w14:textId="77777777" w:rsidTr="00C83324">
        <w:trPr>
          <w:cantSplit/>
          <w:trHeight w:val="20"/>
        </w:trPr>
        <w:tc>
          <w:tcPr>
            <w:tcW w:w="14142" w:type="dxa"/>
            <w:gridSpan w:val="6"/>
            <w:tcBorders>
              <w:top w:val="single" w:sz="4" w:space="0" w:color="auto"/>
              <w:left w:val="nil"/>
              <w:bottom w:val="nil"/>
              <w:right w:val="nil"/>
            </w:tcBorders>
            <w:shd w:val="clear" w:color="auto" w:fill="auto"/>
          </w:tcPr>
          <w:p w14:paraId="00E9F7DB" w14:textId="77777777" w:rsidR="00D67C66" w:rsidRPr="00D67C66" w:rsidRDefault="00D67C66" w:rsidP="00D67C66">
            <w:pPr>
              <w:spacing w:line="276" w:lineRule="auto"/>
              <w:rPr>
                <w:rFonts w:asciiTheme="minorHAnsi" w:hAnsiTheme="minorHAnsi" w:cstheme="minorHAnsi"/>
                <w:b/>
                <w:sz w:val="20"/>
                <w:szCs w:val="20"/>
              </w:rPr>
            </w:pPr>
          </w:p>
        </w:tc>
      </w:tr>
      <w:tr w:rsidR="00D67C66" w:rsidRPr="00D67C66" w14:paraId="3F26389B" w14:textId="77777777" w:rsidTr="00C83324">
        <w:trPr>
          <w:cantSplit/>
          <w:trHeight w:val="20"/>
        </w:trPr>
        <w:tc>
          <w:tcPr>
            <w:tcW w:w="14142" w:type="dxa"/>
            <w:gridSpan w:val="6"/>
            <w:tcBorders>
              <w:top w:val="nil"/>
              <w:left w:val="nil"/>
              <w:bottom w:val="nil"/>
              <w:right w:val="nil"/>
            </w:tcBorders>
            <w:shd w:val="clear" w:color="auto" w:fill="auto"/>
          </w:tcPr>
          <w:p w14:paraId="7552AE3F" w14:textId="77777777" w:rsidR="00D67C66" w:rsidRDefault="00D67C66" w:rsidP="00D67C66">
            <w:pPr>
              <w:spacing w:line="276" w:lineRule="auto"/>
              <w:rPr>
                <w:rFonts w:asciiTheme="minorHAnsi" w:hAnsiTheme="minorHAnsi" w:cstheme="minorHAnsi"/>
                <w:b/>
                <w:sz w:val="20"/>
                <w:szCs w:val="20"/>
              </w:rPr>
            </w:pPr>
          </w:p>
          <w:p w14:paraId="7FF3984A" w14:textId="77777777" w:rsidR="00B871B0" w:rsidRPr="00D67C66" w:rsidRDefault="00B871B0" w:rsidP="00D67C66">
            <w:pPr>
              <w:spacing w:line="276" w:lineRule="auto"/>
              <w:rPr>
                <w:rFonts w:asciiTheme="minorHAnsi" w:hAnsiTheme="minorHAnsi" w:cstheme="minorHAnsi"/>
                <w:b/>
                <w:sz w:val="20"/>
                <w:szCs w:val="20"/>
              </w:rPr>
            </w:pPr>
          </w:p>
        </w:tc>
      </w:tr>
      <w:tr w:rsidR="00D67C66" w:rsidRPr="00D67C66" w14:paraId="6834ABD1" w14:textId="77777777" w:rsidTr="00C83324">
        <w:trPr>
          <w:cantSplit/>
          <w:trHeight w:val="20"/>
        </w:trPr>
        <w:tc>
          <w:tcPr>
            <w:tcW w:w="14142" w:type="dxa"/>
            <w:gridSpan w:val="6"/>
            <w:tcBorders>
              <w:top w:val="nil"/>
              <w:left w:val="nil"/>
              <w:bottom w:val="nil"/>
              <w:right w:val="nil"/>
            </w:tcBorders>
            <w:shd w:val="clear" w:color="auto" w:fill="auto"/>
          </w:tcPr>
          <w:p w14:paraId="3856778A" w14:textId="77777777" w:rsidR="00D67C66" w:rsidRPr="00D67C66" w:rsidRDefault="00D67C66" w:rsidP="00D67C66">
            <w:pPr>
              <w:spacing w:line="276" w:lineRule="auto"/>
              <w:rPr>
                <w:rFonts w:asciiTheme="minorHAnsi" w:hAnsiTheme="minorHAnsi" w:cstheme="minorHAnsi"/>
                <w:b/>
                <w:sz w:val="20"/>
                <w:szCs w:val="20"/>
              </w:rPr>
            </w:pPr>
          </w:p>
        </w:tc>
      </w:tr>
      <w:tr w:rsidR="00D67C66" w:rsidRPr="00D67C66" w14:paraId="54FCA729" w14:textId="77777777" w:rsidTr="00C83324">
        <w:trPr>
          <w:cantSplit/>
          <w:trHeight w:val="20"/>
        </w:trPr>
        <w:tc>
          <w:tcPr>
            <w:tcW w:w="14142" w:type="dxa"/>
            <w:gridSpan w:val="6"/>
            <w:tcBorders>
              <w:top w:val="nil"/>
              <w:left w:val="single" w:sz="4" w:space="0" w:color="auto"/>
              <w:bottom w:val="single" w:sz="4" w:space="0" w:color="auto"/>
              <w:right w:val="single" w:sz="4" w:space="0" w:color="auto"/>
            </w:tcBorders>
            <w:shd w:val="clear" w:color="auto" w:fill="FDE9D9" w:themeFill="accent6" w:themeFillTint="33"/>
          </w:tcPr>
          <w:p w14:paraId="47B06417" w14:textId="77777777" w:rsidR="00D67C66" w:rsidRPr="00D67C66" w:rsidRDefault="00D67C66" w:rsidP="00D67C66">
            <w:pPr>
              <w:spacing w:line="276" w:lineRule="auto"/>
              <w:rPr>
                <w:rFonts w:asciiTheme="minorHAnsi" w:hAnsiTheme="minorHAnsi" w:cstheme="minorHAnsi"/>
                <w:b/>
                <w:sz w:val="20"/>
                <w:szCs w:val="20"/>
              </w:rPr>
            </w:pPr>
            <w:r w:rsidRPr="00D67C66">
              <w:rPr>
                <w:rFonts w:asciiTheme="minorHAnsi" w:hAnsiTheme="minorHAnsi" w:cstheme="minorHAnsi"/>
                <w:b/>
                <w:sz w:val="20"/>
                <w:szCs w:val="20"/>
              </w:rPr>
              <w:t>Liver cancer items</w:t>
            </w:r>
          </w:p>
        </w:tc>
      </w:tr>
      <w:tr w:rsidR="00D67C66" w:rsidRPr="00D67C66" w14:paraId="119913E1" w14:textId="77777777" w:rsidTr="00B871B0">
        <w:trPr>
          <w:cantSplit/>
          <w:trHeight w:val="1391"/>
        </w:trPr>
        <w:tc>
          <w:tcPr>
            <w:tcW w:w="817" w:type="dxa"/>
            <w:tcBorders>
              <w:top w:val="nil"/>
              <w:left w:val="single" w:sz="4" w:space="0" w:color="auto"/>
              <w:right w:val="single" w:sz="4" w:space="0" w:color="auto"/>
            </w:tcBorders>
          </w:tcPr>
          <w:p w14:paraId="7BA5C3CE"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lastRenderedPageBreak/>
              <w:t>50950</w:t>
            </w:r>
          </w:p>
          <w:p w14:paraId="2155B5F7"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50952</w:t>
            </w:r>
          </w:p>
        </w:tc>
        <w:tc>
          <w:tcPr>
            <w:tcW w:w="3686" w:type="dxa"/>
            <w:tcBorders>
              <w:top w:val="single" w:sz="4" w:space="0" w:color="auto"/>
              <w:left w:val="single" w:sz="4" w:space="0" w:color="auto"/>
              <w:right w:val="single" w:sz="4" w:space="0" w:color="auto"/>
            </w:tcBorders>
          </w:tcPr>
          <w:p w14:paraId="70328F95" w14:textId="77777777" w:rsidR="00D67C66" w:rsidRPr="00D67C66" w:rsidRDefault="00D67C66" w:rsidP="00B871B0">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Destruction of a </w:t>
            </w:r>
            <w:r w:rsidR="00B871B0">
              <w:rPr>
                <w:rFonts w:asciiTheme="minorHAnsi" w:hAnsiTheme="minorHAnsi" w:cstheme="minorHAnsi"/>
                <w:sz w:val="20"/>
                <w:szCs w:val="20"/>
              </w:rPr>
              <w:t xml:space="preserve">cancer </w:t>
            </w:r>
            <w:r w:rsidR="00B871B0" w:rsidRPr="00B871B0">
              <w:rPr>
                <w:rFonts w:asciiTheme="minorHAnsi" w:hAnsiTheme="minorHAnsi" w:cstheme="minorHAnsi"/>
                <w:sz w:val="20"/>
                <w:szCs w:val="20"/>
              </w:rPr>
              <w:t xml:space="preserve">of the liver </w:t>
            </w:r>
            <w:r w:rsidR="00B871B0">
              <w:rPr>
                <w:rFonts w:asciiTheme="minorHAnsi" w:hAnsiTheme="minorHAnsi" w:cstheme="minorHAnsi"/>
                <w:sz w:val="20"/>
                <w:szCs w:val="20"/>
              </w:rPr>
              <w:t>that cannot be completely removed by surgery (</w:t>
            </w:r>
            <w:r w:rsidRPr="00D67C66">
              <w:rPr>
                <w:rFonts w:asciiTheme="minorHAnsi" w:hAnsiTheme="minorHAnsi" w:cstheme="minorHAnsi"/>
                <w:sz w:val="20"/>
                <w:szCs w:val="20"/>
              </w:rPr>
              <w:t>non</w:t>
            </w:r>
            <w:r w:rsidR="00B871B0">
              <w:rPr>
                <w:rFonts w:asciiTheme="minorHAnsi" w:hAnsiTheme="minorHAnsi" w:cstheme="minorHAnsi"/>
                <w:sz w:val="20"/>
                <w:szCs w:val="20"/>
              </w:rPr>
              <w:t>-</w:t>
            </w:r>
            <w:proofErr w:type="spellStart"/>
            <w:r w:rsidRPr="00D67C66">
              <w:rPr>
                <w:rFonts w:asciiTheme="minorHAnsi" w:hAnsiTheme="minorHAnsi" w:cstheme="minorHAnsi"/>
                <w:sz w:val="20"/>
                <w:szCs w:val="20"/>
              </w:rPr>
              <w:t>resectable</w:t>
            </w:r>
            <w:proofErr w:type="spellEnd"/>
            <w:r w:rsidRPr="00D67C66">
              <w:rPr>
                <w:rFonts w:asciiTheme="minorHAnsi" w:hAnsiTheme="minorHAnsi" w:cstheme="minorHAnsi"/>
                <w:sz w:val="20"/>
                <w:szCs w:val="20"/>
              </w:rPr>
              <w:t xml:space="preserve"> carcinoma</w:t>
            </w:r>
            <w:r w:rsidR="00B871B0">
              <w:rPr>
                <w:rFonts w:asciiTheme="minorHAnsi" w:hAnsiTheme="minorHAnsi" w:cstheme="minorHAnsi"/>
                <w:sz w:val="20"/>
                <w:szCs w:val="20"/>
              </w:rPr>
              <w:t>).</w:t>
            </w:r>
            <w:r w:rsidRPr="00D67C66">
              <w:rPr>
                <w:rFonts w:asciiTheme="minorHAnsi" w:hAnsiTheme="minorHAnsi" w:cstheme="minorHAnsi"/>
                <w:sz w:val="20"/>
                <w:szCs w:val="20"/>
              </w:rPr>
              <w:t xml:space="preserve"> </w:t>
            </w:r>
          </w:p>
        </w:tc>
        <w:tc>
          <w:tcPr>
            <w:tcW w:w="2126" w:type="dxa"/>
            <w:tcBorders>
              <w:top w:val="single" w:sz="4" w:space="0" w:color="auto"/>
              <w:left w:val="single" w:sz="4" w:space="0" w:color="auto"/>
              <w:right w:val="single" w:sz="4" w:space="0" w:color="auto"/>
            </w:tcBorders>
          </w:tcPr>
          <w:p w14:paraId="5EBB3293"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Change the descriptors for these two items.</w:t>
            </w:r>
          </w:p>
        </w:tc>
        <w:tc>
          <w:tcPr>
            <w:tcW w:w="3402" w:type="dxa"/>
            <w:tcBorders>
              <w:top w:val="single" w:sz="4" w:space="0" w:color="auto"/>
              <w:left w:val="single" w:sz="4" w:space="0" w:color="auto"/>
              <w:right w:val="single" w:sz="4" w:space="0" w:color="auto"/>
            </w:tcBorders>
          </w:tcPr>
          <w:p w14:paraId="4E901D86"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The new descriptors allow for an open or laparoscopic approach.</w:t>
            </w:r>
          </w:p>
        </w:tc>
        <w:tc>
          <w:tcPr>
            <w:tcW w:w="4111" w:type="dxa"/>
            <w:gridSpan w:val="2"/>
            <w:tcBorders>
              <w:top w:val="single" w:sz="4" w:space="0" w:color="auto"/>
              <w:left w:val="single" w:sz="4" w:space="0" w:color="auto"/>
              <w:right w:val="single" w:sz="4" w:space="0" w:color="auto"/>
            </w:tcBorders>
          </w:tcPr>
          <w:p w14:paraId="09C97BA5"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The proposed descriptors support the surgeon to choose the appropriate procedure for the patient based on the surgeon’s expertise and experience, benefits and risks to the patient, patient choice, and the patient’s pathology.</w:t>
            </w:r>
          </w:p>
        </w:tc>
      </w:tr>
      <w:tr w:rsidR="00D67C66" w:rsidRPr="00D67C66" w14:paraId="6080B459" w14:textId="77777777" w:rsidTr="00C83324">
        <w:trPr>
          <w:cantSplit/>
          <w:trHeight w:val="20"/>
        </w:trPr>
        <w:tc>
          <w:tcPr>
            <w:tcW w:w="14142" w:type="dxa"/>
            <w:gridSpan w:val="6"/>
            <w:tcBorders>
              <w:top w:val="nil"/>
            </w:tcBorders>
            <w:shd w:val="clear" w:color="auto" w:fill="FDE9D9" w:themeFill="accent6" w:themeFillTint="33"/>
          </w:tcPr>
          <w:p w14:paraId="389C5549" w14:textId="77777777" w:rsidR="00D67C66" w:rsidRPr="00D67C66" w:rsidRDefault="00D67C66" w:rsidP="00D67C66">
            <w:pPr>
              <w:spacing w:line="276" w:lineRule="auto"/>
              <w:rPr>
                <w:rFonts w:asciiTheme="minorHAnsi" w:hAnsiTheme="minorHAnsi" w:cstheme="minorHAnsi"/>
                <w:b/>
                <w:sz w:val="20"/>
                <w:szCs w:val="20"/>
              </w:rPr>
            </w:pPr>
            <w:r w:rsidRPr="00D67C66">
              <w:rPr>
                <w:rFonts w:asciiTheme="minorHAnsi" w:hAnsiTheme="minorHAnsi" w:cstheme="minorHAnsi"/>
                <w:b/>
                <w:sz w:val="20"/>
                <w:szCs w:val="20"/>
              </w:rPr>
              <w:t>Biliary items</w:t>
            </w:r>
          </w:p>
        </w:tc>
      </w:tr>
      <w:tr w:rsidR="00D67C66" w:rsidRPr="00D67C66" w14:paraId="12B8C5BB" w14:textId="77777777" w:rsidTr="00C83324">
        <w:trPr>
          <w:cantSplit/>
          <w:trHeight w:val="20"/>
        </w:trPr>
        <w:tc>
          <w:tcPr>
            <w:tcW w:w="817" w:type="dxa"/>
          </w:tcPr>
          <w:p w14:paraId="4493AA93" w14:textId="77777777" w:rsidR="00D67C66" w:rsidRPr="00D67C66" w:rsidRDefault="00D67C66" w:rsidP="00D67C66">
            <w:pPr>
              <w:jc w:val="center"/>
              <w:rPr>
                <w:rFonts w:asciiTheme="minorHAnsi" w:hAnsiTheme="minorHAnsi" w:cstheme="minorHAnsi"/>
                <w:sz w:val="20"/>
                <w:szCs w:val="20"/>
              </w:rPr>
            </w:pPr>
            <w:r w:rsidRPr="00D67C66">
              <w:rPr>
                <w:rFonts w:asciiTheme="minorHAnsi" w:hAnsiTheme="minorHAnsi" w:cstheme="minorHAnsi"/>
                <w:sz w:val="20"/>
                <w:szCs w:val="20"/>
              </w:rPr>
              <w:t>30440</w:t>
            </w:r>
          </w:p>
        </w:tc>
        <w:tc>
          <w:tcPr>
            <w:tcW w:w="3686" w:type="dxa"/>
          </w:tcPr>
          <w:p w14:paraId="7003A6FC" w14:textId="77777777" w:rsidR="00D67C66" w:rsidRPr="00D67C66" w:rsidRDefault="00D67C66" w:rsidP="00D67C66">
            <w:pPr>
              <w:rPr>
                <w:rFonts w:asciiTheme="minorHAnsi" w:hAnsiTheme="minorHAnsi" w:cstheme="minorHAnsi"/>
                <w:sz w:val="20"/>
                <w:szCs w:val="20"/>
              </w:rPr>
            </w:pPr>
            <w:r w:rsidRPr="00D67C66">
              <w:rPr>
                <w:rFonts w:asciiTheme="minorHAnsi" w:hAnsiTheme="minorHAnsi" w:cstheme="minorHAnsi"/>
                <w:sz w:val="20"/>
                <w:szCs w:val="20"/>
              </w:rPr>
              <w:t>Imaging of the bile duct and insertion of a biliary drainage tube, using interventional imaging techniques.</w:t>
            </w:r>
          </w:p>
        </w:tc>
        <w:tc>
          <w:tcPr>
            <w:tcW w:w="2126" w:type="dxa"/>
            <w:vMerge w:val="restart"/>
          </w:tcPr>
          <w:p w14:paraId="572A0CBA"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Leave these five items unchanged. </w:t>
            </w:r>
          </w:p>
          <w:p w14:paraId="03372D17" w14:textId="77777777" w:rsidR="00D67C66" w:rsidRPr="00D67C66" w:rsidRDefault="00D67C66" w:rsidP="00D67C66">
            <w:pPr>
              <w:spacing w:line="276" w:lineRule="auto"/>
              <w:rPr>
                <w:rFonts w:asciiTheme="minorHAnsi" w:hAnsiTheme="minorHAnsi" w:cstheme="minorHAnsi"/>
                <w:sz w:val="20"/>
                <w:szCs w:val="20"/>
              </w:rPr>
            </w:pPr>
          </w:p>
        </w:tc>
        <w:tc>
          <w:tcPr>
            <w:tcW w:w="3402" w:type="dxa"/>
            <w:vMerge w:val="restart"/>
          </w:tcPr>
          <w:p w14:paraId="76C985F2"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No changes would occur for these items. </w:t>
            </w:r>
          </w:p>
        </w:tc>
        <w:tc>
          <w:tcPr>
            <w:tcW w:w="4111" w:type="dxa"/>
            <w:gridSpan w:val="2"/>
            <w:vMerge w:val="restart"/>
          </w:tcPr>
          <w:p w14:paraId="2C2496C5" w14:textId="77777777" w:rsidR="00D67C66" w:rsidRPr="00D67C66" w:rsidRDefault="00D67C66" w:rsidP="00D67C66">
            <w:pPr>
              <w:rPr>
                <w:rFonts w:asciiTheme="minorHAnsi" w:hAnsiTheme="minorHAnsi" w:cstheme="minorHAnsi"/>
                <w:sz w:val="20"/>
                <w:szCs w:val="20"/>
              </w:rPr>
            </w:pPr>
            <w:r w:rsidRPr="00D67C66">
              <w:rPr>
                <w:rFonts w:asciiTheme="minorHAnsi" w:hAnsiTheme="minorHAnsi" w:cstheme="minorHAnsi"/>
                <w:sz w:val="20"/>
                <w:szCs w:val="20"/>
              </w:rPr>
              <w:t xml:space="preserve">While the items are used in only a small number of cases, access to these services remains necessary. The procedures are not provided for under other items, and are not suitable to be combined with other items. </w:t>
            </w:r>
          </w:p>
        </w:tc>
      </w:tr>
      <w:tr w:rsidR="00D67C66" w:rsidRPr="00D67C66" w14:paraId="2D32D677" w14:textId="77777777" w:rsidTr="00C83324">
        <w:trPr>
          <w:cantSplit/>
          <w:trHeight w:val="20"/>
        </w:trPr>
        <w:tc>
          <w:tcPr>
            <w:tcW w:w="817" w:type="dxa"/>
          </w:tcPr>
          <w:p w14:paraId="55865952" w14:textId="77777777" w:rsidR="00D67C66" w:rsidRPr="00D67C66" w:rsidRDefault="00D67C66" w:rsidP="00D67C66">
            <w:pPr>
              <w:jc w:val="center"/>
              <w:rPr>
                <w:rFonts w:asciiTheme="minorHAnsi" w:hAnsiTheme="minorHAnsi" w:cstheme="minorHAnsi"/>
                <w:sz w:val="20"/>
                <w:szCs w:val="20"/>
              </w:rPr>
            </w:pPr>
            <w:r w:rsidRPr="00D67C66">
              <w:rPr>
                <w:rFonts w:asciiTheme="minorHAnsi" w:hAnsiTheme="minorHAnsi" w:cstheme="minorHAnsi"/>
                <w:sz w:val="20"/>
                <w:szCs w:val="20"/>
              </w:rPr>
              <w:t>30442</w:t>
            </w:r>
          </w:p>
        </w:tc>
        <w:tc>
          <w:tcPr>
            <w:tcW w:w="3686" w:type="dxa"/>
          </w:tcPr>
          <w:p w14:paraId="1E1D7615" w14:textId="77777777" w:rsidR="00D67C66" w:rsidRPr="00D67C66" w:rsidRDefault="00D67C66" w:rsidP="00ED4B9D">
            <w:pPr>
              <w:rPr>
                <w:rFonts w:asciiTheme="minorHAnsi" w:hAnsiTheme="minorHAnsi" w:cstheme="minorHAnsi"/>
                <w:sz w:val="20"/>
                <w:szCs w:val="20"/>
              </w:rPr>
            </w:pPr>
            <w:r w:rsidRPr="00D67C66">
              <w:rPr>
                <w:rFonts w:asciiTheme="minorHAnsi" w:hAnsiTheme="minorHAnsi" w:cstheme="minorHAnsi"/>
                <w:sz w:val="20"/>
                <w:szCs w:val="20"/>
              </w:rPr>
              <w:t>Direct visualisation of the biliary tract</w:t>
            </w:r>
            <w:r w:rsidR="00ED4B9D">
              <w:rPr>
                <w:rFonts w:asciiTheme="minorHAnsi" w:hAnsiTheme="minorHAnsi" w:cstheme="minorHAnsi"/>
                <w:sz w:val="20"/>
                <w:szCs w:val="20"/>
              </w:rPr>
              <w:t xml:space="preserve"> </w:t>
            </w:r>
            <w:r w:rsidRPr="00D67C66">
              <w:rPr>
                <w:rFonts w:asciiTheme="minorHAnsi" w:hAnsiTheme="minorHAnsi" w:cstheme="minorHAnsi"/>
                <w:sz w:val="20"/>
                <w:szCs w:val="20"/>
              </w:rPr>
              <w:t>in con</w:t>
            </w:r>
            <w:r w:rsidR="00ED4B9D">
              <w:rPr>
                <w:rFonts w:asciiTheme="minorHAnsi" w:hAnsiTheme="minorHAnsi" w:cstheme="minorHAnsi"/>
                <w:sz w:val="20"/>
                <w:szCs w:val="20"/>
              </w:rPr>
              <w:t>junction with another procedure.</w:t>
            </w:r>
          </w:p>
        </w:tc>
        <w:tc>
          <w:tcPr>
            <w:tcW w:w="2126" w:type="dxa"/>
            <w:vMerge/>
            <w:vAlign w:val="center"/>
          </w:tcPr>
          <w:p w14:paraId="6B47CE8E" w14:textId="77777777" w:rsidR="00D67C66" w:rsidRPr="00D67C66" w:rsidRDefault="00D67C66" w:rsidP="00D67C66">
            <w:pPr>
              <w:spacing w:line="276" w:lineRule="auto"/>
              <w:rPr>
                <w:rFonts w:asciiTheme="minorHAnsi" w:hAnsiTheme="minorHAnsi" w:cstheme="minorHAnsi"/>
                <w:sz w:val="20"/>
                <w:szCs w:val="20"/>
              </w:rPr>
            </w:pPr>
          </w:p>
        </w:tc>
        <w:tc>
          <w:tcPr>
            <w:tcW w:w="3402" w:type="dxa"/>
            <w:vMerge/>
            <w:vAlign w:val="center"/>
          </w:tcPr>
          <w:p w14:paraId="3CCC1001" w14:textId="77777777" w:rsidR="00D67C66" w:rsidRPr="00D67C66" w:rsidRDefault="00D67C66" w:rsidP="00D67C66">
            <w:pPr>
              <w:spacing w:line="276" w:lineRule="auto"/>
              <w:rPr>
                <w:rFonts w:asciiTheme="minorHAnsi" w:hAnsiTheme="minorHAnsi" w:cstheme="minorHAnsi"/>
                <w:sz w:val="20"/>
                <w:szCs w:val="20"/>
              </w:rPr>
            </w:pPr>
          </w:p>
        </w:tc>
        <w:tc>
          <w:tcPr>
            <w:tcW w:w="4111" w:type="dxa"/>
            <w:gridSpan w:val="2"/>
            <w:vMerge/>
            <w:vAlign w:val="center"/>
          </w:tcPr>
          <w:p w14:paraId="7B8EB7EC" w14:textId="77777777" w:rsidR="00D67C66" w:rsidRPr="00D67C66" w:rsidRDefault="00D67C66" w:rsidP="00D67C66">
            <w:pPr>
              <w:spacing w:line="276" w:lineRule="auto"/>
              <w:rPr>
                <w:rFonts w:asciiTheme="minorHAnsi" w:hAnsiTheme="minorHAnsi" w:cstheme="minorHAnsi"/>
                <w:sz w:val="20"/>
                <w:szCs w:val="20"/>
              </w:rPr>
            </w:pPr>
          </w:p>
        </w:tc>
      </w:tr>
      <w:tr w:rsidR="00D67C66" w:rsidRPr="00D67C66" w14:paraId="0DDCF867" w14:textId="77777777" w:rsidTr="00C83324">
        <w:trPr>
          <w:cantSplit/>
          <w:trHeight w:val="20"/>
        </w:trPr>
        <w:tc>
          <w:tcPr>
            <w:tcW w:w="817" w:type="dxa"/>
            <w:tcBorders>
              <w:bottom w:val="single" w:sz="4" w:space="0" w:color="auto"/>
            </w:tcBorders>
          </w:tcPr>
          <w:p w14:paraId="125A6548" w14:textId="77777777" w:rsidR="00D67C66" w:rsidRPr="00D67C66" w:rsidRDefault="00D67C66" w:rsidP="00D67C66">
            <w:pPr>
              <w:jc w:val="center"/>
              <w:rPr>
                <w:rFonts w:asciiTheme="minorHAnsi" w:hAnsiTheme="minorHAnsi" w:cstheme="minorHAnsi"/>
                <w:sz w:val="20"/>
                <w:szCs w:val="20"/>
                <w:highlight w:val="yellow"/>
              </w:rPr>
            </w:pPr>
            <w:r w:rsidRPr="00D67C66">
              <w:rPr>
                <w:rFonts w:asciiTheme="minorHAnsi" w:hAnsiTheme="minorHAnsi" w:cstheme="minorHAnsi"/>
                <w:sz w:val="20"/>
                <w:szCs w:val="20"/>
              </w:rPr>
              <w:t>30451</w:t>
            </w:r>
          </w:p>
        </w:tc>
        <w:tc>
          <w:tcPr>
            <w:tcW w:w="3686" w:type="dxa"/>
            <w:tcBorders>
              <w:bottom w:val="single" w:sz="4" w:space="0" w:color="auto"/>
            </w:tcBorders>
          </w:tcPr>
          <w:p w14:paraId="30EC2AA9" w14:textId="77777777" w:rsidR="00D67C66" w:rsidRPr="00D67C66" w:rsidRDefault="00D67C66" w:rsidP="00D67C66">
            <w:pPr>
              <w:rPr>
                <w:rFonts w:asciiTheme="minorHAnsi" w:hAnsiTheme="minorHAnsi" w:cstheme="minorHAnsi"/>
                <w:color w:val="FF0000"/>
                <w:sz w:val="20"/>
                <w:szCs w:val="20"/>
                <w:highlight w:val="yellow"/>
              </w:rPr>
            </w:pPr>
            <w:r w:rsidRPr="00D67C66">
              <w:rPr>
                <w:rFonts w:asciiTheme="minorHAnsi" w:hAnsiTheme="minorHAnsi" w:cstheme="minorHAnsi"/>
                <w:sz w:val="20"/>
                <w:szCs w:val="20"/>
              </w:rPr>
              <w:t xml:space="preserve">Insertion of a biliary drainage tube using interventional imaging techniques, but not including imaging. </w:t>
            </w:r>
          </w:p>
        </w:tc>
        <w:tc>
          <w:tcPr>
            <w:tcW w:w="2126" w:type="dxa"/>
            <w:vMerge/>
            <w:vAlign w:val="center"/>
          </w:tcPr>
          <w:p w14:paraId="6F2D7560" w14:textId="77777777" w:rsidR="00D67C66" w:rsidRPr="00D67C66" w:rsidRDefault="00D67C66" w:rsidP="00D67C66">
            <w:pPr>
              <w:spacing w:line="276" w:lineRule="auto"/>
              <w:rPr>
                <w:rFonts w:asciiTheme="minorHAnsi" w:hAnsiTheme="minorHAnsi" w:cstheme="minorHAnsi"/>
                <w:sz w:val="20"/>
                <w:szCs w:val="20"/>
              </w:rPr>
            </w:pPr>
          </w:p>
        </w:tc>
        <w:tc>
          <w:tcPr>
            <w:tcW w:w="3402" w:type="dxa"/>
            <w:vMerge/>
            <w:vAlign w:val="center"/>
          </w:tcPr>
          <w:p w14:paraId="3DFCD7DD" w14:textId="77777777" w:rsidR="00D67C66" w:rsidRPr="00D67C66" w:rsidRDefault="00D67C66" w:rsidP="00D67C66">
            <w:pPr>
              <w:spacing w:line="276" w:lineRule="auto"/>
              <w:rPr>
                <w:rFonts w:asciiTheme="minorHAnsi" w:hAnsiTheme="minorHAnsi" w:cstheme="minorHAnsi"/>
                <w:sz w:val="20"/>
                <w:szCs w:val="20"/>
              </w:rPr>
            </w:pPr>
          </w:p>
        </w:tc>
        <w:tc>
          <w:tcPr>
            <w:tcW w:w="4111" w:type="dxa"/>
            <w:gridSpan w:val="2"/>
            <w:vMerge/>
            <w:vAlign w:val="center"/>
          </w:tcPr>
          <w:p w14:paraId="27F21A05" w14:textId="77777777" w:rsidR="00D67C66" w:rsidRPr="00D67C66" w:rsidRDefault="00D67C66" w:rsidP="00D67C66">
            <w:pPr>
              <w:spacing w:line="276" w:lineRule="auto"/>
              <w:rPr>
                <w:rFonts w:asciiTheme="minorHAnsi" w:hAnsiTheme="minorHAnsi" w:cstheme="minorHAnsi"/>
                <w:sz w:val="20"/>
                <w:szCs w:val="20"/>
              </w:rPr>
            </w:pPr>
          </w:p>
        </w:tc>
      </w:tr>
      <w:tr w:rsidR="00D67C66" w:rsidRPr="00D67C66" w14:paraId="7E5A83B2" w14:textId="77777777" w:rsidTr="00C83324">
        <w:trPr>
          <w:cantSplit/>
          <w:trHeight w:val="20"/>
        </w:trPr>
        <w:tc>
          <w:tcPr>
            <w:tcW w:w="817" w:type="dxa"/>
            <w:tcBorders>
              <w:top w:val="nil"/>
            </w:tcBorders>
          </w:tcPr>
          <w:p w14:paraId="71323EF0" w14:textId="77777777" w:rsidR="00D67C66" w:rsidRPr="00D67C66" w:rsidRDefault="00D67C66" w:rsidP="00D67C66">
            <w:pPr>
              <w:jc w:val="center"/>
              <w:rPr>
                <w:rFonts w:asciiTheme="minorHAnsi" w:hAnsiTheme="minorHAnsi" w:cstheme="minorHAnsi"/>
                <w:sz w:val="20"/>
                <w:szCs w:val="20"/>
                <w:highlight w:val="yellow"/>
              </w:rPr>
            </w:pPr>
            <w:r w:rsidRPr="00D67C66">
              <w:rPr>
                <w:rFonts w:asciiTheme="minorHAnsi" w:hAnsiTheme="minorHAnsi" w:cstheme="minorHAnsi"/>
                <w:sz w:val="20"/>
                <w:szCs w:val="20"/>
              </w:rPr>
              <w:t>30452</w:t>
            </w:r>
          </w:p>
        </w:tc>
        <w:tc>
          <w:tcPr>
            <w:tcW w:w="3686" w:type="dxa"/>
            <w:tcBorders>
              <w:top w:val="nil"/>
            </w:tcBorders>
          </w:tcPr>
          <w:p w14:paraId="2FA56DE2" w14:textId="77777777" w:rsidR="00D67C66" w:rsidRPr="00D67C66" w:rsidRDefault="00D67C66" w:rsidP="00ED4B9D">
            <w:pPr>
              <w:rPr>
                <w:rFonts w:asciiTheme="minorHAnsi" w:hAnsiTheme="minorHAnsi" w:cstheme="minorHAnsi"/>
                <w:color w:val="FF0000"/>
                <w:sz w:val="20"/>
                <w:szCs w:val="20"/>
                <w:highlight w:val="yellow"/>
              </w:rPr>
            </w:pPr>
            <w:r w:rsidRPr="00D67C66">
              <w:rPr>
                <w:rFonts w:asciiTheme="minorHAnsi" w:hAnsiTheme="minorHAnsi" w:cstheme="minorHAnsi"/>
                <w:sz w:val="20"/>
                <w:szCs w:val="20"/>
              </w:rPr>
              <w:t>Direct visualisation of the biliary tract with balloon dilatation of a stricture or passage of stent or removal of stones.</w:t>
            </w:r>
          </w:p>
        </w:tc>
        <w:tc>
          <w:tcPr>
            <w:tcW w:w="2126" w:type="dxa"/>
            <w:vMerge/>
          </w:tcPr>
          <w:p w14:paraId="787531C4" w14:textId="77777777" w:rsidR="00D67C66" w:rsidRPr="00D67C66" w:rsidRDefault="00D67C66" w:rsidP="00D67C66">
            <w:pPr>
              <w:spacing w:line="276" w:lineRule="auto"/>
              <w:rPr>
                <w:rFonts w:asciiTheme="minorHAnsi" w:hAnsiTheme="minorHAnsi" w:cstheme="minorHAnsi"/>
                <w:sz w:val="20"/>
                <w:szCs w:val="20"/>
              </w:rPr>
            </w:pPr>
          </w:p>
        </w:tc>
        <w:tc>
          <w:tcPr>
            <w:tcW w:w="3402" w:type="dxa"/>
            <w:vMerge/>
          </w:tcPr>
          <w:p w14:paraId="43033506" w14:textId="77777777" w:rsidR="00D67C66" w:rsidRPr="00D67C66" w:rsidRDefault="00D67C66" w:rsidP="00D67C66">
            <w:pPr>
              <w:spacing w:line="276" w:lineRule="auto"/>
              <w:rPr>
                <w:rFonts w:asciiTheme="minorHAnsi" w:hAnsiTheme="minorHAnsi" w:cstheme="minorHAnsi"/>
                <w:sz w:val="20"/>
                <w:szCs w:val="20"/>
              </w:rPr>
            </w:pPr>
          </w:p>
        </w:tc>
        <w:tc>
          <w:tcPr>
            <w:tcW w:w="4111" w:type="dxa"/>
            <w:gridSpan w:val="2"/>
            <w:vMerge/>
          </w:tcPr>
          <w:p w14:paraId="6D15F4BA" w14:textId="77777777" w:rsidR="00D67C66" w:rsidRPr="00D67C66" w:rsidRDefault="00D67C66" w:rsidP="00D67C66">
            <w:pPr>
              <w:rPr>
                <w:rFonts w:asciiTheme="minorHAnsi" w:hAnsiTheme="minorHAnsi" w:cstheme="minorHAnsi"/>
                <w:sz w:val="20"/>
                <w:szCs w:val="20"/>
              </w:rPr>
            </w:pPr>
          </w:p>
        </w:tc>
      </w:tr>
      <w:tr w:rsidR="00D67C66" w:rsidRPr="00D67C66" w14:paraId="6B3DB3CF" w14:textId="77777777" w:rsidTr="00C83324">
        <w:trPr>
          <w:cantSplit/>
          <w:trHeight w:val="20"/>
        </w:trPr>
        <w:tc>
          <w:tcPr>
            <w:tcW w:w="817" w:type="dxa"/>
          </w:tcPr>
          <w:p w14:paraId="717B34E1" w14:textId="77777777" w:rsidR="00D67C66" w:rsidRPr="00D67C66" w:rsidRDefault="00D67C66" w:rsidP="00D67C66">
            <w:pPr>
              <w:jc w:val="center"/>
              <w:rPr>
                <w:rFonts w:asciiTheme="minorHAnsi" w:hAnsiTheme="minorHAnsi" w:cstheme="minorHAnsi"/>
                <w:sz w:val="20"/>
                <w:szCs w:val="20"/>
                <w:highlight w:val="yellow"/>
              </w:rPr>
            </w:pPr>
            <w:r w:rsidRPr="00D67C66">
              <w:rPr>
                <w:rFonts w:asciiTheme="minorHAnsi" w:hAnsiTheme="minorHAnsi" w:cstheme="minorHAnsi"/>
                <w:sz w:val="20"/>
                <w:szCs w:val="20"/>
              </w:rPr>
              <w:t>30457</w:t>
            </w:r>
          </w:p>
        </w:tc>
        <w:tc>
          <w:tcPr>
            <w:tcW w:w="3686" w:type="dxa"/>
          </w:tcPr>
          <w:p w14:paraId="1EA88743" w14:textId="77777777" w:rsidR="00D67C66" w:rsidRPr="00D67C66" w:rsidRDefault="00D67C66" w:rsidP="00D67C66">
            <w:pPr>
              <w:rPr>
                <w:rFonts w:asciiTheme="minorHAnsi" w:hAnsiTheme="minorHAnsi" w:cstheme="minorHAnsi"/>
                <w:sz w:val="20"/>
                <w:szCs w:val="20"/>
              </w:rPr>
            </w:pPr>
            <w:r w:rsidRPr="00D67C66">
              <w:rPr>
                <w:rFonts w:asciiTheme="minorHAnsi" w:hAnsiTheme="minorHAnsi" w:cstheme="minorHAnsi"/>
                <w:sz w:val="20"/>
                <w:szCs w:val="20"/>
              </w:rPr>
              <w:t>The common bile duct is opened to search for and to remove stones within the intrahepatic bile duct.</w:t>
            </w:r>
          </w:p>
        </w:tc>
        <w:tc>
          <w:tcPr>
            <w:tcW w:w="2126" w:type="dxa"/>
            <w:vMerge/>
            <w:vAlign w:val="center"/>
          </w:tcPr>
          <w:p w14:paraId="4259E1FE" w14:textId="77777777" w:rsidR="00D67C66" w:rsidRPr="00D67C66" w:rsidRDefault="00D67C66" w:rsidP="00D67C66">
            <w:pPr>
              <w:spacing w:line="276" w:lineRule="auto"/>
              <w:rPr>
                <w:rFonts w:asciiTheme="minorHAnsi" w:hAnsiTheme="minorHAnsi" w:cstheme="minorHAnsi"/>
                <w:sz w:val="20"/>
                <w:szCs w:val="20"/>
              </w:rPr>
            </w:pPr>
          </w:p>
        </w:tc>
        <w:tc>
          <w:tcPr>
            <w:tcW w:w="3402" w:type="dxa"/>
            <w:vMerge/>
            <w:vAlign w:val="center"/>
          </w:tcPr>
          <w:p w14:paraId="0D3FA026" w14:textId="77777777" w:rsidR="00D67C66" w:rsidRPr="00D67C66" w:rsidRDefault="00D67C66" w:rsidP="00D67C66">
            <w:pPr>
              <w:spacing w:line="276" w:lineRule="auto"/>
              <w:rPr>
                <w:rFonts w:asciiTheme="minorHAnsi" w:hAnsiTheme="minorHAnsi" w:cstheme="minorHAnsi"/>
                <w:sz w:val="20"/>
                <w:szCs w:val="20"/>
              </w:rPr>
            </w:pPr>
          </w:p>
        </w:tc>
        <w:tc>
          <w:tcPr>
            <w:tcW w:w="4111" w:type="dxa"/>
            <w:gridSpan w:val="2"/>
            <w:vMerge/>
            <w:vAlign w:val="center"/>
          </w:tcPr>
          <w:p w14:paraId="5CEF813C" w14:textId="77777777" w:rsidR="00D67C66" w:rsidRPr="00D67C66" w:rsidRDefault="00D67C66" w:rsidP="00D67C66">
            <w:pPr>
              <w:spacing w:line="276" w:lineRule="auto"/>
              <w:rPr>
                <w:rFonts w:asciiTheme="minorHAnsi" w:hAnsiTheme="minorHAnsi" w:cstheme="minorHAnsi"/>
                <w:sz w:val="20"/>
                <w:szCs w:val="20"/>
              </w:rPr>
            </w:pPr>
          </w:p>
        </w:tc>
      </w:tr>
      <w:tr w:rsidR="00D67C66" w:rsidRPr="00D67C66" w14:paraId="2BF82088" w14:textId="77777777" w:rsidTr="00C83324">
        <w:trPr>
          <w:cantSplit/>
          <w:trHeight w:val="20"/>
        </w:trPr>
        <w:tc>
          <w:tcPr>
            <w:tcW w:w="817" w:type="dxa"/>
          </w:tcPr>
          <w:p w14:paraId="3928044F" w14:textId="77777777" w:rsidR="00D67C66" w:rsidRPr="00D67C66" w:rsidRDefault="00D67C66" w:rsidP="00D67C66">
            <w:pPr>
              <w:jc w:val="center"/>
              <w:rPr>
                <w:rFonts w:asciiTheme="minorHAnsi" w:hAnsiTheme="minorHAnsi" w:cstheme="minorHAnsi"/>
                <w:sz w:val="20"/>
                <w:szCs w:val="20"/>
              </w:rPr>
            </w:pPr>
            <w:r w:rsidRPr="00D67C66">
              <w:rPr>
                <w:rFonts w:asciiTheme="minorHAnsi" w:hAnsiTheme="minorHAnsi" w:cstheme="minorHAnsi"/>
                <w:sz w:val="20"/>
                <w:szCs w:val="20"/>
              </w:rPr>
              <w:t>30458</w:t>
            </w:r>
          </w:p>
        </w:tc>
        <w:tc>
          <w:tcPr>
            <w:tcW w:w="3686" w:type="dxa"/>
          </w:tcPr>
          <w:p w14:paraId="4F3A2B22" w14:textId="77777777" w:rsidR="00D67C66" w:rsidRPr="00D67C66" w:rsidRDefault="00D67C66" w:rsidP="00D67C66">
            <w:pPr>
              <w:rPr>
                <w:rFonts w:asciiTheme="minorHAnsi" w:hAnsiTheme="minorHAnsi" w:cstheme="minorHAnsi"/>
                <w:sz w:val="20"/>
                <w:szCs w:val="20"/>
              </w:rPr>
            </w:pPr>
            <w:r w:rsidRPr="00D67C66">
              <w:rPr>
                <w:rFonts w:asciiTheme="minorHAnsi" w:hAnsiTheme="minorHAnsi" w:cstheme="minorHAnsi"/>
                <w:sz w:val="20"/>
                <w:szCs w:val="20"/>
              </w:rPr>
              <w:t xml:space="preserve">Operation done through the duodenum on the sphincter of Oddi, involving removal of stones. Can also include cutting or stretching the sphincter, or reconstruction of the sphincter, biopsy, local excision of peri-ampullary or duodenal tumour, reconstruction of the sphincter of the pancreatic duct, pancreatic duct septoplasty, with or without a surgical incision of the common bile duct. </w:t>
            </w:r>
          </w:p>
        </w:tc>
        <w:tc>
          <w:tcPr>
            <w:tcW w:w="2126" w:type="dxa"/>
            <w:vMerge w:val="restart"/>
          </w:tcPr>
          <w:p w14:paraId="0595886E"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Leave these three items unchanged. </w:t>
            </w:r>
          </w:p>
          <w:p w14:paraId="549F859A" w14:textId="77777777" w:rsidR="00D67C66" w:rsidRPr="00D67C66" w:rsidRDefault="00D67C66" w:rsidP="00D67C66">
            <w:pPr>
              <w:spacing w:line="276" w:lineRule="auto"/>
              <w:rPr>
                <w:rFonts w:asciiTheme="minorHAnsi" w:hAnsiTheme="minorHAnsi" w:cstheme="minorHAnsi"/>
                <w:sz w:val="20"/>
                <w:szCs w:val="20"/>
              </w:rPr>
            </w:pPr>
          </w:p>
        </w:tc>
        <w:tc>
          <w:tcPr>
            <w:tcW w:w="3402" w:type="dxa"/>
            <w:vMerge w:val="restart"/>
          </w:tcPr>
          <w:p w14:paraId="06D55425"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No changes would occur for these items. </w:t>
            </w:r>
          </w:p>
        </w:tc>
        <w:tc>
          <w:tcPr>
            <w:tcW w:w="4111" w:type="dxa"/>
            <w:gridSpan w:val="2"/>
            <w:vMerge w:val="restart"/>
          </w:tcPr>
          <w:p w14:paraId="4109B1D5" w14:textId="77777777" w:rsidR="00D67C66" w:rsidRPr="00D67C66" w:rsidRDefault="00D67C66" w:rsidP="00D67C66">
            <w:pPr>
              <w:rPr>
                <w:rFonts w:asciiTheme="minorHAnsi" w:hAnsiTheme="minorHAnsi" w:cstheme="minorHAnsi"/>
                <w:sz w:val="20"/>
                <w:szCs w:val="20"/>
              </w:rPr>
            </w:pPr>
            <w:r w:rsidRPr="00D67C66">
              <w:rPr>
                <w:rFonts w:asciiTheme="minorHAnsi" w:hAnsiTheme="minorHAnsi" w:cstheme="minorHAnsi"/>
                <w:sz w:val="20"/>
                <w:szCs w:val="20"/>
              </w:rPr>
              <w:t xml:space="preserve">While the items are used in only a small number of cases, access to these services remains necessary. The procedures are not provided for under other items, and are not suitable to be combined with other items. </w:t>
            </w:r>
          </w:p>
        </w:tc>
      </w:tr>
      <w:tr w:rsidR="00D67C66" w:rsidRPr="00D67C66" w14:paraId="5FB4171B" w14:textId="77777777" w:rsidTr="00C83324">
        <w:trPr>
          <w:cantSplit/>
          <w:trHeight w:val="20"/>
        </w:trPr>
        <w:tc>
          <w:tcPr>
            <w:tcW w:w="817" w:type="dxa"/>
          </w:tcPr>
          <w:p w14:paraId="6904C750" w14:textId="77777777" w:rsidR="00D67C66" w:rsidRPr="00D67C66" w:rsidRDefault="00D67C66" w:rsidP="00D67C66">
            <w:pPr>
              <w:jc w:val="center"/>
              <w:rPr>
                <w:rFonts w:asciiTheme="minorHAnsi" w:hAnsiTheme="minorHAnsi" w:cstheme="minorHAnsi"/>
                <w:sz w:val="20"/>
                <w:szCs w:val="20"/>
                <w:highlight w:val="yellow"/>
              </w:rPr>
            </w:pPr>
            <w:r w:rsidRPr="00D67C66">
              <w:rPr>
                <w:rFonts w:asciiTheme="minorHAnsi" w:hAnsiTheme="minorHAnsi" w:cstheme="minorHAnsi"/>
                <w:sz w:val="20"/>
                <w:szCs w:val="20"/>
              </w:rPr>
              <w:lastRenderedPageBreak/>
              <w:t>30460</w:t>
            </w:r>
          </w:p>
        </w:tc>
        <w:tc>
          <w:tcPr>
            <w:tcW w:w="3686" w:type="dxa"/>
          </w:tcPr>
          <w:p w14:paraId="775F33F5" w14:textId="77777777" w:rsidR="00D67C66" w:rsidRPr="00D67C66" w:rsidRDefault="00D67C66" w:rsidP="00D67C66">
            <w:pPr>
              <w:rPr>
                <w:rFonts w:asciiTheme="minorHAnsi" w:hAnsiTheme="minorHAnsi" w:cstheme="minorHAnsi"/>
                <w:color w:val="FF0000"/>
                <w:sz w:val="20"/>
                <w:szCs w:val="20"/>
                <w:highlight w:val="yellow"/>
              </w:rPr>
            </w:pPr>
            <w:r w:rsidRPr="00D67C66">
              <w:rPr>
                <w:rFonts w:asciiTheme="minorHAnsi" w:hAnsiTheme="minorHAnsi" w:cstheme="minorHAnsi"/>
                <w:sz w:val="20"/>
                <w:szCs w:val="20"/>
              </w:rPr>
              <w:t>Surgical formation of a communication between the gallbladder and the duodenum; joining the gallbladder to the small intestine; joining the common bile duct to the jejunum; or creating a bypass when no prior biliary surgery performed.</w:t>
            </w:r>
          </w:p>
        </w:tc>
        <w:tc>
          <w:tcPr>
            <w:tcW w:w="2126" w:type="dxa"/>
            <w:vMerge/>
            <w:vAlign w:val="center"/>
          </w:tcPr>
          <w:p w14:paraId="1A592D6D" w14:textId="77777777" w:rsidR="00D67C66" w:rsidRPr="00D67C66" w:rsidRDefault="00D67C66" w:rsidP="00D67C66">
            <w:pPr>
              <w:spacing w:line="276" w:lineRule="auto"/>
              <w:rPr>
                <w:rFonts w:asciiTheme="minorHAnsi" w:hAnsiTheme="minorHAnsi" w:cstheme="minorHAnsi"/>
                <w:sz w:val="20"/>
                <w:szCs w:val="20"/>
              </w:rPr>
            </w:pPr>
          </w:p>
        </w:tc>
        <w:tc>
          <w:tcPr>
            <w:tcW w:w="3402" w:type="dxa"/>
            <w:vMerge/>
            <w:vAlign w:val="center"/>
          </w:tcPr>
          <w:p w14:paraId="6A3065F8" w14:textId="77777777" w:rsidR="00D67C66" w:rsidRPr="00D67C66" w:rsidRDefault="00D67C66" w:rsidP="00D67C66">
            <w:pPr>
              <w:spacing w:line="276" w:lineRule="auto"/>
              <w:rPr>
                <w:rFonts w:asciiTheme="minorHAnsi" w:hAnsiTheme="minorHAnsi" w:cstheme="minorHAnsi"/>
                <w:sz w:val="20"/>
                <w:szCs w:val="20"/>
              </w:rPr>
            </w:pPr>
          </w:p>
        </w:tc>
        <w:tc>
          <w:tcPr>
            <w:tcW w:w="4111" w:type="dxa"/>
            <w:gridSpan w:val="2"/>
            <w:vMerge/>
            <w:vAlign w:val="center"/>
          </w:tcPr>
          <w:p w14:paraId="5DC4BDD9" w14:textId="77777777" w:rsidR="00D67C66" w:rsidRPr="00D67C66" w:rsidRDefault="00D67C66" w:rsidP="00D67C66">
            <w:pPr>
              <w:spacing w:line="276" w:lineRule="auto"/>
              <w:rPr>
                <w:rFonts w:asciiTheme="minorHAnsi" w:hAnsiTheme="minorHAnsi" w:cstheme="minorHAnsi"/>
                <w:sz w:val="20"/>
                <w:szCs w:val="20"/>
              </w:rPr>
            </w:pPr>
          </w:p>
        </w:tc>
      </w:tr>
      <w:tr w:rsidR="00D67C66" w:rsidRPr="00D67C66" w14:paraId="61B227DC" w14:textId="77777777" w:rsidTr="00C83324">
        <w:trPr>
          <w:cantSplit/>
          <w:trHeight w:val="20"/>
        </w:trPr>
        <w:tc>
          <w:tcPr>
            <w:tcW w:w="817" w:type="dxa"/>
          </w:tcPr>
          <w:p w14:paraId="1AE74885" w14:textId="77777777" w:rsidR="00D67C66" w:rsidRPr="00D67C66" w:rsidRDefault="00D67C66" w:rsidP="00D67C66">
            <w:pPr>
              <w:jc w:val="center"/>
              <w:rPr>
                <w:rFonts w:asciiTheme="minorHAnsi" w:hAnsiTheme="minorHAnsi" w:cstheme="minorHAnsi"/>
                <w:sz w:val="20"/>
                <w:szCs w:val="20"/>
                <w:highlight w:val="yellow"/>
              </w:rPr>
            </w:pPr>
            <w:r w:rsidRPr="00D67C66">
              <w:rPr>
                <w:rFonts w:asciiTheme="minorHAnsi" w:hAnsiTheme="minorHAnsi" w:cstheme="minorHAnsi"/>
                <w:sz w:val="20"/>
                <w:szCs w:val="20"/>
              </w:rPr>
              <w:t>30469</w:t>
            </w:r>
          </w:p>
        </w:tc>
        <w:tc>
          <w:tcPr>
            <w:tcW w:w="3686" w:type="dxa"/>
          </w:tcPr>
          <w:p w14:paraId="35D5C466" w14:textId="77777777" w:rsidR="00D67C66" w:rsidRPr="00D67C66" w:rsidRDefault="00D67C66" w:rsidP="00D67C66">
            <w:pPr>
              <w:rPr>
                <w:rFonts w:asciiTheme="minorHAnsi" w:hAnsiTheme="minorHAnsi" w:cstheme="minorHAnsi"/>
                <w:color w:val="FF0000"/>
                <w:sz w:val="20"/>
                <w:szCs w:val="20"/>
                <w:highlight w:val="yellow"/>
              </w:rPr>
            </w:pPr>
            <w:r w:rsidRPr="00D67C66">
              <w:rPr>
                <w:rFonts w:asciiTheme="minorHAnsi" w:hAnsiTheme="minorHAnsi" w:cstheme="minorHAnsi"/>
                <w:sz w:val="20"/>
                <w:szCs w:val="20"/>
              </w:rPr>
              <w:t>Repair of the biliary tract after one or more operations on the biliary tree.</w:t>
            </w:r>
          </w:p>
        </w:tc>
        <w:tc>
          <w:tcPr>
            <w:tcW w:w="2126" w:type="dxa"/>
            <w:vMerge/>
            <w:vAlign w:val="center"/>
          </w:tcPr>
          <w:p w14:paraId="64DC4BBA" w14:textId="77777777" w:rsidR="00D67C66" w:rsidRPr="00D67C66" w:rsidRDefault="00D67C66" w:rsidP="00D67C66">
            <w:pPr>
              <w:spacing w:line="276" w:lineRule="auto"/>
              <w:rPr>
                <w:rFonts w:asciiTheme="minorHAnsi" w:hAnsiTheme="minorHAnsi" w:cstheme="minorHAnsi"/>
                <w:sz w:val="20"/>
                <w:szCs w:val="20"/>
              </w:rPr>
            </w:pPr>
          </w:p>
        </w:tc>
        <w:tc>
          <w:tcPr>
            <w:tcW w:w="3402" w:type="dxa"/>
            <w:vMerge/>
            <w:vAlign w:val="center"/>
          </w:tcPr>
          <w:p w14:paraId="72521421" w14:textId="77777777" w:rsidR="00D67C66" w:rsidRPr="00D67C66" w:rsidRDefault="00D67C66" w:rsidP="00D67C66">
            <w:pPr>
              <w:spacing w:line="276" w:lineRule="auto"/>
              <w:rPr>
                <w:rFonts w:asciiTheme="minorHAnsi" w:hAnsiTheme="minorHAnsi" w:cstheme="minorHAnsi"/>
                <w:sz w:val="20"/>
                <w:szCs w:val="20"/>
              </w:rPr>
            </w:pPr>
          </w:p>
        </w:tc>
        <w:tc>
          <w:tcPr>
            <w:tcW w:w="4111" w:type="dxa"/>
            <w:gridSpan w:val="2"/>
            <w:vMerge/>
            <w:vAlign w:val="center"/>
          </w:tcPr>
          <w:p w14:paraId="51DB35F7" w14:textId="77777777" w:rsidR="00D67C66" w:rsidRPr="00D67C66" w:rsidRDefault="00D67C66" w:rsidP="00D67C66">
            <w:pPr>
              <w:spacing w:line="276" w:lineRule="auto"/>
              <w:rPr>
                <w:rFonts w:asciiTheme="minorHAnsi" w:hAnsiTheme="minorHAnsi" w:cstheme="minorHAnsi"/>
                <w:sz w:val="20"/>
                <w:szCs w:val="20"/>
              </w:rPr>
            </w:pPr>
          </w:p>
        </w:tc>
      </w:tr>
      <w:tr w:rsidR="00D67C66" w:rsidRPr="00D67C66" w14:paraId="46F5B7A8" w14:textId="77777777" w:rsidTr="00C83324">
        <w:trPr>
          <w:cantSplit/>
          <w:trHeight w:val="20"/>
        </w:trPr>
        <w:tc>
          <w:tcPr>
            <w:tcW w:w="817" w:type="dxa"/>
            <w:tcBorders>
              <w:bottom w:val="single" w:sz="4" w:space="0" w:color="auto"/>
            </w:tcBorders>
            <w:vAlign w:val="center"/>
          </w:tcPr>
          <w:p w14:paraId="0AB008AE"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30446</w:t>
            </w:r>
          </w:p>
        </w:tc>
        <w:tc>
          <w:tcPr>
            <w:tcW w:w="3686" w:type="dxa"/>
            <w:tcBorders>
              <w:bottom w:val="single" w:sz="4" w:space="0" w:color="auto"/>
            </w:tcBorders>
            <w:vAlign w:val="center"/>
          </w:tcPr>
          <w:p w14:paraId="1E49A1F4"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Laparoscopic removal of the gallbladder when the procedure is completed by an open operation. </w:t>
            </w:r>
          </w:p>
        </w:tc>
        <w:tc>
          <w:tcPr>
            <w:tcW w:w="2126" w:type="dxa"/>
            <w:tcBorders>
              <w:bottom w:val="single" w:sz="4" w:space="0" w:color="auto"/>
            </w:tcBorders>
          </w:tcPr>
          <w:p w14:paraId="09D6BD99"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Delete this item from the MBS. </w:t>
            </w:r>
          </w:p>
        </w:tc>
        <w:tc>
          <w:tcPr>
            <w:tcW w:w="3402" w:type="dxa"/>
            <w:tcBorders>
              <w:bottom w:val="single" w:sz="4" w:space="0" w:color="auto"/>
            </w:tcBorders>
          </w:tcPr>
          <w:p w14:paraId="0E3453A7"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Surgeons would no longer have access to this item. </w:t>
            </w:r>
          </w:p>
        </w:tc>
        <w:tc>
          <w:tcPr>
            <w:tcW w:w="4111" w:type="dxa"/>
            <w:gridSpan w:val="2"/>
            <w:tcBorders>
              <w:bottom w:val="single" w:sz="4" w:space="0" w:color="auto"/>
            </w:tcBorders>
          </w:tcPr>
          <w:p w14:paraId="0879E292"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This procedure is adequately described by other cholecystectomy item numbers in this group.</w:t>
            </w:r>
          </w:p>
        </w:tc>
      </w:tr>
      <w:tr w:rsidR="00D67C66" w:rsidRPr="00D67C66" w14:paraId="286AB9DB" w14:textId="77777777" w:rsidTr="00C83324">
        <w:trPr>
          <w:cantSplit/>
          <w:trHeight w:val="2236"/>
        </w:trPr>
        <w:tc>
          <w:tcPr>
            <w:tcW w:w="817" w:type="dxa"/>
            <w:tcBorders>
              <w:top w:val="nil"/>
              <w:bottom w:val="single" w:sz="4" w:space="0" w:color="auto"/>
            </w:tcBorders>
          </w:tcPr>
          <w:p w14:paraId="5B937FD9"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30466</w:t>
            </w:r>
          </w:p>
          <w:p w14:paraId="449C7D2D"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30467</w:t>
            </w:r>
          </w:p>
        </w:tc>
        <w:tc>
          <w:tcPr>
            <w:tcW w:w="3686" w:type="dxa"/>
            <w:tcBorders>
              <w:top w:val="nil"/>
              <w:bottom w:val="single" w:sz="4" w:space="0" w:color="auto"/>
            </w:tcBorders>
          </w:tcPr>
          <w:p w14:paraId="427AFCEA"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Biliary bypass of the left and right hepatic ducts to the peripheral ductal system. </w:t>
            </w:r>
          </w:p>
        </w:tc>
        <w:tc>
          <w:tcPr>
            <w:tcW w:w="2126" w:type="dxa"/>
            <w:tcBorders>
              <w:top w:val="nil"/>
              <w:bottom w:val="single" w:sz="4" w:space="0" w:color="auto"/>
            </w:tcBorders>
          </w:tcPr>
          <w:p w14:paraId="0345877C"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Combine these two items.</w:t>
            </w:r>
          </w:p>
        </w:tc>
        <w:tc>
          <w:tcPr>
            <w:tcW w:w="3402" w:type="dxa"/>
            <w:tcBorders>
              <w:top w:val="nil"/>
              <w:bottom w:val="single" w:sz="4" w:space="0" w:color="auto"/>
            </w:tcBorders>
          </w:tcPr>
          <w:p w14:paraId="1D6B57CC"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There would be no change to access or descriptor. This is combining items currently separated by the left and right side. </w:t>
            </w:r>
          </w:p>
        </w:tc>
        <w:tc>
          <w:tcPr>
            <w:tcW w:w="4111" w:type="dxa"/>
            <w:gridSpan w:val="2"/>
            <w:tcBorders>
              <w:top w:val="nil"/>
              <w:bottom w:val="single" w:sz="4" w:space="0" w:color="auto"/>
            </w:tcBorders>
          </w:tcPr>
          <w:p w14:paraId="3A13E5FC"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While the right side bypass is at times more complex than the left, the Committee considered that these procedures could be combined and the fee should be an average of the two items. The procedures are not often performed and combining will support the simplification of the MBS.</w:t>
            </w:r>
          </w:p>
        </w:tc>
      </w:tr>
      <w:tr w:rsidR="00D67C66" w:rsidRPr="00D67C66" w14:paraId="4F8F5990" w14:textId="77777777" w:rsidTr="00C83324">
        <w:trPr>
          <w:cantSplit/>
          <w:trHeight w:val="20"/>
        </w:trPr>
        <w:tc>
          <w:tcPr>
            <w:tcW w:w="14142" w:type="dxa"/>
            <w:gridSpan w:val="6"/>
            <w:tcBorders>
              <w:top w:val="single" w:sz="4" w:space="0" w:color="auto"/>
              <w:left w:val="nil"/>
              <w:bottom w:val="nil"/>
              <w:right w:val="nil"/>
            </w:tcBorders>
            <w:shd w:val="clear" w:color="auto" w:fill="auto"/>
          </w:tcPr>
          <w:p w14:paraId="2168E113" w14:textId="77777777" w:rsidR="00D67C66" w:rsidRPr="00D67C66" w:rsidRDefault="00D67C66" w:rsidP="00D67C66">
            <w:pPr>
              <w:spacing w:line="276" w:lineRule="auto"/>
              <w:rPr>
                <w:rFonts w:asciiTheme="minorHAnsi" w:hAnsiTheme="minorHAnsi" w:cstheme="minorHAnsi"/>
                <w:b/>
                <w:sz w:val="20"/>
                <w:szCs w:val="20"/>
              </w:rPr>
            </w:pPr>
          </w:p>
        </w:tc>
      </w:tr>
      <w:tr w:rsidR="00D67C66" w:rsidRPr="00D67C66" w14:paraId="464A1F6B" w14:textId="77777777" w:rsidTr="00C83324">
        <w:trPr>
          <w:cantSplit/>
          <w:trHeight w:val="20"/>
        </w:trPr>
        <w:tc>
          <w:tcPr>
            <w:tcW w:w="14142" w:type="dxa"/>
            <w:gridSpan w:val="6"/>
            <w:tcBorders>
              <w:top w:val="nil"/>
              <w:left w:val="nil"/>
              <w:bottom w:val="nil"/>
              <w:right w:val="nil"/>
            </w:tcBorders>
            <w:shd w:val="clear" w:color="auto" w:fill="auto"/>
          </w:tcPr>
          <w:p w14:paraId="496BC3FA" w14:textId="77777777" w:rsidR="00D67C66" w:rsidRPr="00D67C66" w:rsidRDefault="00D67C66" w:rsidP="00D67C66">
            <w:pPr>
              <w:spacing w:line="276" w:lineRule="auto"/>
              <w:rPr>
                <w:rFonts w:asciiTheme="minorHAnsi" w:hAnsiTheme="minorHAnsi" w:cstheme="minorHAnsi"/>
                <w:b/>
                <w:sz w:val="20"/>
                <w:szCs w:val="20"/>
              </w:rPr>
            </w:pPr>
          </w:p>
        </w:tc>
      </w:tr>
      <w:tr w:rsidR="00D67C66" w:rsidRPr="00D67C66" w14:paraId="472AF598" w14:textId="77777777" w:rsidTr="00C83324">
        <w:trPr>
          <w:cantSplit/>
          <w:trHeight w:val="20"/>
        </w:trPr>
        <w:tc>
          <w:tcPr>
            <w:tcW w:w="14142" w:type="dxa"/>
            <w:gridSpan w:val="6"/>
            <w:tcBorders>
              <w:top w:val="nil"/>
            </w:tcBorders>
            <w:shd w:val="clear" w:color="auto" w:fill="FDE9D9" w:themeFill="accent6" w:themeFillTint="33"/>
          </w:tcPr>
          <w:p w14:paraId="24A41E4B" w14:textId="77777777" w:rsidR="00D67C66" w:rsidRPr="00D67C66" w:rsidRDefault="00D67C66" w:rsidP="00D67C66">
            <w:pPr>
              <w:spacing w:line="276" w:lineRule="auto"/>
              <w:rPr>
                <w:rFonts w:asciiTheme="minorHAnsi" w:hAnsiTheme="minorHAnsi" w:cstheme="minorHAnsi"/>
                <w:b/>
                <w:sz w:val="20"/>
                <w:szCs w:val="20"/>
              </w:rPr>
            </w:pPr>
            <w:r w:rsidRPr="00D67C66">
              <w:rPr>
                <w:rFonts w:asciiTheme="minorHAnsi" w:hAnsiTheme="minorHAnsi" w:cstheme="minorHAnsi"/>
                <w:b/>
                <w:sz w:val="20"/>
                <w:szCs w:val="20"/>
              </w:rPr>
              <w:t>Removal of the gallbladder</w:t>
            </w:r>
          </w:p>
        </w:tc>
      </w:tr>
      <w:tr w:rsidR="00D67C66" w:rsidRPr="00D67C66" w14:paraId="7CFA8FF2" w14:textId="77777777" w:rsidTr="00C83324">
        <w:trPr>
          <w:cantSplit/>
          <w:trHeight w:val="20"/>
        </w:trPr>
        <w:tc>
          <w:tcPr>
            <w:tcW w:w="817" w:type="dxa"/>
          </w:tcPr>
          <w:p w14:paraId="561C9398"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30445</w:t>
            </w:r>
          </w:p>
        </w:tc>
        <w:tc>
          <w:tcPr>
            <w:tcW w:w="3686" w:type="dxa"/>
          </w:tcPr>
          <w:p w14:paraId="21572415"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Laparoscopic removal of the gallbladder. </w:t>
            </w:r>
          </w:p>
        </w:tc>
        <w:tc>
          <w:tcPr>
            <w:tcW w:w="2126" w:type="dxa"/>
          </w:tcPr>
          <w:p w14:paraId="271008C1"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Change the descriptor for this item. </w:t>
            </w:r>
          </w:p>
        </w:tc>
        <w:tc>
          <w:tcPr>
            <w:tcW w:w="3402" w:type="dxa"/>
          </w:tcPr>
          <w:p w14:paraId="2D2CA6C3"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A cholangiogram would be included in the descriptor. </w:t>
            </w:r>
          </w:p>
        </w:tc>
        <w:tc>
          <w:tcPr>
            <w:tcW w:w="4111" w:type="dxa"/>
            <w:gridSpan w:val="2"/>
          </w:tcPr>
          <w:p w14:paraId="250647BB"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The proposed descriptor promotes best practice. Research clearly indicates that performing a cholangiogram at the time of a cholecystectomy results in significant improvements in patient post-operative outcomes.</w:t>
            </w:r>
          </w:p>
        </w:tc>
      </w:tr>
      <w:tr w:rsidR="00D67C66" w:rsidRPr="00D67C66" w14:paraId="6CE7DE49" w14:textId="77777777" w:rsidTr="00C83324">
        <w:trPr>
          <w:cantSplit/>
          <w:trHeight w:val="20"/>
        </w:trPr>
        <w:tc>
          <w:tcPr>
            <w:tcW w:w="817" w:type="dxa"/>
          </w:tcPr>
          <w:p w14:paraId="33712DE7"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lastRenderedPageBreak/>
              <w:t>30443</w:t>
            </w:r>
          </w:p>
        </w:tc>
        <w:tc>
          <w:tcPr>
            <w:tcW w:w="3686" w:type="dxa"/>
          </w:tcPr>
          <w:p w14:paraId="17FABB7B"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Removal of the gallbladder. </w:t>
            </w:r>
          </w:p>
        </w:tc>
        <w:tc>
          <w:tcPr>
            <w:tcW w:w="2126" w:type="dxa"/>
          </w:tcPr>
          <w:p w14:paraId="08F718E1"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Change the descriptor for this item. </w:t>
            </w:r>
          </w:p>
        </w:tc>
        <w:tc>
          <w:tcPr>
            <w:tcW w:w="3402" w:type="dxa"/>
          </w:tcPr>
          <w:p w14:paraId="0A823640"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This item would not include a cholangiogram. </w:t>
            </w:r>
          </w:p>
        </w:tc>
        <w:tc>
          <w:tcPr>
            <w:tcW w:w="4111" w:type="dxa"/>
            <w:gridSpan w:val="2"/>
          </w:tcPr>
          <w:p w14:paraId="4067E5CE"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There are cases where a cholangiogram cannot be performed. This item provides the opportunity to claim for a cholecystectomy alone. </w:t>
            </w:r>
          </w:p>
        </w:tc>
      </w:tr>
      <w:tr w:rsidR="00D67C66" w:rsidRPr="00D67C66" w14:paraId="78260166" w14:textId="77777777" w:rsidTr="00C83324">
        <w:trPr>
          <w:cantSplit/>
          <w:trHeight w:val="20"/>
        </w:trPr>
        <w:tc>
          <w:tcPr>
            <w:tcW w:w="817" w:type="dxa"/>
          </w:tcPr>
          <w:p w14:paraId="1647772E"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30448</w:t>
            </w:r>
          </w:p>
        </w:tc>
        <w:tc>
          <w:tcPr>
            <w:tcW w:w="3686" w:type="dxa"/>
          </w:tcPr>
          <w:p w14:paraId="4EB3DF79"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Laparoscopic removal of the gallbladder including removal of stones in the common bile duct. </w:t>
            </w:r>
          </w:p>
        </w:tc>
        <w:tc>
          <w:tcPr>
            <w:tcW w:w="2126" w:type="dxa"/>
          </w:tcPr>
          <w:p w14:paraId="659114E6"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Change the descriptor for this item. </w:t>
            </w:r>
          </w:p>
        </w:tc>
        <w:tc>
          <w:tcPr>
            <w:tcW w:w="3402" w:type="dxa"/>
          </w:tcPr>
          <w:p w14:paraId="09DBA3A2"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The proposed descriptor provides for insertion of a stent where required and allows for open or laparoscopic approach.</w:t>
            </w:r>
            <w:r w:rsidRPr="00D67C66">
              <w:rPr>
                <w:sz w:val="20"/>
                <w:szCs w:val="20"/>
              </w:rPr>
              <w:t xml:space="preserve"> </w:t>
            </w:r>
            <w:r w:rsidRPr="00D67C66">
              <w:rPr>
                <w:rFonts w:asciiTheme="minorHAnsi" w:hAnsiTheme="minorHAnsi" w:cstheme="minorHAnsi"/>
                <w:sz w:val="20"/>
                <w:szCs w:val="20"/>
              </w:rPr>
              <w:t xml:space="preserve">In order to remove stones from the bile duct, visualisation is required; however the approach will be the decision of the operator who will have the flexibility to claim for these additional procedures separately.  </w:t>
            </w:r>
          </w:p>
        </w:tc>
        <w:tc>
          <w:tcPr>
            <w:tcW w:w="4111" w:type="dxa"/>
            <w:gridSpan w:val="2"/>
          </w:tcPr>
          <w:p w14:paraId="4A213CCB"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The proposed descriptor better reflects current best surgical practice.</w:t>
            </w:r>
            <w:r w:rsidRPr="00D67C66">
              <w:rPr>
                <w:sz w:val="20"/>
                <w:szCs w:val="20"/>
              </w:rPr>
              <w:t xml:space="preserve"> </w:t>
            </w:r>
            <w:r w:rsidRPr="00D67C66">
              <w:rPr>
                <w:rFonts w:asciiTheme="minorHAnsi" w:hAnsiTheme="minorHAnsi" w:cstheme="minorHAnsi"/>
                <w:sz w:val="20"/>
                <w:szCs w:val="20"/>
              </w:rPr>
              <w:t xml:space="preserve">The proposed descriptor supports the surgeon to choose the appropriate procedure for the patient based on the surgeon’s expertise and experience, benefits and risks to the patient, patient choice, and the patient’s pathology. </w:t>
            </w:r>
          </w:p>
        </w:tc>
      </w:tr>
      <w:tr w:rsidR="00D67C66" w:rsidRPr="00D67C66" w14:paraId="34822D45" w14:textId="77777777" w:rsidTr="00C83324">
        <w:trPr>
          <w:cantSplit/>
          <w:trHeight w:val="20"/>
        </w:trPr>
        <w:tc>
          <w:tcPr>
            <w:tcW w:w="817" w:type="dxa"/>
          </w:tcPr>
          <w:p w14:paraId="65109519"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30449</w:t>
            </w:r>
          </w:p>
        </w:tc>
        <w:tc>
          <w:tcPr>
            <w:tcW w:w="3686" w:type="dxa"/>
          </w:tcPr>
          <w:p w14:paraId="4834C16A"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Laparoscopic removal of the gallbladder and common bile duct. </w:t>
            </w:r>
          </w:p>
        </w:tc>
        <w:tc>
          <w:tcPr>
            <w:tcW w:w="2126" w:type="dxa"/>
          </w:tcPr>
          <w:p w14:paraId="2AECD77A"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Change the descriptor for this item. </w:t>
            </w:r>
          </w:p>
        </w:tc>
        <w:tc>
          <w:tcPr>
            <w:tcW w:w="3402" w:type="dxa"/>
          </w:tcPr>
          <w:p w14:paraId="5B13203C"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The proposed descriptor provides for a laparoscopic or open approach.</w:t>
            </w:r>
          </w:p>
        </w:tc>
        <w:tc>
          <w:tcPr>
            <w:tcW w:w="4111" w:type="dxa"/>
            <w:gridSpan w:val="2"/>
          </w:tcPr>
          <w:p w14:paraId="07C8917D"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The proposed descriptor supports the surgeon to choose the appropriate procedure for the patient based on the surgeon’s expertise and experience, benefits and risks to the patient, patient choice, and the patient’s pathology.</w:t>
            </w:r>
          </w:p>
        </w:tc>
      </w:tr>
      <w:tr w:rsidR="00D67C66" w:rsidRPr="00D67C66" w14:paraId="57029E85" w14:textId="77777777" w:rsidTr="00C83324">
        <w:trPr>
          <w:cantSplit/>
          <w:trHeight w:val="20"/>
        </w:trPr>
        <w:tc>
          <w:tcPr>
            <w:tcW w:w="817" w:type="dxa"/>
            <w:tcBorders>
              <w:bottom w:val="single" w:sz="4" w:space="0" w:color="auto"/>
            </w:tcBorders>
          </w:tcPr>
          <w:p w14:paraId="010F8723"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31472</w:t>
            </w:r>
          </w:p>
        </w:tc>
        <w:tc>
          <w:tcPr>
            <w:tcW w:w="3686" w:type="dxa"/>
            <w:tcBorders>
              <w:bottom w:val="single" w:sz="4" w:space="0" w:color="auto"/>
            </w:tcBorders>
          </w:tcPr>
          <w:p w14:paraId="4BBFFFBD"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Removal of the gallbladder where the remaining structure is attached to a part of the small bowel.  </w:t>
            </w:r>
          </w:p>
        </w:tc>
        <w:tc>
          <w:tcPr>
            <w:tcW w:w="2126" w:type="dxa"/>
            <w:tcBorders>
              <w:bottom w:val="single" w:sz="4" w:space="0" w:color="auto"/>
            </w:tcBorders>
          </w:tcPr>
          <w:p w14:paraId="1FC2CE14"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Change the descriptor for this item. </w:t>
            </w:r>
          </w:p>
        </w:tc>
        <w:tc>
          <w:tcPr>
            <w:tcW w:w="3402" w:type="dxa"/>
            <w:tcBorders>
              <w:bottom w:val="single" w:sz="4" w:space="0" w:color="auto"/>
            </w:tcBorders>
          </w:tcPr>
          <w:p w14:paraId="0F68A119"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The proposed descriptor is intended to include revision surgery rather than ‘where prior biliary surgery has been performed’. The change in wording implies that this procedure is to revise a previous biliary surgery. The proposed descriptor restricts co-claiming with items used in a </w:t>
            </w:r>
            <w:proofErr w:type="spellStart"/>
            <w:r w:rsidRPr="00D67C66">
              <w:rPr>
                <w:rFonts w:asciiTheme="minorHAnsi" w:hAnsiTheme="minorHAnsi" w:cstheme="minorHAnsi"/>
                <w:sz w:val="20"/>
                <w:szCs w:val="20"/>
              </w:rPr>
              <w:t>Whipples</w:t>
            </w:r>
            <w:proofErr w:type="spellEnd"/>
            <w:r w:rsidRPr="00D67C66">
              <w:rPr>
                <w:rFonts w:asciiTheme="minorHAnsi" w:hAnsiTheme="minorHAnsi" w:cstheme="minorHAnsi"/>
                <w:sz w:val="20"/>
                <w:szCs w:val="20"/>
              </w:rPr>
              <w:t xml:space="preserve"> procedure. </w:t>
            </w:r>
          </w:p>
        </w:tc>
        <w:tc>
          <w:tcPr>
            <w:tcW w:w="4111" w:type="dxa"/>
            <w:gridSpan w:val="2"/>
            <w:tcBorders>
              <w:bottom w:val="single" w:sz="4" w:space="0" w:color="auto"/>
            </w:tcBorders>
          </w:tcPr>
          <w:p w14:paraId="3BF8E8AA"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The proposed descriptor better reflects current best practice and supports the complete medical service principle. </w:t>
            </w:r>
          </w:p>
        </w:tc>
      </w:tr>
      <w:tr w:rsidR="00D67C66" w:rsidRPr="00D67C66" w14:paraId="74A1CEBC" w14:textId="77777777" w:rsidTr="00C83324">
        <w:trPr>
          <w:cantSplit/>
          <w:trHeight w:val="20"/>
        </w:trPr>
        <w:tc>
          <w:tcPr>
            <w:tcW w:w="14142" w:type="dxa"/>
            <w:gridSpan w:val="6"/>
            <w:tcBorders>
              <w:top w:val="nil"/>
            </w:tcBorders>
            <w:shd w:val="clear" w:color="auto" w:fill="FDE9D9" w:themeFill="accent6" w:themeFillTint="33"/>
          </w:tcPr>
          <w:p w14:paraId="1A882936" w14:textId="77777777" w:rsidR="00D67C66" w:rsidRPr="00D67C66" w:rsidRDefault="00D67C66" w:rsidP="00D67C66">
            <w:pPr>
              <w:spacing w:line="276" w:lineRule="auto"/>
              <w:rPr>
                <w:rFonts w:asciiTheme="minorHAnsi" w:hAnsiTheme="minorHAnsi" w:cstheme="minorHAnsi"/>
                <w:b/>
                <w:sz w:val="20"/>
                <w:szCs w:val="20"/>
              </w:rPr>
            </w:pPr>
            <w:r w:rsidRPr="00D67C66">
              <w:rPr>
                <w:rFonts w:asciiTheme="minorHAnsi" w:hAnsiTheme="minorHAnsi" w:cstheme="minorHAnsi"/>
                <w:b/>
                <w:sz w:val="20"/>
                <w:szCs w:val="20"/>
              </w:rPr>
              <w:t>Biliary Other</w:t>
            </w:r>
          </w:p>
        </w:tc>
      </w:tr>
      <w:tr w:rsidR="00D67C66" w:rsidRPr="00D67C66" w14:paraId="3942A113" w14:textId="77777777" w:rsidTr="00C83324">
        <w:trPr>
          <w:cantSplit/>
          <w:trHeight w:val="20"/>
        </w:trPr>
        <w:tc>
          <w:tcPr>
            <w:tcW w:w="817" w:type="dxa"/>
          </w:tcPr>
          <w:p w14:paraId="7E85057E"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lastRenderedPageBreak/>
              <w:t>30454</w:t>
            </w:r>
          </w:p>
        </w:tc>
        <w:tc>
          <w:tcPr>
            <w:tcW w:w="3686" w:type="dxa"/>
          </w:tcPr>
          <w:p w14:paraId="5030B513"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Surgical incision in the common bile duct with or without removal of the gallbladder and with or without removal of stones. </w:t>
            </w:r>
          </w:p>
        </w:tc>
        <w:tc>
          <w:tcPr>
            <w:tcW w:w="2126" w:type="dxa"/>
            <w:vMerge w:val="restart"/>
          </w:tcPr>
          <w:p w14:paraId="779F6EF1"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Change the descriptor for these two items. </w:t>
            </w:r>
          </w:p>
        </w:tc>
        <w:tc>
          <w:tcPr>
            <w:tcW w:w="3402" w:type="dxa"/>
            <w:vMerge w:val="restart"/>
          </w:tcPr>
          <w:p w14:paraId="3A7019F9"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The proposed descriptor requires that the gallbladder is removed. </w:t>
            </w:r>
          </w:p>
        </w:tc>
        <w:tc>
          <w:tcPr>
            <w:tcW w:w="4111" w:type="dxa"/>
            <w:gridSpan w:val="2"/>
            <w:vMerge w:val="restart"/>
          </w:tcPr>
          <w:p w14:paraId="79A13A33"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The new descriptor better reflects current best surgical practice.</w:t>
            </w:r>
          </w:p>
        </w:tc>
      </w:tr>
      <w:tr w:rsidR="00D67C66" w:rsidRPr="00D67C66" w14:paraId="095569C3" w14:textId="77777777" w:rsidTr="00C83324">
        <w:trPr>
          <w:cantSplit/>
          <w:trHeight w:val="20"/>
        </w:trPr>
        <w:tc>
          <w:tcPr>
            <w:tcW w:w="817" w:type="dxa"/>
          </w:tcPr>
          <w:p w14:paraId="4C2A3B21"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30455</w:t>
            </w:r>
          </w:p>
        </w:tc>
        <w:tc>
          <w:tcPr>
            <w:tcW w:w="3686" w:type="dxa"/>
          </w:tcPr>
          <w:p w14:paraId="0B2B4A0B"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Surgical incision in the common bile duct with or without removal of the gallbladder and with or without removal of stones, including biliary intestinal anastomosis. </w:t>
            </w:r>
          </w:p>
        </w:tc>
        <w:tc>
          <w:tcPr>
            <w:tcW w:w="2126" w:type="dxa"/>
            <w:vMerge/>
          </w:tcPr>
          <w:p w14:paraId="16C42E70" w14:textId="77777777" w:rsidR="00D67C66" w:rsidRPr="00D67C66" w:rsidRDefault="00D67C66" w:rsidP="00D67C66">
            <w:pPr>
              <w:spacing w:line="276" w:lineRule="auto"/>
              <w:rPr>
                <w:rFonts w:asciiTheme="minorHAnsi" w:hAnsiTheme="minorHAnsi" w:cstheme="minorHAnsi"/>
                <w:sz w:val="20"/>
                <w:szCs w:val="20"/>
              </w:rPr>
            </w:pPr>
          </w:p>
        </w:tc>
        <w:tc>
          <w:tcPr>
            <w:tcW w:w="3402" w:type="dxa"/>
            <w:vMerge/>
          </w:tcPr>
          <w:p w14:paraId="7F363921" w14:textId="77777777" w:rsidR="00D67C66" w:rsidRPr="00D67C66" w:rsidRDefault="00D67C66" w:rsidP="00D67C66">
            <w:pPr>
              <w:spacing w:line="276" w:lineRule="auto"/>
              <w:rPr>
                <w:rFonts w:asciiTheme="minorHAnsi" w:hAnsiTheme="minorHAnsi" w:cstheme="minorHAnsi"/>
                <w:sz w:val="20"/>
                <w:szCs w:val="20"/>
              </w:rPr>
            </w:pPr>
          </w:p>
        </w:tc>
        <w:tc>
          <w:tcPr>
            <w:tcW w:w="4111" w:type="dxa"/>
            <w:gridSpan w:val="2"/>
            <w:vMerge/>
          </w:tcPr>
          <w:p w14:paraId="5E3A9AE7" w14:textId="77777777" w:rsidR="00D67C66" w:rsidRPr="00D67C66" w:rsidRDefault="00D67C66" w:rsidP="00D67C66">
            <w:pPr>
              <w:spacing w:line="276" w:lineRule="auto"/>
              <w:rPr>
                <w:rFonts w:asciiTheme="minorHAnsi" w:hAnsiTheme="minorHAnsi" w:cstheme="minorHAnsi"/>
                <w:sz w:val="20"/>
                <w:szCs w:val="20"/>
              </w:rPr>
            </w:pPr>
          </w:p>
        </w:tc>
      </w:tr>
      <w:tr w:rsidR="00D67C66" w:rsidRPr="00D67C66" w14:paraId="04E21333" w14:textId="77777777" w:rsidTr="00C83324">
        <w:trPr>
          <w:cantSplit/>
          <w:trHeight w:val="20"/>
        </w:trPr>
        <w:tc>
          <w:tcPr>
            <w:tcW w:w="817" w:type="dxa"/>
          </w:tcPr>
          <w:p w14:paraId="2CC70926"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30439</w:t>
            </w:r>
          </w:p>
        </w:tc>
        <w:tc>
          <w:tcPr>
            <w:tcW w:w="3686" w:type="dxa"/>
          </w:tcPr>
          <w:p w14:paraId="6AB6D031"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Visualisation of the larger bile ducts or pancreas, or intra operative ultrasound of the biliary tract. </w:t>
            </w:r>
          </w:p>
        </w:tc>
        <w:tc>
          <w:tcPr>
            <w:tcW w:w="2126" w:type="dxa"/>
          </w:tcPr>
          <w:p w14:paraId="025DDC65"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Change the descriptor for this item. </w:t>
            </w:r>
          </w:p>
        </w:tc>
        <w:tc>
          <w:tcPr>
            <w:tcW w:w="3402" w:type="dxa"/>
          </w:tcPr>
          <w:p w14:paraId="65DCB414"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The proposed descriptor removed reference to visualisation of the pancreas, but stipulates that this item cannot be co-claimed. Where a removal of the gallbladder is also required, the provider should then use an item number that combines the two procedures and thus provides a complete medical service.</w:t>
            </w:r>
          </w:p>
        </w:tc>
        <w:tc>
          <w:tcPr>
            <w:tcW w:w="4111" w:type="dxa"/>
            <w:gridSpan w:val="2"/>
          </w:tcPr>
          <w:p w14:paraId="5EF5559B"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While the Committee is recommending combining, where possible, removal of the gallbladder with cholangiogram, cases will remain where a cholangiography or intraoperative ultrasound assessment of the biliary system will be required. Including ‘performed as an independent procedure’ will reduce confusion and potential co-claiming with a cholecystectomy item.</w:t>
            </w:r>
          </w:p>
        </w:tc>
      </w:tr>
      <w:tr w:rsidR="00D67C66" w:rsidRPr="00D67C66" w14:paraId="33F0370B" w14:textId="77777777" w:rsidTr="00C83324">
        <w:trPr>
          <w:cantSplit/>
          <w:trHeight w:val="20"/>
        </w:trPr>
        <w:tc>
          <w:tcPr>
            <w:tcW w:w="817" w:type="dxa"/>
          </w:tcPr>
          <w:p w14:paraId="7007309D"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30472</w:t>
            </w:r>
          </w:p>
        </w:tc>
        <w:tc>
          <w:tcPr>
            <w:tcW w:w="3686" w:type="dxa"/>
          </w:tcPr>
          <w:p w14:paraId="5EE0F3DD"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Repair of the hepatic or common bile duct after a partial or total transection of bile ducts. </w:t>
            </w:r>
          </w:p>
        </w:tc>
        <w:tc>
          <w:tcPr>
            <w:tcW w:w="2126" w:type="dxa"/>
          </w:tcPr>
          <w:p w14:paraId="76F856CC"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Change the descriptor for this item. </w:t>
            </w:r>
          </w:p>
        </w:tc>
        <w:tc>
          <w:tcPr>
            <w:tcW w:w="3402" w:type="dxa"/>
          </w:tcPr>
          <w:p w14:paraId="3026D76E"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The proposed descriptor provides for immediate reconstruction and restricts co-claiming with items claimed for </w:t>
            </w:r>
            <w:proofErr w:type="spellStart"/>
            <w:r w:rsidRPr="00D67C66">
              <w:rPr>
                <w:rFonts w:asciiTheme="minorHAnsi" w:hAnsiTheme="minorHAnsi" w:cstheme="minorHAnsi"/>
                <w:sz w:val="20"/>
                <w:szCs w:val="20"/>
              </w:rPr>
              <w:t>Whipples</w:t>
            </w:r>
            <w:proofErr w:type="spellEnd"/>
            <w:r w:rsidRPr="00D67C66">
              <w:rPr>
                <w:rFonts w:asciiTheme="minorHAnsi" w:hAnsiTheme="minorHAnsi" w:cstheme="minorHAnsi"/>
                <w:sz w:val="20"/>
                <w:szCs w:val="20"/>
              </w:rPr>
              <w:t xml:space="preserve"> procedure. </w:t>
            </w:r>
          </w:p>
        </w:tc>
        <w:tc>
          <w:tcPr>
            <w:tcW w:w="4111" w:type="dxa"/>
            <w:gridSpan w:val="2"/>
          </w:tcPr>
          <w:p w14:paraId="5D237299"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The new descriptor is more reflective of the underlying principle of the item, which is for the repair of a bile duct injury and not reconstruction in association with another elective procedure, such as a Whipple’s pancreatic head resection.</w:t>
            </w:r>
          </w:p>
        </w:tc>
      </w:tr>
      <w:tr w:rsidR="00D67C66" w:rsidRPr="00D67C66" w14:paraId="329FE761" w14:textId="77777777" w:rsidTr="00C83324">
        <w:trPr>
          <w:cantSplit/>
          <w:trHeight w:val="20"/>
        </w:trPr>
        <w:tc>
          <w:tcPr>
            <w:tcW w:w="817" w:type="dxa"/>
          </w:tcPr>
          <w:p w14:paraId="217C6435"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31450</w:t>
            </w:r>
          </w:p>
        </w:tc>
        <w:tc>
          <w:tcPr>
            <w:tcW w:w="3686" w:type="dxa"/>
          </w:tcPr>
          <w:p w14:paraId="3C1D1C79"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Removal of stones in the biliary or renal tract using interventional imaging techniques. </w:t>
            </w:r>
          </w:p>
        </w:tc>
        <w:tc>
          <w:tcPr>
            <w:tcW w:w="2126" w:type="dxa"/>
          </w:tcPr>
          <w:p w14:paraId="43DA11EB"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Change the descriptor for this item. </w:t>
            </w:r>
          </w:p>
        </w:tc>
        <w:tc>
          <w:tcPr>
            <w:tcW w:w="3402" w:type="dxa"/>
          </w:tcPr>
          <w:p w14:paraId="1FEE348C"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The proposed descriptor removes reference to renal stones. </w:t>
            </w:r>
          </w:p>
        </w:tc>
        <w:tc>
          <w:tcPr>
            <w:tcW w:w="4111" w:type="dxa"/>
            <w:gridSpan w:val="2"/>
          </w:tcPr>
          <w:p w14:paraId="10629FFA"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Removal of renal stones is a vastly different procedure to that described by this item. The proposed descriptor only provides for biliary stones, with removal of renal stones being adequately covered under renal item numbers.</w:t>
            </w:r>
          </w:p>
        </w:tc>
      </w:tr>
      <w:tr w:rsidR="00D67C66" w:rsidRPr="00D67C66" w14:paraId="0372BBDE" w14:textId="77777777" w:rsidTr="00C83324">
        <w:trPr>
          <w:cantSplit/>
          <w:trHeight w:val="20"/>
        </w:trPr>
        <w:tc>
          <w:tcPr>
            <w:tcW w:w="817" w:type="dxa"/>
          </w:tcPr>
          <w:p w14:paraId="3B7C3880"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lastRenderedPageBreak/>
              <w:t>30461</w:t>
            </w:r>
          </w:p>
        </w:tc>
        <w:tc>
          <w:tcPr>
            <w:tcW w:w="3686" w:type="dxa"/>
          </w:tcPr>
          <w:p w14:paraId="27904C2F"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Radical resection of the porta hepatis </w:t>
            </w:r>
          </w:p>
          <w:p w14:paraId="65C77E10"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(a deep fissure in the inferior surface of the liver through which all the neurovascular structures and hepatic ducts enter or leave the liver with biliary-enteric anastomosis) (a common surgical procedure performed for the management of biliary obstruction or leakage that results from a variety of benign and malignant diseases).</w:t>
            </w:r>
          </w:p>
        </w:tc>
        <w:tc>
          <w:tcPr>
            <w:tcW w:w="2126" w:type="dxa"/>
          </w:tcPr>
          <w:p w14:paraId="313C2798"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Change the descriptor for this item. </w:t>
            </w:r>
          </w:p>
        </w:tc>
        <w:tc>
          <w:tcPr>
            <w:tcW w:w="3402" w:type="dxa"/>
          </w:tcPr>
          <w:p w14:paraId="6BC7CEC1"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The proposed descriptor includes other associated conditions that could be treated under the same item. </w:t>
            </w:r>
          </w:p>
        </w:tc>
        <w:tc>
          <w:tcPr>
            <w:tcW w:w="4111" w:type="dxa"/>
            <w:gridSpan w:val="2"/>
          </w:tcPr>
          <w:p w14:paraId="6B53A877"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The proposed descriptor better reflects current best surgical practice in performing radical resection of the porta hepatis and subsequent restoration of connection between biliary and enteric systems.</w:t>
            </w:r>
          </w:p>
        </w:tc>
      </w:tr>
      <w:tr w:rsidR="00D67C66" w:rsidRPr="00D67C66" w14:paraId="38B5D5CC" w14:textId="77777777" w:rsidTr="00C83324">
        <w:trPr>
          <w:cantSplit/>
          <w:trHeight w:val="20"/>
        </w:trPr>
        <w:tc>
          <w:tcPr>
            <w:tcW w:w="817" w:type="dxa"/>
          </w:tcPr>
          <w:p w14:paraId="639DF702"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30463</w:t>
            </w:r>
          </w:p>
        </w:tc>
        <w:tc>
          <w:tcPr>
            <w:tcW w:w="3686" w:type="dxa"/>
          </w:tcPr>
          <w:p w14:paraId="3E19ECE1"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Radical resection of the common, left and right hepatic ducts where two ducts are joined. </w:t>
            </w:r>
          </w:p>
        </w:tc>
        <w:tc>
          <w:tcPr>
            <w:tcW w:w="2126" w:type="dxa"/>
          </w:tcPr>
          <w:p w14:paraId="03A155D3"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Change the descriptor for this item.</w:t>
            </w:r>
          </w:p>
        </w:tc>
        <w:tc>
          <w:tcPr>
            <w:tcW w:w="3402" w:type="dxa"/>
          </w:tcPr>
          <w:p w14:paraId="5F662A36"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The proposed descriptor includes ‘for cancer or suspected cancer or choledochal cyst’.</w:t>
            </w:r>
          </w:p>
        </w:tc>
        <w:tc>
          <w:tcPr>
            <w:tcW w:w="4111" w:type="dxa"/>
            <w:gridSpan w:val="2"/>
          </w:tcPr>
          <w:p w14:paraId="6D6E3A0C"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The proposed descriptor better reflects current best surgical practice in performing radical resection of the porta hepatis and subsequent restoration of connection between biliary and enteric systems.</w:t>
            </w:r>
          </w:p>
        </w:tc>
      </w:tr>
      <w:tr w:rsidR="00D67C66" w:rsidRPr="00D67C66" w14:paraId="2B8B780D" w14:textId="77777777" w:rsidTr="00C83324">
        <w:trPr>
          <w:cantSplit/>
          <w:trHeight w:val="20"/>
        </w:trPr>
        <w:tc>
          <w:tcPr>
            <w:tcW w:w="817" w:type="dxa"/>
            <w:tcBorders>
              <w:bottom w:val="single" w:sz="4" w:space="0" w:color="auto"/>
            </w:tcBorders>
          </w:tcPr>
          <w:p w14:paraId="32D7BB44"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30464</w:t>
            </w:r>
          </w:p>
        </w:tc>
        <w:tc>
          <w:tcPr>
            <w:tcW w:w="3686" w:type="dxa"/>
            <w:tcBorders>
              <w:bottom w:val="single" w:sz="4" w:space="0" w:color="auto"/>
            </w:tcBorders>
          </w:tcPr>
          <w:p w14:paraId="1937F679"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Radical resection of the common, left and right hepatic ducts where two ducts are joined, or resection of a segment or major portion of the segment of the liver. </w:t>
            </w:r>
          </w:p>
        </w:tc>
        <w:tc>
          <w:tcPr>
            <w:tcW w:w="2126" w:type="dxa"/>
            <w:tcBorders>
              <w:bottom w:val="single" w:sz="4" w:space="0" w:color="auto"/>
            </w:tcBorders>
          </w:tcPr>
          <w:p w14:paraId="12F74079"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Change the descriptor for this item.</w:t>
            </w:r>
          </w:p>
        </w:tc>
        <w:tc>
          <w:tcPr>
            <w:tcW w:w="3402" w:type="dxa"/>
            <w:tcBorders>
              <w:bottom w:val="single" w:sz="4" w:space="0" w:color="auto"/>
            </w:tcBorders>
          </w:tcPr>
          <w:p w14:paraId="3271247F"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The proposed descriptor includes ‘for cancer or suspected cancer or choledochal cyst’.</w:t>
            </w:r>
          </w:p>
        </w:tc>
        <w:tc>
          <w:tcPr>
            <w:tcW w:w="4111" w:type="dxa"/>
            <w:gridSpan w:val="2"/>
            <w:tcBorders>
              <w:bottom w:val="single" w:sz="4" w:space="0" w:color="auto"/>
            </w:tcBorders>
          </w:tcPr>
          <w:p w14:paraId="3991DB01"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The proposed descriptor better reflects current best surgical practice and more clearly defines the procedure.</w:t>
            </w:r>
          </w:p>
        </w:tc>
      </w:tr>
      <w:tr w:rsidR="00D67C66" w:rsidRPr="00D67C66" w14:paraId="4FEF907D" w14:textId="77777777" w:rsidTr="00C83324">
        <w:trPr>
          <w:cantSplit/>
          <w:trHeight w:val="20"/>
        </w:trPr>
        <w:tc>
          <w:tcPr>
            <w:tcW w:w="14142" w:type="dxa"/>
            <w:gridSpan w:val="6"/>
            <w:tcBorders>
              <w:top w:val="nil"/>
            </w:tcBorders>
            <w:shd w:val="clear" w:color="auto" w:fill="FDE9D9" w:themeFill="accent6" w:themeFillTint="33"/>
            <w:vAlign w:val="center"/>
          </w:tcPr>
          <w:p w14:paraId="20895787"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b/>
                <w:sz w:val="20"/>
                <w:szCs w:val="20"/>
              </w:rPr>
              <w:t>Pancreas items</w:t>
            </w:r>
          </w:p>
        </w:tc>
      </w:tr>
      <w:tr w:rsidR="00D67C66" w:rsidRPr="00D67C66" w14:paraId="3E965499" w14:textId="77777777" w:rsidTr="00C83324">
        <w:trPr>
          <w:cantSplit/>
          <w:trHeight w:val="20"/>
        </w:trPr>
        <w:tc>
          <w:tcPr>
            <w:tcW w:w="817" w:type="dxa"/>
          </w:tcPr>
          <w:p w14:paraId="3486D8F6"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30589</w:t>
            </w:r>
          </w:p>
        </w:tc>
        <w:tc>
          <w:tcPr>
            <w:tcW w:w="3686" w:type="dxa"/>
          </w:tcPr>
          <w:p w14:paraId="343E2F22"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The pancreatic duct is attached to the small bowel (</w:t>
            </w:r>
            <w:proofErr w:type="spellStart"/>
            <w:r w:rsidRPr="00D67C66">
              <w:rPr>
                <w:rFonts w:asciiTheme="minorHAnsi" w:hAnsiTheme="minorHAnsi" w:cstheme="minorHAnsi"/>
                <w:sz w:val="20"/>
                <w:szCs w:val="20"/>
              </w:rPr>
              <w:t>jejumun</w:t>
            </w:r>
            <w:proofErr w:type="spellEnd"/>
            <w:r w:rsidRPr="00D67C66">
              <w:rPr>
                <w:rFonts w:asciiTheme="minorHAnsi" w:hAnsiTheme="minorHAnsi" w:cstheme="minorHAnsi"/>
                <w:sz w:val="20"/>
                <w:szCs w:val="20"/>
              </w:rPr>
              <w:t>) after trauma or pancreatitis.</w:t>
            </w:r>
          </w:p>
        </w:tc>
        <w:tc>
          <w:tcPr>
            <w:tcW w:w="2126" w:type="dxa"/>
            <w:vMerge w:val="restart"/>
          </w:tcPr>
          <w:p w14:paraId="50A2F60E"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Leave these four items unchanged.</w:t>
            </w:r>
          </w:p>
        </w:tc>
        <w:tc>
          <w:tcPr>
            <w:tcW w:w="3402" w:type="dxa"/>
            <w:vMerge w:val="restart"/>
          </w:tcPr>
          <w:p w14:paraId="16C65499"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No changes would occur for these items.</w:t>
            </w:r>
          </w:p>
        </w:tc>
        <w:tc>
          <w:tcPr>
            <w:tcW w:w="4111" w:type="dxa"/>
            <w:gridSpan w:val="2"/>
            <w:vMerge w:val="restart"/>
          </w:tcPr>
          <w:p w14:paraId="51A83F6F"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These items clearly and accurately describe procedures that are considered to be current best surgical practice. They are well used and do not require change. </w:t>
            </w:r>
          </w:p>
        </w:tc>
      </w:tr>
      <w:tr w:rsidR="00D67C66" w:rsidRPr="00D67C66" w14:paraId="14389DA6" w14:textId="77777777" w:rsidTr="00C83324">
        <w:trPr>
          <w:cantSplit/>
          <w:trHeight w:val="20"/>
        </w:trPr>
        <w:tc>
          <w:tcPr>
            <w:tcW w:w="817" w:type="dxa"/>
          </w:tcPr>
          <w:p w14:paraId="2838522B"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30590</w:t>
            </w:r>
          </w:p>
        </w:tc>
        <w:tc>
          <w:tcPr>
            <w:tcW w:w="3686" w:type="dxa"/>
          </w:tcPr>
          <w:p w14:paraId="13B4F445"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The pancreatic duct is attached to the small bowel (</w:t>
            </w:r>
            <w:proofErr w:type="spellStart"/>
            <w:r w:rsidRPr="00D67C66">
              <w:rPr>
                <w:rFonts w:asciiTheme="minorHAnsi" w:hAnsiTheme="minorHAnsi" w:cstheme="minorHAnsi"/>
                <w:sz w:val="20"/>
                <w:szCs w:val="20"/>
              </w:rPr>
              <w:t>jejumun</w:t>
            </w:r>
            <w:proofErr w:type="spellEnd"/>
            <w:r w:rsidRPr="00D67C66">
              <w:rPr>
                <w:rFonts w:asciiTheme="minorHAnsi" w:hAnsiTheme="minorHAnsi" w:cstheme="minorHAnsi"/>
                <w:sz w:val="20"/>
                <w:szCs w:val="20"/>
              </w:rPr>
              <w:t>) following pancreatic surgery.</w:t>
            </w:r>
          </w:p>
        </w:tc>
        <w:tc>
          <w:tcPr>
            <w:tcW w:w="2126" w:type="dxa"/>
            <w:vMerge/>
          </w:tcPr>
          <w:p w14:paraId="200BBAD5" w14:textId="77777777" w:rsidR="00D67C66" w:rsidRPr="00D67C66" w:rsidRDefault="00D67C66" w:rsidP="00D67C66">
            <w:pPr>
              <w:spacing w:line="276" w:lineRule="auto"/>
              <w:rPr>
                <w:rFonts w:asciiTheme="minorHAnsi" w:hAnsiTheme="minorHAnsi" w:cstheme="minorHAnsi"/>
                <w:sz w:val="20"/>
                <w:szCs w:val="20"/>
              </w:rPr>
            </w:pPr>
          </w:p>
        </w:tc>
        <w:tc>
          <w:tcPr>
            <w:tcW w:w="3402" w:type="dxa"/>
            <w:vMerge/>
          </w:tcPr>
          <w:p w14:paraId="7D0B46F5" w14:textId="77777777" w:rsidR="00D67C66" w:rsidRPr="00D67C66" w:rsidRDefault="00D67C66" w:rsidP="00D67C66">
            <w:pPr>
              <w:spacing w:line="276" w:lineRule="auto"/>
              <w:rPr>
                <w:rFonts w:asciiTheme="minorHAnsi" w:hAnsiTheme="minorHAnsi" w:cstheme="minorHAnsi"/>
                <w:sz w:val="20"/>
                <w:szCs w:val="20"/>
              </w:rPr>
            </w:pPr>
          </w:p>
        </w:tc>
        <w:tc>
          <w:tcPr>
            <w:tcW w:w="4111" w:type="dxa"/>
            <w:gridSpan w:val="2"/>
            <w:vMerge/>
          </w:tcPr>
          <w:p w14:paraId="34AE0D15" w14:textId="77777777" w:rsidR="00D67C66" w:rsidRPr="00D67C66" w:rsidRDefault="00D67C66" w:rsidP="00D67C66">
            <w:pPr>
              <w:spacing w:line="276" w:lineRule="auto"/>
              <w:rPr>
                <w:rFonts w:asciiTheme="minorHAnsi" w:hAnsiTheme="minorHAnsi" w:cstheme="minorHAnsi"/>
                <w:sz w:val="20"/>
                <w:szCs w:val="20"/>
              </w:rPr>
            </w:pPr>
          </w:p>
        </w:tc>
      </w:tr>
      <w:tr w:rsidR="00D67C66" w:rsidRPr="00D67C66" w14:paraId="1291D4AC" w14:textId="77777777" w:rsidTr="00C83324">
        <w:trPr>
          <w:cantSplit/>
          <w:trHeight w:val="20"/>
        </w:trPr>
        <w:tc>
          <w:tcPr>
            <w:tcW w:w="817" w:type="dxa"/>
          </w:tcPr>
          <w:p w14:paraId="5B049390"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30593</w:t>
            </w:r>
          </w:p>
        </w:tc>
        <w:tc>
          <w:tcPr>
            <w:tcW w:w="3686" w:type="dxa"/>
          </w:tcPr>
          <w:p w14:paraId="599DE63C"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Removal of the pancreas where the spleen and duodenum may be removed.  </w:t>
            </w:r>
          </w:p>
        </w:tc>
        <w:tc>
          <w:tcPr>
            <w:tcW w:w="2126" w:type="dxa"/>
            <w:vMerge/>
          </w:tcPr>
          <w:p w14:paraId="19966D5B" w14:textId="77777777" w:rsidR="00D67C66" w:rsidRPr="00D67C66" w:rsidRDefault="00D67C66" w:rsidP="00D67C66">
            <w:pPr>
              <w:spacing w:line="276" w:lineRule="auto"/>
              <w:rPr>
                <w:rFonts w:asciiTheme="minorHAnsi" w:hAnsiTheme="minorHAnsi" w:cstheme="minorHAnsi"/>
                <w:sz w:val="20"/>
                <w:szCs w:val="20"/>
              </w:rPr>
            </w:pPr>
          </w:p>
        </w:tc>
        <w:tc>
          <w:tcPr>
            <w:tcW w:w="3402" w:type="dxa"/>
            <w:vMerge/>
          </w:tcPr>
          <w:p w14:paraId="3AEE0291" w14:textId="77777777" w:rsidR="00D67C66" w:rsidRPr="00D67C66" w:rsidRDefault="00D67C66" w:rsidP="00D67C66">
            <w:pPr>
              <w:spacing w:line="276" w:lineRule="auto"/>
              <w:rPr>
                <w:rFonts w:asciiTheme="minorHAnsi" w:hAnsiTheme="minorHAnsi" w:cstheme="minorHAnsi"/>
                <w:sz w:val="20"/>
                <w:szCs w:val="20"/>
              </w:rPr>
            </w:pPr>
          </w:p>
        </w:tc>
        <w:tc>
          <w:tcPr>
            <w:tcW w:w="4111" w:type="dxa"/>
            <w:gridSpan w:val="2"/>
            <w:vMerge/>
          </w:tcPr>
          <w:p w14:paraId="57E54B97" w14:textId="77777777" w:rsidR="00D67C66" w:rsidRPr="00D67C66" w:rsidRDefault="00D67C66" w:rsidP="00D67C66">
            <w:pPr>
              <w:spacing w:line="276" w:lineRule="auto"/>
              <w:rPr>
                <w:rFonts w:asciiTheme="minorHAnsi" w:hAnsiTheme="minorHAnsi" w:cstheme="minorHAnsi"/>
                <w:sz w:val="20"/>
                <w:szCs w:val="20"/>
              </w:rPr>
            </w:pPr>
          </w:p>
        </w:tc>
      </w:tr>
      <w:tr w:rsidR="00D67C66" w:rsidRPr="00D67C66" w14:paraId="4CE35283" w14:textId="77777777" w:rsidTr="00C83324">
        <w:trPr>
          <w:cantSplit/>
          <w:trHeight w:val="20"/>
        </w:trPr>
        <w:tc>
          <w:tcPr>
            <w:tcW w:w="817" w:type="dxa"/>
          </w:tcPr>
          <w:p w14:paraId="7F9884C6"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30594</w:t>
            </w:r>
          </w:p>
        </w:tc>
        <w:tc>
          <w:tcPr>
            <w:tcW w:w="3686" w:type="dxa"/>
          </w:tcPr>
          <w:p w14:paraId="192AAC46"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Removal of the pancreas. </w:t>
            </w:r>
          </w:p>
        </w:tc>
        <w:tc>
          <w:tcPr>
            <w:tcW w:w="2126" w:type="dxa"/>
            <w:vMerge/>
          </w:tcPr>
          <w:p w14:paraId="151FB527" w14:textId="77777777" w:rsidR="00D67C66" w:rsidRPr="00D67C66" w:rsidRDefault="00D67C66" w:rsidP="00D67C66">
            <w:pPr>
              <w:spacing w:line="276" w:lineRule="auto"/>
              <w:rPr>
                <w:rFonts w:asciiTheme="minorHAnsi" w:hAnsiTheme="minorHAnsi" w:cstheme="minorHAnsi"/>
                <w:sz w:val="20"/>
                <w:szCs w:val="20"/>
              </w:rPr>
            </w:pPr>
          </w:p>
        </w:tc>
        <w:tc>
          <w:tcPr>
            <w:tcW w:w="3402" w:type="dxa"/>
            <w:vMerge/>
          </w:tcPr>
          <w:p w14:paraId="7C7543B9" w14:textId="77777777" w:rsidR="00D67C66" w:rsidRPr="00D67C66" w:rsidRDefault="00D67C66" w:rsidP="00D67C66">
            <w:pPr>
              <w:spacing w:line="276" w:lineRule="auto"/>
              <w:rPr>
                <w:rFonts w:asciiTheme="minorHAnsi" w:hAnsiTheme="minorHAnsi" w:cstheme="minorHAnsi"/>
                <w:sz w:val="20"/>
                <w:szCs w:val="20"/>
              </w:rPr>
            </w:pPr>
          </w:p>
        </w:tc>
        <w:tc>
          <w:tcPr>
            <w:tcW w:w="4111" w:type="dxa"/>
            <w:gridSpan w:val="2"/>
            <w:vMerge/>
          </w:tcPr>
          <w:p w14:paraId="39B41701" w14:textId="77777777" w:rsidR="00D67C66" w:rsidRPr="00D67C66" w:rsidRDefault="00D67C66" w:rsidP="00D67C66">
            <w:pPr>
              <w:spacing w:line="276" w:lineRule="auto"/>
              <w:rPr>
                <w:rFonts w:asciiTheme="minorHAnsi" w:hAnsiTheme="minorHAnsi" w:cstheme="minorHAnsi"/>
                <w:sz w:val="20"/>
                <w:szCs w:val="20"/>
              </w:rPr>
            </w:pPr>
          </w:p>
        </w:tc>
      </w:tr>
      <w:tr w:rsidR="00D67C66" w:rsidRPr="00D67C66" w14:paraId="74BE1E67" w14:textId="77777777" w:rsidTr="00C83324">
        <w:trPr>
          <w:cantSplit/>
          <w:trHeight w:val="20"/>
        </w:trPr>
        <w:tc>
          <w:tcPr>
            <w:tcW w:w="817" w:type="dxa"/>
          </w:tcPr>
          <w:p w14:paraId="47E13A90"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lastRenderedPageBreak/>
              <w:t>30586</w:t>
            </w:r>
          </w:p>
        </w:tc>
        <w:tc>
          <w:tcPr>
            <w:tcW w:w="3686" w:type="dxa"/>
          </w:tcPr>
          <w:p w14:paraId="26909163"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Removal of a pancreatic cyst with attachment to the stomach or small bowel (duodenum).</w:t>
            </w:r>
          </w:p>
        </w:tc>
        <w:tc>
          <w:tcPr>
            <w:tcW w:w="2126" w:type="dxa"/>
            <w:vMerge w:val="restart"/>
          </w:tcPr>
          <w:p w14:paraId="13264C19"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Combine these two pancreatic cyst items</w:t>
            </w:r>
          </w:p>
        </w:tc>
        <w:tc>
          <w:tcPr>
            <w:tcW w:w="3402" w:type="dxa"/>
            <w:vMerge w:val="restart"/>
          </w:tcPr>
          <w:p w14:paraId="3F421959"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One item would be claimed for this procedure.</w:t>
            </w:r>
          </w:p>
        </w:tc>
        <w:tc>
          <w:tcPr>
            <w:tcW w:w="4111" w:type="dxa"/>
            <w:gridSpan w:val="2"/>
            <w:vMerge w:val="restart"/>
          </w:tcPr>
          <w:p w14:paraId="65D342FF"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The two items describe the same operation by different approaches. The proposed descriptor for the combined items will allow for any approach as appropriate. </w:t>
            </w:r>
          </w:p>
        </w:tc>
      </w:tr>
      <w:tr w:rsidR="00D67C66" w:rsidRPr="00D67C66" w14:paraId="07D6D740" w14:textId="77777777" w:rsidTr="00C83324">
        <w:trPr>
          <w:cantSplit/>
          <w:trHeight w:val="20"/>
        </w:trPr>
        <w:tc>
          <w:tcPr>
            <w:tcW w:w="817" w:type="dxa"/>
          </w:tcPr>
          <w:p w14:paraId="3CA15998"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30587</w:t>
            </w:r>
          </w:p>
        </w:tc>
        <w:tc>
          <w:tcPr>
            <w:tcW w:w="3686" w:type="dxa"/>
          </w:tcPr>
          <w:p w14:paraId="14F6DF95"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Removal of a pancreatic cyst with attachment to the small bowel (jejunum).</w:t>
            </w:r>
          </w:p>
        </w:tc>
        <w:tc>
          <w:tcPr>
            <w:tcW w:w="2126" w:type="dxa"/>
            <w:vMerge/>
          </w:tcPr>
          <w:p w14:paraId="5DEC15EB" w14:textId="77777777" w:rsidR="00D67C66" w:rsidRPr="00D67C66" w:rsidRDefault="00D67C66" w:rsidP="00D67C66">
            <w:pPr>
              <w:spacing w:line="276" w:lineRule="auto"/>
              <w:rPr>
                <w:rFonts w:asciiTheme="minorHAnsi" w:hAnsiTheme="minorHAnsi" w:cstheme="minorHAnsi"/>
                <w:sz w:val="20"/>
                <w:szCs w:val="20"/>
              </w:rPr>
            </w:pPr>
          </w:p>
        </w:tc>
        <w:tc>
          <w:tcPr>
            <w:tcW w:w="3402" w:type="dxa"/>
            <w:vMerge/>
          </w:tcPr>
          <w:p w14:paraId="4511BA74" w14:textId="77777777" w:rsidR="00D67C66" w:rsidRPr="00D67C66" w:rsidRDefault="00D67C66" w:rsidP="00D67C66">
            <w:pPr>
              <w:spacing w:line="276" w:lineRule="auto"/>
              <w:rPr>
                <w:rFonts w:asciiTheme="minorHAnsi" w:hAnsiTheme="minorHAnsi" w:cstheme="minorHAnsi"/>
                <w:sz w:val="20"/>
                <w:szCs w:val="20"/>
              </w:rPr>
            </w:pPr>
          </w:p>
        </w:tc>
        <w:tc>
          <w:tcPr>
            <w:tcW w:w="4111" w:type="dxa"/>
            <w:gridSpan w:val="2"/>
            <w:vMerge/>
          </w:tcPr>
          <w:p w14:paraId="542AC510" w14:textId="77777777" w:rsidR="00D67C66" w:rsidRPr="00D67C66" w:rsidRDefault="00D67C66" w:rsidP="00D67C66">
            <w:pPr>
              <w:spacing w:line="276" w:lineRule="auto"/>
              <w:rPr>
                <w:rFonts w:asciiTheme="minorHAnsi" w:hAnsiTheme="minorHAnsi" w:cstheme="minorHAnsi"/>
                <w:sz w:val="20"/>
                <w:szCs w:val="20"/>
              </w:rPr>
            </w:pPr>
          </w:p>
        </w:tc>
      </w:tr>
      <w:tr w:rsidR="00D67C66" w:rsidRPr="00D67C66" w14:paraId="433A2626" w14:textId="77777777" w:rsidTr="00C83324">
        <w:trPr>
          <w:cantSplit/>
          <w:trHeight w:val="20"/>
        </w:trPr>
        <w:tc>
          <w:tcPr>
            <w:tcW w:w="817" w:type="dxa"/>
          </w:tcPr>
          <w:p w14:paraId="580C5CF5"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30577</w:t>
            </w:r>
          </w:p>
        </w:tc>
        <w:tc>
          <w:tcPr>
            <w:tcW w:w="3686" w:type="dxa"/>
          </w:tcPr>
          <w:p w14:paraId="6D57115F"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Pancreatic necrosis is a permanent condition where a part of the pancreas loses blood, and thus oxygen, supply causing tissue death (necrosis). This surgery removes the affected part of the pancreas. </w:t>
            </w:r>
          </w:p>
        </w:tc>
        <w:tc>
          <w:tcPr>
            <w:tcW w:w="2126" w:type="dxa"/>
          </w:tcPr>
          <w:p w14:paraId="404258B5"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Change the descriptor for this item.</w:t>
            </w:r>
          </w:p>
        </w:tc>
        <w:tc>
          <w:tcPr>
            <w:tcW w:w="3402" w:type="dxa"/>
          </w:tcPr>
          <w:p w14:paraId="4C51E082"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The proposed descriptor would allow for an open, laparoscopic or endoscopic approach to the procedure.</w:t>
            </w:r>
          </w:p>
        </w:tc>
        <w:tc>
          <w:tcPr>
            <w:tcW w:w="4111" w:type="dxa"/>
            <w:gridSpan w:val="2"/>
          </w:tcPr>
          <w:p w14:paraId="7C1EC360"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The surgeon would have flexibility to choose the appropriate approach for the patient based on benefits and risks to the patient, patient choice, and the patient’s pathology.</w:t>
            </w:r>
          </w:p>
        </w:tc>
      </w:tr>
      <w:tr w:rsidR="00D67C66" w:rsidRPr="00D67C66" w14:paraId="0CF34DC4" w14:textId="77777777" w:rsidTr="00C83324">
        <w:trPr>
          <w:cantSplit/>
          <w:trHeight w:val="20"/>
        </w:trPr>
        <w:tc>
          <w:tcPr>
            <w:tcW w:w="817" w:type="dxa"/>
          </w:tcPr>
          <w:p w14:paraId="28D6456A"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30LLL</w:t>
            </w:r>
          </w:p>
        </w:tc>
        <w:tc>
          <w:tcPr>
            <w:tcW w:w="3686" w:type="dxa"/>
          </w:tcPr>
          <w:p w14:paraId="3F31C388"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New item for subsequent </w:t>
            </w:r>
            <w:proofErr w:type="spellStart"/>
            <w:r w:rsidRPr="00D67C66">
              <w:rPr>
                <w:rFonts w:asciiTheme="minorHAnsi" w:hAnsiTheme="minorHAnsi" w:cstheme="minorHAnsi"/>
                <w:sz w:val="20"/>
                <w:szCs w:val="20"/>
              </w:rPr>
              <w:t>necrosectomies</w:t>
            </w:r>
            <w:proofErr w:type="spellEnd"/>
            <w:r w:rsidRPr="00D67C66">
              <w:rPr>
                <w:rFonts w:asciiTheme="minorHAnsi" w:hAnsiTheme="minorHAnsi" w:cstheme="minorHAnsi"/>
                <w:sz w:val="20"/>
                <w:szCs w:val="20"/>
              </w:rPr>
              <w:t xml:space="preserve">- initial </w:t>
            </w:r>
            <w:proofErr w:type="spellStart"/>
            <w:r w:rsidRPr="00D67C66">
              <w:rPr>
                <w:rFonts w:asciiTheme="minorHAnsi" w:hAnsiTheme="minorHAnsi" w:cstheme="minorHAnsi"/>
                <w:sz w:val="20"/>
                <w:szCs w:val="20"/>
              </w:rPr>
              <w:t>necrosectomies</w:t>
            </w:r>
            <w:proofErr w:type="spellEnd"/>
            <w:r w:rsidRPr="00D67C66">
              <w:rPr>
                <w:rFonts w:asciiTheme="minorHAnsi" w:hAnsiTheme="minorHAnsi" w:cstheme="minorHAnsi"/>
                <w:sz w:val="20"/>
                <w:szCs w:val="20"/>
              </w:rPr>
              <w:t xml:space="preserve"> are claimed under item 30577. </w:t>
            </w:r>
          </w:p>
        </w:tc>
        <w:tc>
          <w:tcPr>
            <w:tcW w:w="2126" w:type="dxa"/>
          </w:tcPr>
          <w:p w14:paraId="732711F1"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Add a new item to the MBS. </w:t>
            </w:r>
          </w:p>
        </w:tc>
        <w:tc>
          <w:tcPr>
            <w:tcW w:w="3402" w:type="dxa"/>
          </w:tcPr>
          <w:p w14:paraId="3CE84D14"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The new item would provide for subsequent </w:t>
            </w:r>
            <w:proofErr w:type="spellStart"/>
            <w:r w:rsidRPr="00D67C66">
              <w:rPr>
                <w:rFonts w:asciiTheme="minorHAnsi" w:hAnsiTheme="minorHAnsi" w:cstheme="minorHAnsi"/>
                <w:sz w:val="20"/>
                <w:szCs w:val="20"/>
              </w:rPr>
              <w:t>necrosectomies</w:t>
            </w:r>
            <w:proofErr w:type="spellEnd"/>
            <w:r w:rsidRPr="00D67C66">
              <w:rPr>
                <w:rFonts w:asciiTheme="minorHAnsi" w:hAnsiTheme="minorHAnsi" w:cstheme="minorHAnsi"/>
                <w:sz w:val="20"/>
                <w:szCs w:val="20"/>
              </w:rPr>
              <w:t>. Currently these are being claimed under the initial procedure described by 30577.</w:t>
            </w:r>
          </w:p>
        </w:tc>
        <w:tc>
          <w:tcPr>
            <w:tcW w:w="4111" w:type="dxa"/>
            <w:gridSpan w:val="2"/>
          </w:tcPr>
          <w:p w14:paraId="36E1BBED"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Patients undergoing a pancreatic </w:t>
            </w:r>
            <w:proofErr w:type="spellStart"/>
            <w:r w:rsidRPr="00D67C66">
              <w:rPr>
                <w:rFonts w:asciiTheme="minorHAnsi" w:hAnsiTheme="minorHAnsi" w:cstheme="minorHAnsi"/>
                <w:sz w:val="20"/>
                <w:szCs w:val="20"/>
              </w:rPr>
              <w:t>necrosectomy</w:t>
            </w:r>
            <w:proofErr w:type="spellEnd"/>
            <w:r w:rsidRPr="00D67C66">
              <w:rPr>
                <w:rFonts w:asciiTheme="minorHAnsi" w:hAnsiTheme="minorHAnsi" w:cstheme="minorHAnsi"/>
                <w:sz w:val="20"/>
                <w:szCs w:val="20"/>
              </w:rPr>
              <w:t xml:space="preserve"> often require subsequent operations. The subsequent operations often take less time and are less complex. This item recognises this by attributing a lesser fee. </w:t>
            </w:r>
          </w:p>
        </w:tc>
      </w:tr>
      <w:tr w:rsidR="00D67C66" w:rsidRPr="00D67C66" w14:paraId="0EF61739" w14:textId="77777777" w:rsidTr="00C83324">
        <w:trPr>
          <w:cantSplit/>
          <w:trHeight w:val="20"/>
        </w:trPr>
        <w:tc>
          <w:tcPr>
            <w:tcW w:w="817" w:type="dxa"/>
          </w:tcPr>
          <w:p w14:paraId="6CFB036F"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30583</w:t>
            </w:r>
          </w:p>
        </w:tc>
        <w:tc>
          <w:tcPr>
            <w:tcW w:w="3686" w:type="dxa"/>
          </w:tcPr>
          <w:p w14:paraId="74BFB21B"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Distal pancreatectomy is a surgery where the tail, or ‘thin end’ of the pancreas is removed, usually to remove a tumour.</w:t>
            </w:r>
          </w:p>
        </w:tc>
        <w:tc>
          <w:tcPr>
            <w:tcW w:w="2126" w:type="dxa"/>
          </w:tcPr>
          <w:p w14:paraId="7920AE84"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Change the descriptor for this item.</w:t>
            </w:r>
          </w:p>
        </w:tc>
        <w:tc>
          <w:tcPr>
            <w:tcW w:w="3402" w:type="dxa"/>
          </w:tcPr>
          <w:p w14:paraId="75D3EFC4"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The item descriptor would include preservation of the spleen.</w:t>
            </w:r>
          </w:p>
        </w:tc>
        <w:tc>
          <w:tcPr>
            <w:tcW w:w="4111" w:type="dxa"/>
            <w:gridSpan w:val="2"/>
          </w:tcPr>
          <w:p w14:paraId="5EA22F1B"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When performing a distal pancreatectomy, it is easier to remove the spleen; however this is not the best scenario for the patient. Preserving the spleen can take longer and be more difficult. This item would now recognise these complexities. </w:t>
            </w:r>
          </w:p>
        </w:tc>
      </w:tr>
      <w:tr w:rsidR="00D67C66" w:rsidRPr="00D67C66" w14:paraId="1B2F6F7A" w14:textId="77777777" w:rsidTr="00C83324">
        <w:trPr>
          <w:cantSplit/>
          <w:trHeight w:val="20"/>
        </w:trPr>
        <w:tc>
          <w:tcPr>
            <w:tcW w:w="817" w:type="dxa"/>
          </w:tcPr>
          <w:p w14:paraId="11E59537"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30TTT</w:t>
            </w:r>
          </w:p>
        </w:tc>
        <w:tc>
          <w:tcPr>
            <w:tcW w:w="3686" w:type="dxa"/>
          </w:tcPr>
          <w:p w14:paraId="2F9A189A"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New item: distal pancreatectomy with removal of the spleen.</w:t>
            </w:r>
          </w:p>
        </w:tc>
        <w:tc>
          <w:tcPr>
            <w:tcW w:w="2126" w:type="dxa"/>
          </w:tcPr>
          <w:p w14:paraId="45AE9992"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Add a new item to the MBS. </w:t>
            </w:r>
          </w:p>
        </w:tc>
        <w:tc>
          <w:tcPr>
            <w:tcW w:w="3402" w:type="dxa"/>
          </w:tcPr>
          <w:p w14:paraId="564656C5"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The new item would provide for cases where the spleen cannot be saved due to injury or disease, during a distal pancreatectomy. </w:t>
            </w:r>
          </w:p>
        </w:tc>
        <w:tc>
          <w:tcPr>
            <w:tcW w:w="4111" w:type="dxa"/>
            <w:gridSpan w:val="2"/>
          </w:tcPr>
          <w:p w14:paraId="637BB083"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While it is considered best practice to save the spleen as it supports post-operative infection control, there are cases where the spleen cannot be saved due to injury or disease. This item allows for removal of the spleen during a distal pancreatectomy.</w:t>
            </w:r>
          </w:p>
        </w:tc>
      </w:tr>
      <w:tr w:rsidR="00D67C66" w:rsidRPr="00D67C66" w14:paraId="49446E54" w14:textId="77777777" w:rsidTr="00C83324">
        <w:trPr>
          <w:cantSplit/>
          <w:trHeight w:val="20"/>
        </w:trPr>
        <w:tc>
          <w:tcPr>
            <w:tcW w:w="817" w:type="dxa"/>
            <w:tcBorders>
              <w:bottom w:val="single" w:sz="4" w:space="0" w:color="auto"/>
            </w:tcBorders>
          </w:tcPr>
          <w:p w14:paraId="05D465A7"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lastRenderedPageBreak/>
              <w:t>30584</w:t>
            </w:r>
          </w:p>
        </w:tc>
        <w:tc>
          <w:tcPr>
            <w:tcW w:w="3686" w:type="dxa"/>
            <w:tcBorders>
              <w:bottom w:val="single" w:sz="4" w:space="0" w:color="auto"/>
            </w:tcBorders>
          </w:tcPr>
          <w:p w14:paraId="404C7256"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Surgery to remove tumours in the pancreas where part of the small bowel is removed, but the connection (pylorus) between the stomach and small bowel is left intact.  </w:t>
            </w:r>
          </w:p>
        </w:tc>
        <w:tc>
          <w:tcPr>
            <w:tcW w:w="2126" w:type="dxa"/>
            <w:tcBorders>
              <w:bottom w:val="single" w:sz="4" w:space="0" w:color="auto"/>
            </w:tcBorders>
          </w:tcPr>
          <w:p w14:paraId="4FCB2FB3"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Change the descriptor for this item.</w:t>
            </w:r>
          </w:p>
        </w:tc>
        <w:tc>
          <w:tcPr>
            <w:tcW w:w="3402" w:type="dxa"/>
            <w:tcBorders>
              <w:bottom w:val="single" w:sz="4" w:space="0" w:color="auto"/>
            </w:tcBorders>
          </w:tcPr>
          <w:p w14:paraId="40F1B36E"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The item would better describe all procedures within the operation. Fewer items will now need to be claimed for this operation.</w:t>
            </w:r>
          </w:p>
        </w:tc>
        <w:tc>
          <w:tcPr>
            <w:tcW w:w="4111" w:type="dxa"/>
            <w:gridSpan w:val="2"/>
            <w:tcBorders>
              <w:bottom w:val="single" w:sz="4" w:space="0" w:color="auto"/>
            </w:tcBorders>
          </w:tcPr>
          <w:p w14:paraId="137D4ECB"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The current descriptor does not adequately describe the complete procedure, which has resulted in multiple item numbers being required. </w:t>
            </w:r>
          </w:p>
        </w:tc>
      </w:tr>
      <w:tr w:rsidR="00D67C66" w:rsidRPr="00D67C66" w14:paraId="58589DB0" w14:textId="77777777" w:rsidTr="00C83324">
        <w:trPr>
          <w:cantSplit/>
          <w:trHeight w:val="20"/>
        </w:trPr>
        <w:tc>
          <w:tcPr>
            <w:tcW w:w="14142" w:type="dxa"/>
            <w:gridSpan w:val="6"/>
            <w:tcBorders>
              <w:top w:val="nil"/>
            </w:tcBorders>
            <w:shd w:val="clear" w:color="auto" w:fill="FDE9D9" w:themeFill="accent6" w:themeFillTint="33"/>
            <w:vAlign w:val="center"/>
          </w:tcPr>
          <w:p w14:paraId="61496946"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b/>
                <w:sz w:val="20"/>
                <w:szCs w:val="20"/>
              </w:rPr>
              <w:t>Spleen items</w:t>
            </w:r>
          </w:p>
        </w:tc>
      </w:tr>
      <w:tr w:rsidR="00D67C66" w:rsidRPr="00D67C66" w14:paraId="2B6EFFE0" w14:textId="77777777" w:rsidTr="00C83324">
        <w:trPr>
          <w:cantSplit/>
          <w:trHeight w:val="697"/>
        </w:trPr>
        <w:tc>
          <w:tcPr>
            <w:tcW w:w="817" w:type="dxa"/>
            <w:tcBorders>
              <w:bottom w:val="single" w:sz="4" w:space="0" w:color="auto"/>
            </w:tcBorders>
          </w:tcPr>
          <w:p w14:paraId="5AA63B0F"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30596</w:t>
            </w:r>
          </w:p>
        </w:tc>
        <w:tc>
          <w:tcPr>
            <w:tcW w:w="3686" w:type="dxa"/>
            <w:tcBorders>
              <w:bottom w:val="single" w:sz="4" w:space="0" w:color="auto"/>
            </w:tcBorders>
          </w:tcPr>
          <w:p w14:paraId="36348B49"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Suturing or partial removal of the spleen. </w:t>
            </w:r>
          </w:p>
        </w:tc>
        <w:tc>
          <w:tcPr>
            <w:tcW w:w="2126" w:type="dxa"/>
            <w:vMerge w:val="restart"/>
          </w:tcPr>
          <w:p w14:paraId="18D04B62"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Leave these two items unchanged.</w:t>
            </w:r>
          </w:p>
        </w:tc>
        <w:tc>
          <w:tcPr>
            <w:tcW w:w="3402" w:type="dxa"/>
            <w:vMerge w:val="restart"/>
          </w:tcPr>
          <w:p w14:paraId="09E8BC9B"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No changes would occur for these items.</w:t>
            </w:r>
          </w:p>
        </w:tc>
        <w:tc>
          <w:tcPr>
            <w:tcW w:w="4111" w:type="dxa"/>
            <w:gridSpan w:val="2"/>
            <w:vMerge w:val="restart"/>
          </w:tcPr>
          <w:p w14:paraId="40983D28"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These items clearly and accurately describe procedures that are considered to be current best surgical practice. They are well used and do not require change. </w:t>
            </w:r>
          </w:p>
        </w:tc>
      </w:tr>
      <w:tr w:rsidR="00D67C66" w:rsidRPr="00D67C66" w14:paraId="67835795" w14:textId="77777777" w:rsidTr="00C83324">
        <w:trPr>
          <w:cantSplit/>
          <w:trHeight w:val="697"/>
        </w:trPr>
        <w:tc>
          <w:tcPr>
            <w:tcW w:w="817" w:type="dxa"/>
            <w:tcBorders>
              <w:top w:val="single" w:sz="4" w:space="0" w:color="auto"/>
              <w:left w:val="single" w:sz="4" w:space="0" w:color="auto"/>
              <w:bottom w:val="single" w:sz="4" w:space="0" w:color="auto"/>
              <w:right w:val="single" w:sz="4" w:space="0" w:color="auto"/>
            </w:tcBorders>
          </w:tcPr>
          <w:p w14:paraId="5C5AEDC5"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30599</w:t>
            </w:r>
          </w:p>
        </w:tc>
        <w:tc>
          <w:tcPr>
            <w:tcW w:w="3686" w:type="dxa"/>
            <w:tcBorders>
              <w:top w:val="single" w:sz="4" w:space="0" w:color="auto"/>
              <w:left w:val="single" w:sz="4" w:space="0" w:color="auto"/>
              <w:bottom w:val="single" w:sz="4" w:space="0" w:color="auto"/>
            </w:tcBorders>
          </w:tcPr>
          <w:p w14:paraId="27607DA7"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Removal of a very large spleen. </w:t>
            </w:r>
          </w:p>
        </w:tc>
        <w:tc>
          <w:tcPr>
            <w:tcW w:w="2126" w:type="dxa"/>
            <w:vMerge/>
            <w:tcBorders>
              <w:bottom w:val="single" w:sz="4" w:space="0" w:color="auto"/>
            </w:tcBorders>
          </w:tcPr>
          <w:p w14:paraId="3BC13667" w14:textId="77777777" w:rsidR="00D67C66" w:rsidRPr="00D67C66" w:rsidRDefault="00D67C66" w:rsidP="00D67C66">
            <w:pPr>
              <w:spacing w:line="276" w:lineRule="auto"/>
              <w:rPr>
                <w:rFonts w:asciiTheme="minorHAnsi" w:hAnsiTheme="minorHAnsi" w:cstheme="minorHAnsi"/>
                <w:sz w:val="20"/>
                <w:szCs w:val="20"/>
              </w:rPr>
            </w:pPr>
          </w:p>
        </w:tc>
        <w:tc>
          <w:tcPr>
            <w:tcW w:w="3402" w:type="dxa"/>
            <w:vMerge/>
            <w:tcBorders>
              <w:bottom w:val="single" w:sz="4" w:space="0" w:color="auto"/>
            </w:tcBorders>
          </w:tcPr>
          <w:p w14:paraId="7E50D2DF" w14:textId="77777777" w:rsidR="00D67C66" w:rsidRPr="00D67C66" w:rsidRDefault="00D67C66" w:rsidP="00D67C66">
            <w:pPr>
              <w:spacing w:line="276" w:lineRule="auto"/>
              <w:rPr>
                <w:rFonts w:asciiTheme="minorHAnsi" w:hAnsiTheme="minorHAnsi" w:cstheme="minorHAnsi"/>
                <w:sz w:val="20"/>
                <w:szCs w:val="20"/>
              </w:rPr>
            </w:pPr>
          </w:p>
        </w:tc>
        <w:tc>
          <w:tcPr>
            <w:tcW w:w="4111" w:type="dxa"/>
            <w:gridSpan w:val="2"/>
            <w:vMerge/>
            <w:tcBorders>
              <w:bottom w:val="single" w:sz="4" w:space="0" w:color="auto"/>
            </w:tcBorders>
            <w:vAlign w:val="center"/>
          </w:tcPr>
          <w:p w14:paraId="7DB6C3D2" w14:textId="77777777" w:rsidR="00D67C66" w:rsidRPr="00D67C66" w:rsidRDefault="00D67C66" w:rsidP="00D67C66">
            <w:pPr>
              <w:spacing w:line="276" w:lineRule="auto"/>
              <w:rPr>
                <w:rFonts w:asciiTheme="minorHAnsi" w:hAnsiTheme="minorHAnsi" w:cstheme="minorHAnsi"/>
                <w:sz w:val="20"/>
                <w:szCs w:val="20"/>
              </w:rPr>
            </w:pPr>
          </w:p>
        </w:tc>
      </w:tr>
      <w:tr w:rsidR="00D67C66" w:rsidRPr="00D67C66" w14:paraId="61D97F23" w14:textId="77777777" w:rsidTr="00C83324">
        <w:trPr>
          <w:cantSplit/>
          <w:trHeight w:val="2397"/>
        </w:trPr>
        <w:tc>
          <w:tcPr>
            <w:tcW w:w="817" w:type="dxa"/>
            <w:tcBorders>
              <w:top w:val="nil"/>
              <w:bottom w:val="single" w:sz="4" w:space="0" w:color="auto"/>
            </w:tcBorders>
          </w:tcPr>
          <w:p w14:paraId="34C3D88E"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30597</w:t>
            </w:r>
          </w:p>
        </w:tc>
        <w:tc>
          <w:tcPr>
            <w:tcW w:w="3686" w:type="dxa"/>
            <w:tcBorders>
              <w:top w:val="nil"/>
              <w:bottom w:val="single" w:sz="4" w:space="0" w:color="auto"/>
            </w:tcBorders>
          </w:tcPr>
          <w:p w14:paraId="585788DD"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Removal of the spleen.</w:t>
            </w:r>
          </w:p>
        </w:tc>
        <w:tc>
          <w:tcPr>
            <w:tcW w:w="2126" w:type="dxa"/>
            <w:vMerge w:val="restart"/>
            <w:tcBorders>
              <w:top w:val="single" w:sz="4" w:space="0" w:color="auto"/>
            </w:tcBorders>
          </w:tcPr>
          <w:p w14:paraId="312A78DA"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Combine these two items. </w:t>
            </w:r>
          </w:p>
        </w:tc>
        <w:tc>
          <w:tcPr>
            <w:tcW w:w="3402" w:type="dxa"/>
            <w:vMerge w:val="restart"/>
            <w:tcBorders>
              <w:top w:val="single" w:sz="4" w:space="0" w:color="auto"/>
            </w:tcBorders>
          </w:tcPr>
          <w:p w14:paraId="456B129F"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The proposed descriptor would allow for the procedure to be performed by an open or laparoscopic approach, and co-claiming would be restricted. </w:t>
            </w:r>
          </w:p>
        </w:tc>
        <w:tc>
          <w:tcPr>
            <w:tcW w:w="4111" w:type="dxa"/>
            <w:gridSpan w:val="2"/>
            <w:vMerge w:val="restart"/>
            <w:tcBorders>
              <w:top w:val="single" w:sz="4" w:space="0" w:color="auto"/>
            </w:tcBorders>
          </w:tcPr>
          <w:p w14:paraId="37B625EB"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This combines similar procedures that have historically been separated by laparoscopic or open approaches. There is no significant difference in the magnitude or the complexity of the procedure by laparotomy or laparoscopic approach. The proposed descriptor better reflects current surgical best practice and supports the surgeon to choose the appropriate procedure for the patient based on the surgeon’s expertise and experience, benefits and risks to the patient, patient choice, and the patient’s pathology. The combination supports the simplification of the MBS and the complete medical service principle.</w:t>
            </w:r>
          </w:p>
        </w:tc>
      </w:tr>
      <w:tr w:rsidR="00D67C66" w:rsidRPr="00D67C66" w14:paraId="6B97E4A6" w14:textId="77777777" w:rsidTr="00C83324">
        <w:trPr>
          <w:cantSplit/>
          <w:trHeight w:val="1547"/>
        </w:trPr>
        <w:tc>
          <w:tcPr>
            <w:tcW w:w="817" w:type="dxa"/>
            <w:tcBorders>
              <w:top w:val="single" w:sz="4" w:space="0" w:color="auto"/>
              <w:bottom w:val="single" w:sz="4" w:space="0" w:color="auto"/>
            </w:tcBorders>
          </w:tcPr>
          <w:p w14:paraId="6FEF4897"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31470</w:t>
            </w:r>
          </w:p>
        </w:tc>
        <w:tc>
          <w:tcPr>
            <w:tcW w:w="3686" w:type="dxa"/>
            <w:tcBorders>
              <w:top w:val="single" w:sz="4" w:space="0" w:color="auto"/>
              <w:bottom w:val="single" w:sz="4" w:space="0" w:color="auto"/>
            </w:tcBorders>
          </w:tcPr>
          <w:p w14:paraId="49C0B1C1"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Laparoscopic removal of the spleen. </w:t>
            </w:r>
          </w:p>
        </w:tc>
        <w:tc>
          <w:tcPr>
            <w:tcW w:w="2126" w:type="dxa"/>
            <w:vMerge/>
            <w:tcBorders>
              <w:bottom w:val="single" w:sz="4" w:space="0" w:color="auto"/>
            </w:tcBorders>
          </w:tcPr>
          <w:p w14:paraId="00701E58" w14:textId="77777777" w:rsidR="00D67C66" w:rsidRPr="00D67C66" w:rsidRDefault="00D67C66" w:rsidP="00D67C66">
            <w:pPr>
              <w:spacing w:line="276" w:lineRule="auto"/>
              <w:rPr>
                <w:rFonts w:asciiTheme="minorHAnsi" w:hAnsiTheme="minorHAnsi" w:cstheme="minorHAnsi"/>
                <w:sz w:val="20"/>
                <w:szCs w:val="20"/>
              </w:rPr>
            </w:pPr>
          </w:p>
        </w:tc>
        <w:tc>
          <w:tcPr>
            <w:tcW w:w="3402" w:type="dxa"/>
            <w:vMerge/>
            <w:tcBorders>
              <w:bottom w:val="single" w:sz="4" w:space="0" w:color="auto"/>
            </w:tcBorders>
          </w:tcPr>
          <w:p w14:paraId="6848D8A7" w14:textId="77777777" w:rsidR="00D67C66" w:rsidRPr="00D67C66" w:rsidRDefault="00D67C66" w:rsidP="00D67C66">
            <w:pPr>
              <w:spacing w:line="276" w:lineRule="auto"/>
              <w:rPr>
                <w:rFonts w:asciiTheme="minorHAnsi" w:hAnsiTheme="minorHAnsi" w:cstheme="minorHAnsi"/>
                <w:sz w:val="20"/>
                <w:szCs w:val="20"/>
              </w:rPr>
            </w:pPr>
          </w:p>
        </w:tc>
        <w:tc>
          <w:tcPr>
            <w:tcW w:w="4111" w:type="dxa"/>
            <w:gridSpan w:val="2"/>
            <w:vMerge/>
            <w:tcBorders>
              <w:bottom w:val="single" w:sz="4" w:space="0" w:color="auto"/>
            </w:tcBorders>
          </w:tcPr>
          <w:p w14:paraId="4DAC71D5" w14:textId="77777777" w:rsidR="00D67C66" w:rsidRPr="00D67C66" w:rsidRDefault="00D67C66" w:rsidP="00D67C66">
            <w:pPr>
              <w:spacing w:line="276" w:lineRule="auto"/>
              <w:rPr>
                <w:rFonts w:asciiTheme="minorHAnsi" w:hAnsiTheme="minorHAnsi" w:cstheme="minorHAnsi"/>
                <w:sz w:val="20"/>
                <w:szCs w:val="20"/>
              </w:rPr>
            </w:pPr>
          </w:p>
        </w:tc>
      </w:tr>
      <w:tr w:rsidR="00D67C66" w:rsidRPr="00D67C66" w14:paraId="4DADB3F2" w14:textId="77777777" w:rsidTr="00C83324">
        <w:trPr>
          <w:cantSplit/>
          <w:trHeight w:val="20"/>
        </w:trPr>
        <w:tc>
          <w:tcPr>
            <w:tcW w:w="14142" w:type="dxa"/>
            <w:gridSpan w:val="6"/>
            <w:tcBorders>
              <w:top w:val="nil"/>
            </w:tcBorders>
            <w:shd w:val="clear" w:color="auto" w:fill="FDE9D9" w:themeFill="accent6" w:themeFillTint="33"/>
            <w:vAlign w:val="center"/>
          </w:tcPr>
          <w:p w14:paraId="3D2BA034" w14:textId="77777777" w:rsidR="00D67C66" w:rsidRPr="00D67C66" w:rsidRDefault="00D67C66" w:rsidP="00D67C66">
            <w:pPr>
              <w:spacing w:line="276" w:lineRule="auto"/>
              <w:rPr>
                <w:rFonts w:asciiTheme="minorHAnsi" w:hAnsiTheme="minorHAnsi" w:cstheme="minorHAnsi"/>
                <w:b/>
                <w:sz w:val="20"/>
                <w:szCs w:val="20"/>
              </w:rPr>
            </w:pPr>
            <w:r w:rsidRPr="00D67C66">
              <w:rPr>
                <w:rFonts w:asciiTheme="minorHAnsi" w:hAnsiTheme="minorHAnsi" w:cstheme="minorHAnsi"/>
                <w:b/>
                <w:sz w:val="20"/>
                <w:szCs w:val="20"/>
              </w:rPr>
              <w:t>Oncology items</w:t>
            </w:r>
          </w:p>
        </w:tc>
      </w:tr>
      <w:tr w:rsidR="00D67C66" w:rsidRPr="00D67C66" w14:paraId="78A20BE8" w14:textId="77777777" w:rsidTr="00C83324">
        <w:trPr>
          <w:cantSplit/>
          <w:trHeight w:val="20"/>
        </w:trPr>
        <w:tc>
          <w:tcPr>
            <w:tcW w:w="817" w:type="dxa"/>
          </w:tcPr>
          <w:p w14:paraId="1BDD2894" w14:textId="77777777" w:rsidR="00D67C66" w:rsidRPr="00D67C66" w:rsidRDefault="00D67C66" w:rsidP="00D67C66">
            <w:pPr>
              <w:jc w:val="center"/>
              <w:rPr>
                <w:rFonts w:asciiTheme="minorHAnsi" w:hAnsiTheme="minorHAnsi" w:cstheme="minorHAnsi"/>
                <w:color w:val="FF0000"/>
                <w:sz w:val="20"/>
                <w:szCs w:val="20"/>
              </w:rPr>
            </w:pPr>
            <w:r w:rsidRPr="00D67C66">
              <w:rPr>
                <w:rFonts w:asciiTheme="minorHAnsi" w:hAnsiTheme="minorHAnsi" w:cstheme="minorHAnsi"/>
                <w:sz w:val="20"/>
                <w:szCs w:val="20"/>
              </w:rPr>
              <w:t>30400</w:t>
            </w:r>
          </w:p>
        </w:tc>
        <w:tc>
          <w:tcPr>
            <w:tcW w:w="3686" w:type="dxa"/>
          </w:tcPr>
          <w:p w14:paraId="0E6A6B31" w14:textId="77777777" w:rsidR="00D67C66" w:rsidRPr="00D67C66" w:rsidRDefault="00D67C66" w:rsidP="00D67C66">
            <w:pPr>
              <w:rPr>
                <w:rFonts w:asciiTheme="minorHAnsi" w:hAnsiTheme="minorHAnsi" w:cstheme="minorHAnsi"/>
                <w:color w:val="FF0000"/>
                <w:sz w:val="20"/>
                <w:szCs w:val="20"/>
              </w:rPr>
            </w:pPr>
            <w:r w:rsidRPr="00D67C66">
              <w:rPr>
                <w:rFonts w:asciiTheme="minorHAnsi" w:hAnsiTheme="minorHAnsi" w:cstheme="minorHAnsi"/>
                <w:sz w:val="20"/>
                <w:szCs w:val="20"/>
              </w:rPr>
              <w:t xml:space="preserve">Insertion of a catheter for administration of chemotherapy. </w:t>
            </w:r>
          </w:p>
        </w:tc>
        <w:tc>
          <w:tcPr>
            <w:tcW w:w="2126" w:type="dxa"/>
            <w:vMerge w:val="restart"/>
          </w:tcPr>
          <w:p w14:paraId="239EFDD6"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Leave these three items unchanged.</w:t>
            </w:r>
          </w:p>
        </w:tc>
        <w:tc>
          <w:tcPr>
            <w:tcW w:w="3402" w:type="dxa"/>
            <w:vMerge w:val="restart"/>
          </w:tcPr>
          <w:p w14:paraId="257CB5B6"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No changes would occur for these items.</w:t>
            </w:r>
          </w:p>
        </w:tc>
        <w:tc>
          <w:tcPr>
            <w:tcW w:w="4111" w:type="dxa"/>
            <w:gridSpan w:val="2"/>
            <w:vMerge w:val="restart"/>
          </w:tcPr>
          <w:p w14:paraId="3C53DF15"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These items clearly and accurately describe procedures that are considered to be current best surgical practice. They are well used and do not require change. </w:t>
            </w:r>
          </w:p>
        </w:tc>
      </w:tr>
      <w:tr w:rsidR="00D67C66" w:rsidRPr="00D67C66" w14:paraId="1581A9A2" w14:textId="77777777" w:rsidTr="00C83324">
        <w:trPr>
          <w:cantSplit/>
          <w:trHeight w:val="20"/>
        </w:trPr>
        <w:tc>
          <w:tcPr>
            <w:tcW w:w="817" w:type="dxa"/>
          </w:tcPr>
          <w:p w14:paraId="7BAFB6F8" w14:textId="77777777" w:rsidR="00D67C66" w:rsidRPr="00D67C66" w:rsidRDefault="00D67C66" w:rsidP="00D67C66">
            <w:pPr>
              <w:jc w:val="center"/>
              <w:rPr>
                <w:rFonts w:asciiTheme="minorHAnsi" w:hAnsiTheme="minorHAnsi" w:cstheme="minorHAnsi"/>
                <w:color w:val="FF0000"/>
                <w:sz w:val="20"/>
                <w:szCs w:val="20"/>
              </w:rPr>
            </w:pPr>
            <w:r w:rsidRPr="00D67C66">
              <w:rPr>
                <w:rFonts w:asciiTheme="minorHAnsi" w:hAnsiTheme="minorHAnsi" w:cstheme="minorHAnsi"/>
                <w:sz w:val="20"/>
                <w:szCs w:val="20"/>
              </w:rPr>
              <w:lastRenderedPageBreak/>
              <w:t>30441</w:t>
            </w:r>
          </w:p>
        </w:tc>
        <w:tc>
          <w:tcPr>
            <w:tcW w:w="3686" w:type="dxa"/>
          </w:tcPr>
          <w:p w14:paraId="1F0B3352" w14:textId="77777777" w:rsidR="00D67C66" w:rsidRPr="00D67C66" w:rsidRDefault="00D67C66" w:rsidP="00D67C66">
            <w:pPr>
              <w:rPr>
                <w:rFonts w:asciiTheme="minorHAnsi" w:hAnsiTheme="minorHAnsi" w:cstheme="minorHAnsi"/>
                <w:color w:val="FF0000"/>
                <w:sz w:val="20"/>
                <w:szCs w:val="20"/>
              </w:rPr>
            </w:pPr>
            <w:r w:rsidRPr="00D67C66">
              <w:rPr>
                <w:rFonts w:asciiTheme="minorHAnsi" w:hAnsiTheme="minorHAnsi" w:cstheme="minorHAnsi"/>
                <w:sz w:val="20"/>
                <w:szCs w:val="20"/>
              </w:rPr>
              <w:t xml:space="preserve">Ultrasound performed during an operation to stage intra-abdominal tumours </w:t>
            </w:r>
          </w:p>
        </w:tc>
        <w:tc>
          <w:tcPr>
            <w:tcW w:w="2126" w:type="dxa"/>
            <w:vMerge/>
          </w:tcPr>
          <w:p w14:paraId="0BBC8192" w14:textId="77777777" w:rsidR="00D67C66" w:rsidRPr="00D67C66" w:rsidRDefault="00D67C66" w:rsidP="00D67C66">
            <w:pPr>
              <w:spacing w:line="276" w:lineRule="auto"/>
              <w:rPr>
                <w:rFonts w:asciiTheme="minorHAnsi" w:hAnsiTheme="minorHAnsi" w:cstheme="minorHAnsi"/>
                <w:sz w:val="20"/>
                <w:szCs w:val="20"/>
              </w:rPr>
            </w:pPr>
          </w:p>
        </w:tc>
        <w:tc>
          <w:tcPr>
            <w:tcW w:w="3402" w:type="dxa"/>
            <w:vMerge/>
          </w:tcPr>
          <w:p w14:paraId="59C37B08" w14:textId="77777777" w:rsidR="00D67C66" w:rsidRPr="00D67C66" w:rsidRDefault="00D67C66" w:rsidP="00D67C66">
            <w:pPr>
              <w:spacing w:line="276" w:lineRule="auto"/>
              <w:rPr>
                <w:rFonts w:asciiTheme="minorHAnsi" w:hAnsiTheme="minorHAnsi" w:cstheme="minorHAnsi"/>
                <w:sz w:val="20"/>
                <w:szCs w:val="20"/>
              </w:rPr>
            </w:pPr>
          </w:p>
        </w:tc>
        <w:tc>
          <w:tcPr>
            <w:tcW w:w="4111" w:type="dxa"/>
            <w:gridSpan w:val="2"/>
            <w:vMerge/>
            <w:vAlign w:val="center"/>
          </w:tcPr>
          <w:p w14:paraId="3B53B634" w14:textId="77777777" w:rsidR="00D67C66" w:rsidRPr="00D67C66" w:rsidRDefault="00D67C66" w:rsidP="00D67C66">
            <w:pPr>
              <w:spacing w:line="276" w:lineRule="auto"/>
              <w:rPr>
                <w:rFonts w:asciiTheme="minorHAnsi" w:hAnsiTheme="minorHAnsi" w:cstheme="minorHAnsi"/>
                <w:sz w:val="20"/>
                <w:szCs w:val="20"/>
              </w:rPr>
            </w:pPr>
          </w:p>
        </w:tc>
      </w:tr>
      <w:tr w:rsidR="00D67C66" w:rsidRPr="00D67C66" w14:paraId="52B688D7" w14:textId="77777777" w:rsidTr="00C83324">
        <w:trPr>
          <w:cantSplit/>
          <w:trHeight w:val="20"/>
        </w:trPr>
        <w:tc>
          <w:tcPr>
            <w:tcW w:w="817" w:type="dxa"/>
            <w:tcBorders>
              <w:bottom w:val="single" w:sz="4" w:space="0" w:color="auto"/>
            </w:tcBorders>
          </w:tcPr>
          <w:p w14:paraId="2A555CEE" w14:textId="77777777" w:rsidR="00D67C66" w:rsidRPr="00D67C66" w:rsidRDefault="00D67C66" w:rsidP="00D67C66">
            <w:pPr>
              <w:jc w:val="center"/>
              <w:rPr>
                <w:rFonts w:asciiTheme="minorHAnsi" w:hAnsiTheme="minorHAnsi" w:cstheme="minorHAnsi"/>
                <w:sz w:val="20"/>
                <w:szCs w:val="20"/>
              </w:rPr>
            </w:pPr>
            <w:r w:rsidRPr="00D67C66">
              <w:rPr>
                <w:rFonts w:asciiTheme="minorHAnsi" w:hAnsiTheme="minorHAnsi" w:cstheme="minorHAnsi"/>
                <w:sz w:val="20"/>
                <w:szCs w:val="20"/>
              </w:rPr>
              <w:t>31355</w:t>
            </w:r>
          </w:p>
        </w:tc>
        <w:tc>
          <w:tcPr>
            <w:tcW w:w="3686" w:type="dxa"/>
            <w:tcBorders>
              <w:bottom w:val="single" w:sz="4" w:space="0" w:color="auto"/>
            </w:tcBorders>
          </w:tcPr>
          <w:p w14:paraId="27DAEF54" w14:textId="77777777" w:rsidR="00D67C66" w:rsidRPr="00D67C66" w:rsidRDefault="00D67C66" w:rsidP="00D67C66">
            <w:pPr>
              <w:rPr>
                <w:rFonts w:asciiTheme="minorHAnsi" w:hAnsiTheme="minorHAnsi" w:cstheme="minorHAnsi"/>
                <w:sz w:val="20"/>
                <w:szCs w:val="20"/>
              </w:rPr>
            </w:pPr>
            <w:r w:rsidRPr="00D67C66">
              <w:rPr>
                <w:rFonts w:asciiTheme="minorHAnsi" w:hAnsiTheme="minorHAnsi" w:cstheme="minorHAnsi"/>
                <w:sz w:val="20"/>
                <w:szCs w:val="20"/>
              </w:rPr>
              <w:t xml:space="preserve">Surgical removal of a malignant tumour of soft tissue, excluding tumours of skin, cartilage and bone, after a specimen has been sent for testing. </w:t>
            </w:r>
          </w:p>
        </w:tc>
        <w:tc>
          <w:tcPr>
            <w:tcW w:w="2126" w:type="dxa"/>
            <w:vMerge/>
            <w:tcBorders>
              <w:bottom w:val="single" w:sz="4" w:space="0" w:color="auto"/>
            </w:tcBorders>
          </w:tcPr>
          <w:p w14:paraId="151C2D54" w14:textId="77777777" w:rsidR="00D67C66" w:rsidRPr="00D67C66" w:rsidRDefault="00D67C66" w:rsidP="00D67C66">
            <w:pPr>
              <w:spacing w:line="276" w:lineRule="auto"/>
              <w:rPr>
                <w:rFonts w:asciiTheme="minorHAnsi" w:hAnsiTheme="minorHAnsi" w:cstheme="minorHAnsi"/>
                <w:sz w:val="20"/>
                <w:szCs w:val="20"/>
              </w:rPr>
            </w:pPr>
          </w:p>
        </w:tc>
        <w:tc>
          <w:tcPr>
            <w:tcW w:w="3402" w:type="dxa"/>
            <w:vMerge/>
            <w:tcBorders>
              <w:bottom w:val="single" w:sz="4" w:space="0" w:color="auto"/>
            </w:tcBorders>
          </w:tcPr>
          <w:p w14:paraId="7503B1C0" w14:textId="77777777" w:rsidR="00D67C66" w:rsidRPr="00D67C66" w:rsidRDefault="00D67C66" w:rsidP="00D67C66">
            <w:pPr>
              <w:spacing w:line="276" w:lineRule="auto"/>
              <w:rPr>
                <w:rFonts w:asciiTheme="minorHAnsi" w:hAnsiTheme="minorHAnsi" w:cstheme="minorHAnsi"/>
                <w:sz w:val="20"/>
                <w:szCs w:val="20"/>
              </w:rPr>
            </w:pPr>
          </w:p>
        </w:tc>
        <w:tc>
          <w:tcPr>
            <w:tcW w:w="4111" w:type="dxa"/>
            <w:gridSpan w:val="2"/>
            <w:vMerge/>
            <w:tcBorders>
              <w:bottom w:val="single" w:sz="4" w:space="0" w:color="auto"/>
            </w:tcBorders>
          </w:tcPr>
          <w:p w14:paraId="29C70278" w14:textId="77777777" w:rsidR="00D67C66" w:rsidRPr="00D67C66" w:rsidRDefault="00D67C66" w:rsidP="00D67C66">
            <w:pPr>
              <w:spacing w:line="276" w:lineRule="auto"/>
              <w:rPr>
                <w:rFonts w:asciiTheme="minorHAnsi" w:hAnsiTheme="minorHAnsi" w:cstheme="minorHAnsi"/>
                <w:sz w:val="20"/>
                <w:szCs w:val="20"/>
              </w:rPr>
            </w:pPr>
          </w:p>
        </w:tc>
      </w:tr>
      <w:tr w:rsidR="00D67C66" w:rsidRPr="00D67C66" w14:paraId="3DBA2C7E" w14:textId="77777777" w:rsidTr="00C83324">
        <w:trPr>
          <w:cantSplit/>
          <w:trHeight w:val="20"/>
        </w:trPr>
        <w:tc>
          <w:tcPr>
            <w:tcW w:w="817" w:type="dxa"/>
            <w:tcBorders>
              <w:top w:val="nil"/>
            </w:tcBorders>
          </w:tcPr>
          <w:p w14:paraId="3FAC7261" w14:textId="77777777" w:rsidR="00D67C66" w:rsidRPr="00D67C66" w:rsidRDefault="00D67C66" w:rsidP="00D67C66">
            <w:pPr>
              <w:jc w:val="center"/>
              <w:rPr>
                <w:rFonts w:asciiTheme="minorHAnsi" w:hAnsiTheme="minorHAnsi" w:cstheme="minorHAnsi"/>
                <w:color w:val="FF0000"/>
                <w:sz w:val="20"/>
                <w:szCs w:val="20"/>
              </w:rPr>
            </w:pPr>
            <w:r w:rsidRPr="00D67C66">
              <w:rPr>
                <w:rFonts w:asciiTheme="minorHAnsi" w:hAnsiTheme="minorHAnsi" w:cstheme="minorHAnsi"/>
                <w:sz w:val="20"/>
                <w:szCs w:val="20"/>
              </w:rPr>
              <w:t>30578</w:t>
            </w:r>
          </w:p>
        </w:tc>
        <w:tc>
          <w:tcPr>
            <w:tcW w:w="3686" w:type="dxa"/>
            <w:tcBorders>
              <w:top w:val="nil"/>
            </w:tcBorders>
          </w:tcPr>
          <w:p w14:paraId="55ACB7A6" w14:textId="77777777" w:rsidR="00D67C66" w:rsidRPr="00D67C66" w:rsidRDefault="00D67C66" w:rsidP="00D67C66">
            <w:pPr>
              <w:rPr>
                <w:rFonts w:asciiTheme="minorHAnsi" w:hAnsiTheme="minorHAnsi" w:cstheme="minorHAnsi"/>
                <w:color w:val="FF0000"/>
                <w:sz w:val="20"/>
                <w:szCs w:val="20"/>
              </w:rPr>
            </w:pPr>
            <w:r w:rsidRPr="00D67C66">
              <w:rPr>
                <w:rFonts w:asciiTheme="minorHAnsi" w:hAnsiTheme="minorHAnsi" w:cstheme="minorHAnsi"/>
                <w:sz w:val="20"/>
                <w:szCs w:val="20"/>
              </w:rPr>
              <w:t>Exploration of the pancreas or duodenum, and removal of a pancreatic tumour.</w:t>
            </w:r>
          </w:p>
        </w:tc>
        <w:tc>
          <w:tcPr>
            <w:tcW w:w="2126" w:type="dxa"/>
            <w:vMerge w:val="restart"/>
            <w:tcBorders>
              <w:top w:val="nil"/>
            </w:tcBorders>
          </w:tcPr>
          <w:p w14:paraId="5E0E2EEC"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Combine these three items. </w:t>
            </w:r>
          </w:p>
        </w:tc>
        <w:tc>
          <w:tcPr>
            <w:tcW w:w="3402" w:type="dxa"/>
            <w:vMerge w:val="restart"/>
            <w:tcBorders>
              <w:top w:val="nil"/>
            </w:tcBorders>
          </w:tcPr>
          <w:p w14:paraId="612B08D8"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There would be no loss of access or change in described procedure- all procedures will be covered under the one item.</w:t>
            </w:r>
          </w:p>
        </w:tc>
        <w:tc>
          <w:tcPr>
            <w:tcW w:w="4111" w:type="dxa"/>
            <w:gridSpan w:val="2"/>
            <w:vMerge w:val="restart"/>
            <w:tcBorders>
              <w:top w:val="nil"/>
            </w:tcBorders>
          </w:tcPr>
          <w:p w14:paraId="4AFF4300"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These items describe similar procedures that can easily be combined to support the simplification of the MBS. </w:t>
            </w:r>
          </w:p>
        </w:tc>
      </w:tr>
      <w:tr w:rsidR="00D67C66" w:rsidRPr="00D67C66" w14:paraId="4BAFF448" w14:textId="77777777" w:rsidTr="00C83324">
        <w:trPr>
          <w:cantSplit/>
          <w:trHeight w:val="20"/>
        </w:trPr>
        <w:tc>
          <w:tcPr>
            <w:tcW w:w="817" w:type="dxa"/>
          </w:tcPr>
          <w:p w14:paraId="2A49C148" w14:textId="77777777" w:rsidR="00D67C66" w:rsidRPr="00D67C66" w:rsidRDefault="00D67C66" w:rsidP="00D67C66">
            <w:pPr>
              <w:jc w:val="center"/>
              <w:rPr>
                <w:rFonts w:asciiTheme="minorHAnsi" w:hAnsiTheme="minorHAnsi" w:cstheme="minorHAnsi"/>
                <w:color w:val="FF0000"/>
                <w:sz w:val="20"/>
                <w:szCs w:val="20"/>
              </w:rPr>
            </w:pPr>
            <w:r w:rsidRPr="00D67C66">
              <w:rPr>
                <w:rFonts w:asciiTheme="minorHAnsi" w:hAnsiTheme="minorHAnsi" w:cstheme="minorHAnsi"/>
                <w:sz w:val="20"/>
                <w:szCs w:val="20"/>
              </w:rPr>
              <w:t>30580</w:t>
            </w:r>
          </w:p>
        </w:tc>
        <w:tc>
          <w:tcPr>
            <w:tcW w:w="3686" w:type="dxa"/>
          </w:tcPr>
          <w:p w14:paraId="6A88A306" w14:textId="77777777" w:rsidR="00D67C66" w:rsidRPr="00D67C66" w:rsidRDefault="00D67C66" w:rsidP="00D67C66">
            <w:pPr>
              <w:rPr>
                <w:rFonts w:asciiTheme="minorHAnsi" w:hAnsiTheme="minorHAnsi" w:cstheme="minorHAnsi"/>
                <w:color w:val="FF0000"/>
                <w:sz w:val="20"/>
                <w:szCs w:val="20"/>
              </w:rPr>
            </w:pPr>
            <w:r w:rsidRPr="00D67C66">
              <w:rPr>
                <w:rFonts w:asciiTheme="minorHAnsi" w:hAnsiTheme="minorHAnsi" w:cstheme="minorHAnsi"/>
                <w:sz w:val="20"/>
                <w:szCs w:val="20"/>
              </w:rPr>
              <w:t>Exploration of the pancreas or duodenum, and removal of a duodenal tumour.</w:t>
            </w:r>
          </w:p>
        </w:tc>
        <w:tc>
          <w:tcPr>
            <w:tcW w:w="2126" w:type="dxa"/>
            <w:vMerge/>
          </w:tcPr>
          <w:p w14:paraId="16E2FC0B" w14:textId="77777777" w:rsidR="00D67C66" w:rsidRPr="00D67C66" w:rsidRDefault="00D67C66" w:rsidP="00D67C66">
            <w:pPr>
              <w:spacing w:line="276" w:lineRule="auto"/>
              <w:rPr>
                <w:rFonts w:asciiTheme="minorHAnsi" w:hAnsiTheme="minorHAnsi" w:cstheme="minorHAnsi"/>
                <w:sz w:val="20"/>
                <w:szCs w:val="20"/>
              </w:rPr>
            </w:pPr>
          </w:p>
        </w:tc>
        <w:tc>
          <w:tcPr>
            <w:tcW w:w="3402" w:type="dxa"/>
            <w:vMerge/>
          </w:tcPr>
          <w:p w14:paraId="1CEBE3D3" w14:textId="77777777" w:rsidR="00D67C66" w:rsidRPr="00D67C66" w:rsidRDefault="00D67C66" w:rsidP="00D67C66">
            <w:pPr>
              <w:spacing w:line="276" w:lineRule="auto"/>
              <w:rPr>
                <w:rFonts w:asciiTheme="minorHAnsi" w:hAnsiTheme="minorHAnsi" w:cstheme="minorHAnsi"/>
                <w:sz w:val="20"/>
                <w:szCs w:val="20"/>
              </w:rPr>
            </w:pPr>
          </w:p>
        </w:tc>
        <w:tc>
          <w:tcPr>
            <w:tcW w:w="4111" w:type="dxa"/>
            <w:gridSpan w:val="2"/>
            <w:vMerge/>
          </w:tcPr>
          <w:p w14:paraId="208FE77A" w14:textId="77777777" w:rsidR="00D67C66" w:rsidRPr="00D67C66" w:rsidRDefault="00D67C66" w:rsidP="00D67C66">
            <w:pPr>
              <w:spacing w:line="276" w:lineRule="auto"/>
              <w:rPr>
                <w:rFonts w:asciiTheme="minorHAnsi" w:hAnsiTheme="minorHAnsi" w:cstheme="minorHAnsi"/>
                <w:sz w:val="20"/>
                <w:szCs w:val="20"/>
              </w:rPr>
            </w:pPr>
          </w:p>
        </w:tc>
      </w:tr>
      <w:tr w:rsidR="00D67C66" w:rsidRPr="00D67C66" w14:paraId="7E196DF7" w14:textId="77777777" w:rsidTr="00C83324">
        <w:trPr>
          <w:cantSplit/>
          <w:trHeight w:val="20"/>
        </w:trPr>
        <w:tc>
          <w:tcPr>
            <w:tcW w:w="817" w:type="dxa"/>
          </w:tcPr>
          <w:p w14:paraId="383B5A81" w14:textId="77777777" w:rsidR="00D67C66" w:rsidRPr="00D67C66" w:rsidRDefault="00D67C66" w:rsidP="00D67C66">
            <w:pPr>
              <w:jc w:val="center"/>
              <w:rPr>
                <w:rFonts w:asciiTheme="minorHAnsi" w:hAnsiTheme="minorHAnsi" w:cstheme="minorHAnsi"/>
                <w:color w:val="FF0000"/>
                <w:sz w:val="20"/>
                <w:szCs w:val="20"/>
              </w:rPr>
            </w:pPr>
            <w:r w:rsidRPr="00D67C66">
              <w:rPr>
                <w:rFonts w:asciiTheme="minorHAnsi" w:hAnsiTheme="minorHAnsi" w:cstheme="minorHAnsi"/>
                <w:sz w:val="20"/>
                <w:szCs w:val="20"/>
              </w:rPr>
              <w:t>30581</w:t>
            </w:r>
          </w:p>
        </w:tc>
        <w:tc>
          <w:tcPr>
            <w:tcW w:w="3686" w:type="dxa"/>
          </w:tcPr>
          <w:p w14:paraId="580BD35D" w14:textId="77777777" w:rsidR="00D67C66" w:rsidRPr="00D67C66" w:rsidRDefault="00D67C66" w:rsidP="00D67C66">
            <w:pPr>
              <w:rPr>
                <w:rFonts w:asciiTheme="minorHAnsi" w:hAnsiTheme="minorHAnsi" w:cstheme="minorHAnsi"/>
                <w:color w:val="FF0000"/>
                <w:sz w:val="20"/>
                <w:szCs w:val="20"/>
              </w:rPr>
            </w:pPr>
            <w:r w:rsidRPr="00D67C66">
              <w:rPr>
                <w:rFonts w:asciiTheme="minorHAnsi" w:hAnsiTheme="minorHAnsi" w:cstheme="minorHAnsi"/>
                <w:sz w:val="20"/>
                <w:szCs w:val="20"/>
              </w:rPr>
              <w:t>Exploration of the pancreas or duodenum, but no tumour was found.</w:t>
            </w:r>
          </w:p>
        </w:tc>
        <w:tc>
          <w:tcPr>
            <w:tcW w:w="2126" w:type="dxa"/>
            <w:vMerge/>
          </w:tcPr>
          <w:p w14:paraId="58B88215" w14:textId="77777777" w:rsidR="00D67C66" w:rsidRPr="00D67C66" w:rsidRDefault="00D67C66" w:rsidP="00D67C66">
            <w:pPr>
              <w:spacing w:line="276" w:lineRule="auto"/>
              <w:rPr>
                <w:rFonts w:asciiTheme="minorHAnsi" w:hAnsiTheme="minorHAnsi" w:cstheme="minorHAnsi"/>
                <w:sz w:val="20"/>
                <w:szCs w:val="20"/>
              </w:rPr>
            </w:pPr>
          </w:p>
        </w:tc>
        <w:tc>
          <w:tcPr>
            <w:tcW w:w="3402" w:type="dxa"/>
            <w:vMerge/>
          </w:tcPr>
          <w:p w14:paraId="39633DAA" w14:textId="77777777" w:rsidR="00D67C66" w:rsidRPr="00D67C66" w:rsidRDefault="00D67C66" w:rsidP="00D67C66">
            <w:pPr>
              <w:spacing w:line="276" w:lineRule="auto"/>
              <w:rPr>
                <w:rFonts w:asciiTheme="minorHAnsi" w:hAnsiTheme="minorHAnsi" w:cstheme="minorHAnsi"/>
                <w:sz w:val="20"/>
                <w:szCs w:val="20"/>
              </w:rPr>
            </w:pPr>
          </w:p>
        </w:tc>
        <w:tc>
          <w:tcPr>
            <w:tcW w:w="4111" w:type="dxa"/>
            <w:gridSpan w:val="2"/>
            <w:vMerge/>
          </w:tcPr>
          <w:p w14:paraId="2F417B06" w14:textId="77777777" w:rsidR="00D67C66" w:rsidRPr="00D67C66" w:rsidRDefault="00D67C66" w:rsidP="00D67C66">
            <w:pPr>
              <w:spacing w:line="276" w:lineRule="auto"/>
              <w:rPr>
                <w:rFonts w:asciiTheme="minorHAnsi" w:hAnsiTheme="minorHAnsi" w:cstheme="minorHAnsi"/>
                <w:sz w:val="20"/>
                <w:szCs w:val="20"/>
              </w:rPr>
            </w:pPr>
          </w:p>
        </w:tc>
      </w:tr>
      <w:tr w:rsidR="00D67C66" w:rsidRPr="00D67C66" w14:paraId="14F96D93" w14:textId="77777777" w:rsidTr="00C83324">
        <w:trPr>
          <w:cantSplit/>
          <w:trHeight w:val="20"/>
        </w:trPr>
        <w:tc>
          <w:tcPr>
            <w:tcW w:w="817" w:type="dxa"/>
          </w:tcPr>
          <w:p w14:paraId="309CA64D" w14:textId="77777777" w:rsidR="00D67C66" w:rsidRPr="00D67C66" w:rsidRDefault="00D67C66" w:rsidP="00D67C66">
            <w:pPr>
              <w:jc w:val="center"/>
              <w:rPr>
                <w:rFonts w:asciiTheme="minorHAnsi" w:hAnsiTheme="minorHAnsi" w:cstheme="minorHAnsi"/>
                <w:sz w:val="20"/>
                <w:szCs w:val="20"/>
              </w:rPr>
            </w:pPr>
            <w:r w:rsidRPr="00D67C66">
              <w:rPr>
                <w:rFonts w:asciiTheme="minorHAnsi" w:hAnsiTheme="minorHAnsi" w:cstheme="minorHAnsi"/>
                <w:sz w:val="20"/>
                <w:szCs w:val="20"/>
              </w:rPr>
              <w:t>30419</w:t>
            </w:r>
          </w:p>
        </w:tc>
        <w:tc>
          <w:tcPr>
            <w:tcW w:w="3686" w:type="dxa"/>
          </w:tcPr>
          <w:p w14:paraId="04A49E56" w14:textId="77777777" w:rsidR="00D67C66" w:rsidRPr="00D67C66" w:rsidRDefault="00D67C66" w:rsidP="00D67C66">
            <w:pPr>
              <w:rPr>
                <w:rFonts w:asciiTheme="minorHAnsi" w:hAnsiTheme="minorHAnsi" w:cstheme="minorHAnsi"/>
                <w:sz w:val="20"/>
                <w:szCs w:val="20"/>
              </w:rPr>
            </w:pPr>
            <w:r w:rsidRPr="00D67C66">
              <w:rPr>
                <w:rFonts w:asciiTheme="minorHAnsi" w:hAnsiTheme="minorHAnsi" w:cstheme="minorHAnsi"/>
                <w:sz w:val="20"/>
                <w:szCs w:val="20"/>
              </w:rPr>
              <w:t xml:space="preserve">Destruction of liver tumours by freezing the tumour (hepatic cryotherapy).  </w:t>
            </w:r>
          </w:p>
        </w:tc>
        <w:tc>
          <w:tcPr>
            <w:tcW w:w="2126" w:type="dxa"/>
          </w:tcPr>
          <w:p w14:paraId="3A5AEBDC"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Change the descriptor for this item.</w:t>
            </w:r>
          </w:p>
        </w:tc>
        <w:tc>
          <w:tcPr>
            <w:tcW w:w="3402" w:type="dxa"/>
          </w:tcPr>
          <w:p w14:paraId="4D172D9D"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The reference to ‘hepatic cryotherapy’ would be removed to better reflect current best practice.</w:t>
            </w:r>
          </w:p>
        </w:tc>
        <w:tc>
          <w:tcPr>
            <w:tcW w:w="4111" w:type="dxa"/>
            <w:gridSpan w:val="2"/>
          </w:tcPr>
          <w:p w14:paraId="0D3DBFF2"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The proposed descriptor supports the surgeon to choose the appropriate approach for the patient based on experience, benefits and risks to the patient, patient choice and the patient’s pathology. </w:t>
            </w:r>
          </w:p>
        </w:tc>
      </w:tr>
      <w:tr w:rsidR="00D67C66" w:rsidRPr="00D67C66" w14:paraId="105E3D67" w14:textId="77777777" w:rsidTr="00C83324">
        <w:trPr>
          <w:cantSplit/>
          <w:trHeight w:val="20"/>
        </w:trPr>
        <w:tc>
          <w:tcPr>
            <w:tcW w:w="14142" w:type="dxa"/>
            <w:gridSpan w:val="6"/>
            <w:shd w:val="clear" w:color="auto" w:fill="FDE9D9" w:themeFill="accent6" w:themeFillTint="33"/>
            <w:vAlign w:val="center"/>
          </w:tcPr>
          <w:p w14:paraId="3FED5EE5" w14:textId="77777777" w:rsidR="00D67C66" w:rsidRPr="00D67C66" w:rsidRDefault="00D67C66" w:rsidP="00D67C66">
            <w:pPr>
              <w:spacing w:line="276" w:lineRule="auto"/>
              <w:rPr>
                <w:rFonts w:asciiTheme="minorHAnsi" w:hAnsiTheme="minorHAnsi" w:cstheme="minorHAnsi"/>
                <w:b/>
                <w:sz w:val="20"/>
                <w:szCs w:val="20"/>
              </w:rPr>
            </w:pPr>
            <w:r w:rsidRPr="00D67C66">
              <w:rPr>
                <w:rFonts w:asciiTheme="minorHAnsi" w:hAnsiTheme="minorHAnsi" w:cstheme="minorHAnsi"/>
                <w:b/>
                <w:sz w:val="20"/>
                <w:szCs w:val="20"/>
              </w:rPr>
              <w:t>Lymph node items</w:t>
            </w:r>
          </w:p>
        </w:tc>
      </w:tr>
      <w:tr w:rsidR="00D67C66" w:rsidRPr="00D67C66" w14:paraId="04F4003B" w14:textId="77777777" w:rsidTr="00C83324">
        <w:trPr>
          <w:cantSplit/>
          <w:trHeight w:val="20"/>
        </w:trPr>
        <w:tc>
          <w:tcPr>
            <w:tcW w:w="817" w:type="dxa"/>
          </w:tcPr>
          <w:p w14:paraId="0A665377" w14:textId="77777777" w:rsidR="00D67C66" w:rsidRPr="00D67C66" w:rsidRDefault="00D67C66" w:rsidP="00D67C66">
            <w:pPr>
              <w:jc w:val="center"/>
              <w:rPr>
                <w:rFonts w:asciiTheme="minorHAnsi" w:hAnsiTheme="minorHAnsi" w:cstheme="minorHAnsi"/>
                <w:color w:val="FF0000"/>
                <w:sz w:val="20"/>
                <w:szCs w:val="20"/>
              </w:rPr>
            </w:pPr>
            <w:r w:rsidRPr="00D67C66">
              <w:rPr>
                <w:rFonts w:asciiTheme="minorHAnsi" w:hAnsiTheme="minorHAnsi" w:cstheme="minorHAnsi"/>
                <w:sz w:val="20"/>
                <w:szCs w:val="20"/>
              </w:rPr>
              <w:t>30075</w:t>
            </w:r>
          </w:p>
        </w:tc>
        <w:tc>
          <w:tcPr>
            <w:tcW w:w="3686" w:type="dxa"/>
          </w:tcPr>
          <w:p w14:paraId="129CB4CE" w14:textId="77777777" w:rsidR="00D67C66" w:rsidRPr="00D67C66" w:rsidRDefault="00D67C66" w:rsidP="00D67C66">
            <w:pPr>
              <w:rPr>
                <w:rFonts w:asciiTheme="minorHAnsi" w:hAnsiTheme="minorHAnsi" w:cstheme="minorHAnsi"/>
                <w:color w:val="FF0000"/>
                <w:sz w:val="20"/>
                <w:szCs w:val="20"/>
              </w:rPr>
            </w:pPr>
            <w:r w:rsidRPr="00D67C66">
              <w:rPr>
                <w:rFonts w:asciiTheme="minorHAnsi" w:hAnsiTheme="minorHAnsi" w:cstheme="minorHAnsi"/>
                <w:sz w:val="20"/>
                <w:szCs w:val="20"/>
              </w:rPr>
              <w:t xml:space="preserve">Biopsy of a lymph gland, muscle or other deep tissue or organ. The specimen is sent for testing to help with diagnosis. </w:t>
            </w:r>
          </w:p>
        </w:tc>
        <w:tc>
          <w:tcPr>
            <w:tcW w:w="2126" w:type="dxa"/>
            <w:vMerge w:val="restart"/>
          </w:tcPr>
          <w:p w14:paraId="20D0FBA2"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Leave these eight items unchanged.</w:t>
            </w:r>
          </w:p>
          <w:p w14:paraId="0C52438E" w14:textId="77777777" w:rsidR="00D67C66" w:rsidRPr="00D67C66" w:rsidRDefault="00D67C66" w:rsidP="00D67C66">
            <w:pPr>
              <w:spacing w:line="276" w:lineRule="auto"/>
              <w:rPr>
                <w:rFonts w:asciiTheme="minorHAnsi" w:hAnsiTheme="minorHAnsi" w:cstheme="minorHAnsi"/>
                <w:sz w:val="20"/>
                <w:szCs w:val="20"/>
              </w:rPr>
            </w:pPr>
          </w:p>
          <w:p w14:paraId="4AF65FEC" w14:textId="77777777" w:rsidR="00D67C66" w:rsidRPr="00D67C66" w:rsidRDefault="00D67C66" w:rsidP="00D67C66">
            <w:pPr>
              <w:spacing w:line="276" w:lineRule="auto"/>
              <w:rPr>
                <w:rFonts w:asciiTheme="minorHAnsi" w:hAnsiTheme="minorHAnsi" w:cstheme="minorHAnsi"/>
                <w:sz w:val="20"/>
                <w:szCs w:val="20"/>
              </w:rPr>
            </w:pPr>
          </w:p>
          <w:p w14:paraId="68CAC98F" w14:textId="77777777" w:rsidR="00D67C66" w:rsidRPr="00D67C66" w:rsidRDefault="00D67C66" w:rsidP="00D67C66">
            <w:pPr>
              <w:spacing w:line="276" w:lineRule="auto"/>
              <w:rPr>
                <w:rFonts w:asciiTheme="minorHAnsi" w:hAnsiTheme="minorHAnsi" w:cstheme="minorHAnsi"/>
                <w:sz w:val="20"/>
                <w:szCs w:val="20"/>
              </w:rPr>
            </w:pPr>
          </w:p>
          <w:p w14:paraId="46A35135" w14:textId="77777777" w:rsidR="00D67C66" w:rsidRPr="00D67C66" w:rsidRDefault="00D67C66" w:rsidP="00D67C66">
            <w:pPr>
              <w:spacing w:line="276" w:lineRule="auto"/>
              <w:rPr>
                <w:rFonts w:asciiTheme="minorHAnsi" w:hAnsiTheme="minorHAnsi" w:cstheme="minorHAnsi"/>
                <w:sz w:val="20"/>
                <w:szCs w:val="20"/>
              </w:rPr>
            </w:pPr>
          </w:p>
          <w:p w14:paraId="026F4B6E" w14:textId="77777777" w:rsidR="00D67C66" w:rsidRPr="00D67C66" w:rsidRDefault="00D67C66" w:rsidP="00D67C66">
            <w:pPr>
              <w:spacing w:line="276" w:lineRule="auto"/>
              <w:rPr>
                <w:rFonts w:asciiTheme="minorHAnsi" w:hAnsiTheme="minorHAnsi" w:cstheme="minorHAnsi"/>
                <w:sz w:val="20"/>
                <w:szCs w:val="20"/>
              </w:rPr>
            </w:pPr>
          </w:p>
          <w:p w14:paraId="02AD6107" w14:textId="77777777" w:rsidR="00D67C66" w:rsidRPr="00D67C66" w:rsidRDefault="00D67C66" w:rsidP="00D67C66">
            <w:pPr>
              <w:spacing w:line="276" w:lineRule="auto"/>
              <w:rPr>
                <w:rFonts w:asciiTheme="minorHAnsi" w:hAnsiTheme="minorHAnsi" w:cstheme="minorHAnsi"/>
                <w:sz w:val="20"/>
                <w:szCs w:val="20"/>
              </w:rPr>
            </w:pPr>
          </w:p>
          <w:p w14:paraId="50700783" w14:textId="77777777" w:rsidR="00D67C66" w:rsidRPr="00D67C66" w:rsidRDefault="00D67C66" w:rsidP="00D67C66">
            <w:pPr>
              <w:spacing w:line="276" w:lineRule="auto"/>
              <w:rPr>
                <w:rFonts w:asciiTheme="minorHAnsi" w:hAnsiTheme="minorHAnsi" w:cstheme="minorHAnsi"/>
                <w:sz w:val="20"/>
                <w:szCs w:val="20"/>
              </w:rPr>
            </w:pPr>
          </w:p>
          <w:p w14:paraId="74DCFF61" w14:textId="77777777" w:rsidR="00D67C66" w:rsidRPr="00D67C66" w:rsidRDefault="00D67C66" w:rsidP="00D67C66">
            <w:pPr>
              <w:spacing w:line="276" w:lineRule="auto"/>
              <w:rPr>
                <w:rFonts w:asciiTheme="minorHAnsi" w:hAnsiTheme="minorHAnsi" w:cstheme="minorHAnsi"/>
                <w:sz w:val="20"/>
                <w:szCs w:val="20"/>
              </w:rPr>
            </w:pPr>
          </w:p>
          <w:p w14:paraId="5D3E19C8" w14:textId="77777777" w:rsidR="00D67C66" w:rsidRPr="00D67C66" w:rsidRDefault="00D67C66" w:rsidP="00D67C66">
            <w:pPr>
              <w:spacing w:line="276" w:lineRule="auto"/>
              <w:rPr>
                <w:rFonts w:asciiTheme="minorHAnsi" w:hAnsiTheme="minorHAnsi" w:cstheme="minorHAnsi"/>
                <w:sz w:val="20"/>
                <w:szCs w:val="20"/>
              </w:rPr>
            </w:pPr>
          </w:p>
          <w:p w14:paraId="326FFD13" w14:textId="77777777" w:rsidR="00D67C66" w:rsidRPr="00D67C66" w:rsidRDefault="00D67C66" w:rsidP="00D67C66">
            <w:pPr>
              <w:spacing w:line="276" w:lineRule="auto"/>
              <w:rPr>
                <w:rFonts w:asciiTheme="minorHAnsi" w:hAnsiTheme="minorHAnsi" w:cstheme="minorHAnsi"/>
                <w:sz w:val="20"/>
                <w:szCs w:val="20"/>
              </w:rPr>
            </w:pPr>
          </w:p>
          <w:p w14:paraId="0D4C9F91" w14:textId="77777777" w:rsidR="00D67C66" w:rsidRPr="00D67C66" w:rsidRDefault="00D67C66" w:rsidP="00D67C66">
            <w:pPr>
              <w:spacing w:line="276" w:lineRule="auto"/>
              <w:rPr>
                <w:rFonts w:asciiTheme="minorHAnsi" w:hAnsiTheme="minorHAnsi" w:cstheme="minorHAnsi"/>
                <w:sz w:val="20"/>
                <w:szCs w:val="20"/>
              </w:rPr>
            </w:pPr>
          </w:p>
          <w:p w14:paraId="4F923319" w14:textId="77777777" w:rsidR="00D67C66" w:rsidRPr="00D67C66" w:rsidRDefault="00D67C66" w:rsidP="00D67C66">
            <w:pPr>
              <w:spacing w:line="276" w:lineRule="auto"/>
              <w:rPr>
                <w:rFonts w:asciiTheme="minorHAnsi" w:hAnsiTheme="minorHAnsi" w:cstheme="minorHAnsi"/>
                <w:sz w:val="20"/>
                <w:szCs w:val="20"/>
              </w:rPr>
            </w:pPr>
          </w:p>
          <w:p w14:paraId="36BF337A" w14:textId="77777777" w:rsidR="00D67C66" w:rsidRPr="00D67C66" w:rsidRDefault="00D67C66" w:rsidP="00D67C66">
            <w:pPr>
              <w:spacing w:line="276" w:lineRule="auto"/>
              <w:rPr>
                <w:rFonts w:asciiTheme="minorHAnsi" w:hAnsiTheme="minorHAnsi" w:cstheme="minorHAnsi"/>
                <w:sz w:val="20"/>
                <w:szCs w:val="20"/>
              </w:rPr>
            </w:pPr>
          </w:p>
          <w:p w14:paraId="6026B0A7" w14:textId="77777777" w:rsidR="00D67C66" w:rsidRPr="00D67C66" w:rsidRDefault="00D67C66" w:rsidP="00D67C66">
            <w:pPr>
              <w:spacing w:line="276" w:lineRule="auto"/>
              <w:rPr>
                <w:rFonts w:asciiTheme="minorHAnsi" w:hAnsiTheme="minorHAnsi" w:cstheme="minorHAnsi"/>
                <w:sz w:val="20"/>
                <w:szCs w:val="20"/>
              </w:rPr>
            </w:pPr>
          </w:p>
        </w:tc>
        <w:tc>
          <w:tcPr>
            <w:tcW w:w="3402" w:type="dxa"/>
            <w:vMerge w:val="restart"/>
          </w:tcPr>
          <w:p w14:paraId="4753CEA2"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lastRenderedPageBreak/>
              <w:t>No changes would occur for these items.</w:t>
            </w:r>
          </w:p>
          <w:p w14:paraId="752B0021" w14:textId="77777777" w:rsidR="00D67C66" w:rsidRPr="00D67C66" w:rsidRDefault="00D67C66" w:rsidP="00D67C66">
            <w:pPr>
              <w:spacing w:line="276" w:lineRule="auto"/>
              <w:rPr>
                <w:rFonts w:asciiTheme="minorHAnsi" w:hAnsiTheme="minorHAnsi" w:cstheme="minorHAnsi"/>
                <w:sz w:val="20"/>
                <w:szCs w:val="20"/>
              </w:rPr>
            </w:pPr>
          </w:p>
          <w:p w14:paraId="0DB0E5AE" w14:textId="77777777" w:rsidR="00D67C66" w:rsidRPr="00D67C66" w:rsidRDefault="00D67C66" w:rsidP="00D67C66">
            <w:pPr>
              <w:spacing w:line="276" w:lineRule="auto"/>
              <w:rPr>
                <w:rFonts w:asciiTheme="minorHAnsi" w:hAnsiTheme="minorHAnsi" w:cstheme="minorHAnsi"/>
                <w:sz w:val="20"/>
                <w:szCs w:val="20"/>
              </w:rPr>
            </w:pPr>
          </w:p>
          <w:p w14:paraId="56680912" w14:textId="77777777" w:rsidR="00D67C66" w:rsidRPr="00D67C66" w:rsidRDefault="00D67C66" w:rsidP="00D67C66">
            <w:pPr>
              <w:spacing w:line="276" w:lineRule="auto"/>
              <w:rPr>
                <w:rFonts w:asciiTheme="minorHAnsi" w:hAnsiTheme="minorHAnsi" w:cstheme="minorHAnsi"/>
                <w:sz w:val="20"/>
                <w:szCs w:val="20"/>
              </w:rPr>
            </w:pPr>
          </w:p>
          <w:p w14:paraId="7030CE9A" w14:textId="77777777" w:rsidR="00D67C66" w:rsidRPr="00D67C66" w:rsidRDefault="00D67C66" w:rsidP="00D67C66">
            <w:pPr>
              <w:spacing w:line="276" w:lineRule="auto"/>
              <w:rPr>
                <w:rFonts w:asciiTheme="minorHAnsi" w:hAnsiTheme="minorHAnsi" w:cstheme="minorHAnsi"/>
                <w:sz w:val="20"/>
                <w:szCs w:val="20"/>
              </w:rPr>
            </w:pPr>
          </w:p>
          <w:p w14:paraId="1B72ECB3" w14:textId="77777777" w:rsidR="00D67C66" w:rsidRPr="00D67C66" w:rsidRDefault="00D67C66" w:rsidP="00D67C66">
            <w:pPr>
              <w:spacing w:line="276" w:lineRule="auto"/>
              <w:rPr>
                <w:rFonts w:asciiTheme="minorHAnsi" w:hAnsiTheme="minorHAnsi" w:cstheme="minorHAnsi"/>
                <w:sz w:val="20"/>
                <w:szCs w:val="20"/>
              </w:rPr>
            </w:pPr>
          </w:p>
          <w:p w14:paraId="22EF4128" w14:textId="77777777" w:rsidR="00D67C66" w:rsidRPr="00D67C66" w:rsidRDefault="00D67C66" w:rsidP="00D67C66">
            <w:pPr>
              <w:spacing w:line="276" w:lineRule="auto"/>
              <w:rPr>
                <w:rFonts w:asciiTheme="minorHAnsi" w:hAnsiTheme="minorHAnsi" w:cstheme="minorHAnsi"/>
                <w:sz w:val="20"/>
                <w:szCs w:val="20"/>
              </w:rPr>
            </w:pPr>
          </w:p>
          <w:p w14:paraId="4FA362DD" w14:textId="77777777" w:rsidR="00D67C66" w:rsidRPr="00D67C66" w:rsidRDefault="00D67C66" w:rsidP="00D67C66">
            <w:pPr>
              <w:spacing w:line="276" w:lineRule="auto"/>
              <w:rPr>
                <w:rFonts w:asciiTheme="minorHAnsi" w:hAnsiTheme="minorHAnsi" w:cstheme="minorHAnsi"/>
                <w:sz w:val="20"/>
                <w:szCs w:val="20"/>
              </w:rPr>
            </w:pPr>
          </w:p>
          <w:p w14:paraId="4A148F20" w14:textId="77777777" w:rsidR="00D67C66" w:rsidRPr="00D67C66" w:rsidRDefault="00D67C66" w:rsidP="00D67C66">
            <w:pPr>
              <w:spacing w:line="276" w:lineRule="auto"/>
              <w:rPr>
                <w:rFonts w:asciiTheme="minorHAnsi" w:hAnsiTheme="minorHAnsi" w:cstheme="minorHAnsi"/>
                <w:sz w:val="20"/>
                <w:szCs w:val="20"/>
              </w:rPr>
            </w:pPr>
          </w:p>
          <w:p w14:paraId="11C3AC79" w14:textId="77777777" w:rsidR="00D67C66" w:rsidRPr="00D67C66" w:rsidRDefault="00D67C66" w:rsidP="00D67C66">
            <w:pPr>
              <w:spacing w:line="276" w:lineRule="auto"/>
              <w:rPr>
                <w:rFonts w:asciiTheme="minorHAnsi" w:hAnsiTheme="minorHAnsi" w:cstheme="minorHAnsi"/>
                <w:sz w:val="20"/>
                <w:szCs w:val="20"/>
              </w:rPr>
            </w:pPr>
          </w:p>
          <w:p w14:paraId="1ABC5C60" w14:textId="77777777" w:rsidR="00D67C66" w:rsidRPr="00D67C66" w:rsidRDefault="00D67C66" w:rsidP="00D67C66">
            <w:pPr>
              <w:spacing w:line="276" w:lineRule="auto"/>
              <w:rPr>
                <w:rFonts w:asciiTheme="minorHAnsi" w:hAnsiTheme="minorHAnsi" w:cstheme="minorHAnsi"/>
                <w:sz w:val="20"/>
                <w:szCs w:val="20"/>
              </w:rPr>
            </w:pPr>
          </w:p>
          <w:p w14:paraId="47308E1D" w14:textId="77777777" w:rsidR="00D67C66" w:rsidRPr="00D67C66" w:rsidRDefault="00D67C66" w:rsidP="00D67C66">
            <w:pPr>
              <w:spacing w:line="276" w:lineRule="auto"/>
              <w:rPr>
                <w:rFonts w:asciiTheme="minorHAnsi" w:hAnsiTheme="minorHAnsi" w:cstheme="minorHAnsi"/>
                <w:sz w:val="20"/>
                <w:szCs w:val="20"/>
              </w:rPr>
            </w:pPr>
          </w:p>
          <w:p w14:paraId="2CC8D411" w14:textId="77777777" w:rsidR="00D67C66" w:rsidRPr="00D67C66" w:rsidRDefault="00D67C66" w:rsidP="00D67C66">
            <w:pPr>
              <w:spacing w:line="276" w:lineRule="auto"/>
              <w:rPr>
                <w:rFonts w:asciiTheme="minorHAnsi" w:hAnsiTheme="minorHAnsi" w:cstheme="minorHAnsi"/>
                <w:sz w:val="20"/>
                <w:szCs w:val="20"/>
              </w:rPr>
            </w:pPr>
          </w:p>
          <w:p w14:paraId="2F7C4860" w14:textId="77777777" w:rsidR="00D67C66" w:rsidRPr="00D67C66" w:rsidRDefault="00D67C66" w:rsidP="00D67C66">
            <w:pPr>
              <w:spacing w:line="276" w:lineRule="auto"/>
              <w:rPr>
                <w:rFonts w:asciiTheme="minorHAnsi" w:hAnsiTheme="minorHAnsi" w:cstheme="minorHAnsi"/>
                <w:sz w:val="20"/>
                <w:szCs w:val="20"/>
              </w:rPr>
            </w:pPr>
          </w:p>
          <w:p w14:paraId="4DF14731" w14:textId="77777777" w:rsidR="00D67C66" w:rsidRPr="00D67C66" w:rsidRDefault="00D67C66" w:rsidP="00D67C66">
            <w:pPr>
              <w:spacing w:line="276" w:lineRule="auto"/>
              <w:rPr>
                <w:rFonts w:asciiTheme="minorHAnsi" w:hAnsiTheme="minorHAnsi" w:cstheme="minorHAnsi"/>
                <w:sz w:val="20"/>
                <w:szCs w:val="20"/>
              </w:rPr>
            </w:pPr>
          </w:p>
        </w:tc>
        <w:tc>
          <w:tcPr>
            <w:tcW w:w="4111" w:type="dxa"/>
            <w:gridSpan w:val="2"/>
            <w:vMerge w:val="restart"/>
          </w:tcPr>
          <w:p w14:paraId="3C45051B"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lastRenderedPageBreak/>
              <w:t xml:space="preserve">These items clearly and accurately describe procedures that are considered to be current best surgical practice. They are well used and do not require change. </w:t>
            </w:r>
          </w:p>
          <w:p w14:paraId="3EE1C2A3" w14:textId="77777777" w:rsidR="00D67C66" w:rsidRPr="00D67C66" w:rsidRDefault="00D67C66" w:rsidP="00D67C66">
            <w:pPr>
              <w:spacing w:line="276" w:lineRule="auto"/>
              <w:rPr>
                <w:rFonts w:asciiTheme="minorHAnsi" w:hAnsiTheme="minorHAnsi" w:cstheme="minorHAnsi"/>
                <w:sz w:val="20"/>
                <w:szCs w:val="20"/>
              </w:rPr>
            </w:pPr>
          </w:p>
          <w:p w14:paraId="75F4BB48" w14:textId="77777777" w:rsidR="00D67C66" w:rsidRPr="00D67C66" w:rsidRDefault="00D67C66" w:rsidP="00D67C66">
            <w:pPr>
              <w:spacing w:line="276" w:lineRule="auto"/>
              <w:rPr>
                <w:rFonts w:asciiTheme="minorHAnsi" w:hAnsiTheme="minorHAnsi" w:cstheme="minorHAnsi"/>
                <w:sz w:val="20"/>
                <w:szCs w:val="20"/>
              </w:rPr>
            </w:pPr>
          </w:p>
          <w:p w14:paraId="48C1B1B7" w14:textId="77777777" w:rsidR="00D67C66" w:rsidRPr="00D67C66" w:rsidRDefault="00D67C66" w:rsidP="00D67C66">
            <w:pPr>
              <w:spacing w:line="276" w:lineRule="auto"/>
              <w:rPr>
                <w:rFonts w:asciiTheme="minorHAnsi" w:hAnsiTheme="minorHAnsi" w:cstheme="minorHAnsi"/>
                <w:sz w:val="20"/>
                <w:szCs w:val="20"/>
              </w:rPr>
            </w:pPr>
          </w:p>
          <w:p w14:paraId="49CB9D5C" w14:textId="77777777" w:rsidR="00D67C66" w:rsidRPr="00D67C66" w:rsidRDefault="00D67C66" w:rsidP="00D67C66">
            <w:pPr>
              <w:spacing w:line="276" w:lineRule="auto"/>
              <w:rPr>
                <w:rFonts w:asciiTheme="minorHAnsi" w:hAnsiTheme="minorHAnsi" w:cstheme="minorHAnsi"/>
                <w:sz w:val="20"/>
                <w:szCs w:val="20"/>
              </w:rPr>
            </w:pPr>
          </w:p>
          <w:p w14:paraId="2360B122" w14:textId="77777777" w:rsidR="00D67C66" w:rsidRPr="00D67C66" w:rsidRDefault="00D67C66" w:rsidP="00D67C66">
            <w:pPr>
              <w:spacing w:line="276" w:lineRule="auto"/>
              <w:rPr>
                <w:rFonts w:asciiTheme="minorHAnsi" w:hAnsiTheme="minorHAnsi" w:cstheme="minorHAnsi"/>
                <w:sz w:val="20"/>
                <w:szCs w:val="20"/>
              </w:rPr>
            </w:pPr>
          </w:p>
          <w:p w14:paraId="4F782F9B" w14:textId="77777777" w:rsidR="00D67C66" w:rsidRPr="00D67C66" w:rsidRDefault="00D67C66" w:rsidP="00D67C66">
            <w:pPr>
              <w:spacing w:line="276" w:lineRule="auto"/>
              <w:rPr>
                <w:rFonts w:asciiTheme="minorHAnsi" w:hAnsiTheme="minorHAnsi" w:cstheme="minorHAnsi"/>
                <w:sz w:val="20"/>
                <w:szCs w:val="20"/>
              </w:rPr>
            </w:pPr>
          </w:p>
          <w:p w14:paraId="50C7275F" w14:textId="77777777" w:rsidR="00D67C66" w:rsidRPr="00D67C66" w:rsidRDefault="00D67C66" w:rsidP="00D67C66">
            <w:pPr>
              <w:spacing w:line="276" w:lineRule="auto"/>
              <w:rPr>
                <w:rFonts w:asciiTheme="minorHAnsi" w:hAnsiTheme="minorHAnsi" w:cstheme="minorHAnsi"/>
                <w:sz w:val="20"/>
                <w:szCs w:val="20"/>
              </w:rPr>
            </w:pPr>
          </w:p>
          <w:p w14:paraId="033E4E18" w14:textId="77777777" w:rsidR="00D67C66" w:rsidRPr="00D67C66" w:rsidRDefault="00D67C66" w:rsidP="00D67C66">
            <w:pPr>
              <w:spacing w:line="276" w:lineRule="auto"/>
              <w:rPr>
                <w:rFonts w:asciiTheme="minorHAnsi" w:hAnsiTheme="minorHAnsi" w:cstheme="minorHAnsi"/>
                <w:sz w:val="20"/>
                <w:szCs w:val="20"/>
              </w:rPr>
            </w:pPr>
          </w:p>
          <w:p w14:paraId="08469563" w14:textId="77777777" w:rsidR="00D67C66" w:rsidRPr="00D67C66" w:rsidRDefault="00D67C66" w:rsidP="00D67C66">
            <w:pPr>
              <w:spacing w:line="276" w:lineRule="auto"/>
              <w:rPr>
                <w:rFonts w:asciiTheme="minorHAnsi" w:hAnsiTheme="minorHAnsi" w:cstheme="minorHAnsi"/>
                <w:sz w:val="20"/>
                <w:szCs w:val="20"/>
              </w:rPr>
            </w:pPr>
          </w:p>
          <w:p w14:paraId="16DD9FF5" w14:textId="77777777" w:rsidR="00D67C66" w:rsidRPr="00D67C66" w:rsidRDefault="00D67C66" w:rsidP="00D67C66">
            <w:pPr>
              <w:spacing w:line="276" w:lineRule="auto"/>
              <w:rPr>
                <w:rFonts w:asciiTheme="minorHAnsi" w:hAnsiTheme="minorHAnsi" w:cstheme="minorHAnsi"/>
                <w:sz w:val="20"/>
                <w:szCs w:val="20"/>
              </w:rPr>
            </w:pPr>
          </w:p>
          <w:p w14:paraId="4F4E2BD2" w14:textId="77777777" w:rsidR="00D67C66" w:rsidRPr="00D67C66" w:rsidRDefault="00D67C66" w:rsidP="00D67C66">
            <w:pPr>
              <w:spacing w:line="276" w:lineRule="auto"/>
              <w:rPr>
                <w:rFonts w:asciiTheme="minorHAnsi" w:hAnsiTheme="minorHAnsi" w:cstheme="minorHAnsi"/>
                <w:sz w:val="20"/>
                <w:szCs w:val="20"/>
              </w:rPr>
            </w:pPr>
          </w:p>
        </w:tc>
      </w:tr>
      <w:tr w:rsidR="00D67C66" w:rsidRPr="00D67C66" w14:paraId="72BDC50B" w14:textId="77777777" w:rsidTr="00C83324">
        <w:trPr>
          <w:cantSplit/>
          <w:trHeight w:val="20"/>
        </w:trPr>
        <w:tc>
          <w:tcPr>
            <w:tcW w:w="817" w:type="dxa"/>
          </w:tcPr>
          <w:p w14:paraId="1FB986A4" w14:textId="77777777" w:rsidR="00D67C66" w:rsidRPr="00D67C66" w:rsidRDefault="00D67C66" w:rsidP="00D67C66">
            <w:pPr>
              <w:jc w:val="center"/>
              <w:rPr>
                <w:rFonts w:asciiTheme="minorHAnsi" w:hAnsiTheme="minorHAnsi" w:cstheme="minorHAnsi"/>
                <w:color w:val="FF0000"/>
                <w:sz w:val="20"/>
                <w:szCs w:val="20"/>
              </w:rPr>
            </w:pPr>
            <w:r w:rsidRPr="00D67C66">
              <w:rPr>
                <w:rFonts w:asciiTheme="minorHAnsi" w:hAnsiTheme="minorHAnsi" w:cstheme="minorHAnsi"/>
                <w:sz w:val="20"/>
                <w:szCs w:val="20"/>
              </w:rPr>
              <w:t>30078</w:t>
            </w:r>
          </w:p>
        </w:tc>
        <w:tc>
          <w:tcPr>
            <w:tcW w:w="3686" w:type="dxa"/>
          </w:tcPr>
          <w:p w14:paraId="2B6F05B1" w14:textId="77777777" w:rsidR="00D67C66" w:rsidRPr="00D67C66" w:rsidRDefault="00D67C66" w:rsidP="00D67C66">
            <w:pPr>
              <w:rPr>
                <w:rFonts w:asciiTheme="minorHAnsi" w:hAnsiTheme="minorHAnsi" w:cstheme="minorHAnsi"/>
                <w:color w:val="FF0000"/>
                <w:sz w:val="20"/>
                <w:szCs w:val="20"/>
              </w:rPr>
            </w:pPr>
            <w:r w:rsidRPr="00D67C66">
              <w:rPr>
                <w:rFonts w:asciiTheme="minorHAnsi" w:hAnsiTheme="minorHAnsi" w:cstheme="minorHAnsi"/>
                <w:sz w:val="20"/>
                <w:szCs w:val="20"/>
              </w:rPr>
              <w:t>Drill biopsy of a lymph gland, muscle or other deep tissue or organ. The specimen is sent for testing to help with diagnosis.</w:t>
            </w:r>
          </w:p>
        </w:tc>
        <w:tc>
          <w:tcPr>
            <w:tcW w:w="2126" w:type="dxa"/>
            <w:vMerge/>
          </w:tcPr>
          <w:p w14:paraId="5D3A0F0C" w14:textId="77777777" w:rsidR="00D67C66" w:rsidRPr="00D67C66" w:rsidRDefault="00D67C66" w:rsidP="00D67C66">
            <w:pPr>
              <w:spacing w:line="276" w:lineRule="auto"/>
              <w:rPr>
                <w:rFonts w:asciiTheme="minorHAnsi" w:hAnsiTheme="minorHAnsi" w:cstheme="minorHAnsi"/>
                <w:sz w:val="20"/>
                <w:szCs w:val="20"/>
              </w:rPr>
            </w:pPr>
          </w:p>
        </w:tc>
        <w:tc>
          <w:tcPr>
            <w:tcW w:w="3402" w:type="dxa"/>
            <w:vMerge/>
          </w:tcPr>
          <w:p w14:paraId="17601E99" w14:textId="77777777" w:rsidR="00D67C66" w:rsidRPr="00D67C66" w:rsidRDefault="00D67C66" w:rsidP="00D67C66">
            <w:pPr>
              <w:spacing w:line="276" w:lineRule="auto"/>
              <w:rPr>
                <w:rFonts w:asciiTheme="minorHAnsi" w:hAnsiTheme="minorHAnsi" w:cstheme="minorHAnsi"/>
                <w:sz w:val="20"/>
                <w:szCs w:val="20"/>
              </w:rPr>
            </w:pPr>
          </w:p>
        </w:tc>
        <w:tc>
          <w:tcPr>
            <w:tcW w:w="4111" w:type="dxa"/>
            <w:gridSpan w:val="2"/>
            <w:vMerge/>
            <w:vAlign w:val="center"/>
          </w:tcPr>
          <w:p w14:paraId="5D8281E3" w14:textId="77777777" w:rsidR="00D67C66" w:rsidRPr="00D67C66" w:rsidRDefault="00D67C66" w:rsidP="00D67C66">
            <w:pPr>
              <w:spacing w:line="276" w:lineRule="auto"/>
              <w:rPr>
                <w:rFonts w:asciiTheme="minorHAnsi" w:hAnsiTheme="minorHAnsi" w:cstheme="minorHAnsi"/>
                <w:sz w:val="20"/>
                <w:szCs w:val="20"/>
              </w:rPr>
            </w:pPr>
          </w:p>
        </w:tc>
      </w:tr>
      <w:tr w:rsidR="00D67C66" w:rsidRPr="00D67C66" w14:paraId="03E59726" w14:textId="77777777" w:rsidTr="00C83324">
        <w:trPr>
          <w:cantSplit/>
          <w:trHeight w:val="20"/>
        </w:trPr>
        <w:tc>
          <w:tcPr>
            <w:tcW w:w="817" w:type="dxa"/>
          </w:tcPr>
          <w:p w14:paraId="753D2031" w14:textId="77777777" w:rsidR="00D67C66" w:rsidRPr="00D67C66" w:rsidRDefault="00D67C66" w:rsidP="00D67C66">
            <w:pPr>
              <w:jc w:val="center"/>
              <w:rPr>
                <w:rFonts w:asciiTheme="minorHAnsi" w:hAnsiTheme="minorHAnsi" w:cstheme="minorHAnsi"/>
                <w:color w:val="FF0000"/>
                <w:sz w:val="20"/>
                <w:szCs w:val="20"/>
              </w:rPr>
            </w:pPr>
            <w:r w:rsidRPr="00D67C66">
              <w:rPr>
                <w:rFonts w:asciiTheme="minorHAnsi" w:hAnsiTheme="minorHAnsi" w:cstheme="minorHAnsi"/>
                <w:sz w:val="20"/>
                <w:szCs w:val="20"/>
              </w:rPr>
              <w:t>30329</w:t>
            </w:r>
          </w:p>
        </w:tc>
        <w:tc>
          <w:tcPr>
            <w:tcW w:w="3686" w:type="dxa"/>
          </w:tcPr>
          <w:p w14:paraId="4508F8E7" w14:textId="77777777" w:rsidR="00D67C66" w:rsidRPr="00D67C66" w:rsidRDefault="00D67C66" w:rsidP="00D67C66">
            <w:pPr>
              <w:rPr>
                <w:rFonts w:asciiTheme="minorHAnsi" w:hAnsiTheme="minorHAnsi" w:cstheme="minorHAnsi"/>
                <w:color w:val="FF0000"/>
                <w:sz w:val="20"/>
                <w:szCs w:val="20"/>
              </w:rPr>
            </w:pPr>
            <w:r w:rsidRPr="00D67C66">
              <w:rPr>
                <w:rFonts w:asciiTheme="minorHAnsi" w:hAnsiTheme="minorHAnsi" w:cstheme="minorHAnsi"/>
                <w:sz w:val="20"/>
                <w:szCs w:val="20"/>
              </w:rPr>
              <w:t xml:space="preserve">Limited removal of lymph glands in the groin. </w:t>
            </w:r>
          </w:p>
        </w:tc>
        <w:tc>
          <w:tcPr>
            <w:tcW w:w="2126" w:type="dxa"/>
            <w:vMerge/>
          </w:tcPr>
          <w:p w14:paraId="04418E90" w14:textId="77777777" w:rsidR="00D67C66" w:rsidRPr="00D67C66" w:rsidRDefault="00D67C66" w:rsidP="00D67C66">
            <w:pPr>
              <w:spacing w:line="276" w:lineRule="auto"/>
              <w:rPr>
                <w:rFonts w:asciiTheme="minorHAnsi" w:hAnsiTheme="minorHAnsi" w:cstheme="minorHAnsi"/>
                <w:sz w:val="20"/>
                <w:szCs w:val="20"/>
              </w:rPr>
            </w:pPr>
          </w:p>
        </w:tc>
        <w:tc>
          <w:tcPr>
            <w:tcW w:w="3402" w:type="dxa"/>
            <w:vMerge/>
          </w:tcPr>
          <w:p w14:paraId="6206D937" w14:textId="77777777" w:rsidR="00D67C66" w:rsidRPr="00D67C66" w:rsidRDefault="00D67C66" w:rsidP="00D67C66">
            <w:pPr>
              <w:spacing w:line="276" w:lineRule="auto"/>
              <w:rPr>
                <w:rFonts w:asciiTheme="minorHAnsi" w:hAnsiTheme="minorHAnsi" w:cstheme="minorHAnsi"/>
                <w:sz w:val="20"/>
                <w:szCs w:val="20"/>
              </w:rPr>
            </w:pPr>
          </w:p>
        </w:tc>
        <w:tc>
          <w:tcPr>
            <w:tcW w:w="4111" w:type="dxa"/>
            <w:gridSpan w:val="2"/>
            <w:vMerge/>
          </w:tcPr>
          <w:p w14:paraId="3BC807F2" w14:textId="77777777" w:rsidR="00D67C66" w:rsidRPr="00D67C66" w:rsidRDefault="00D67C66" w:rsidP="00D67C66">
            <w:pPr>
              <w:spacing w:line="276" w:lineRule="auto"/>
              <w:rPr>
                <w:rFonts w:asciiTheme="minorHAnsi" w:hAnsiTheme="minorHAnsi" w:cstheme="minorHAnsi"/>
                <w:sz w:val="20"/>
                <w:szCs w:val="20"/>
              </w:rPr>
            </w:pPr>
          </w:p>
        </w:tc>
      </w:tr>
      <w:tr w:rsidR="00D67C66" w:rsidRPr="00D67C66" w14:paraId="2295EECC" w14:textId="77777777" w:rsidTr="00C83324">
        <w:trPr>
          <w:cantSplit/>
          <w:trHeight w:val="20"/>
        </w:trPr>
        <w:tc>
          <w:tcPr>
            <w:tcW w:w="817" w:type="dxa"/>
          </w:tcPr>
          <w:p w14:paraId="19E4442E" w14:textId="77777777" w:rsidR="00D67C66" w:rsidRPr="00D67C66" w:rsidRDefault="00D67C66" w:rsidP="00D67C66">
            <w:pPr>
              <w:jc w:val="center"/>
              <w:rPr>
                <w:rFonts w:asciiTheme="minorHAnsi" w:hAnsiTheme="minorHAnsi" w:cstheme="minorHAnsi"/>
                <w:sz w:val="20"/>
                <w:szCs w:val="20"/>
              </w:rPr>
            </w:pPr>
            <w:r w:rsidRPr="00D67C66">
              <w:rPr>
                <w:rFonts w:asciiTheme="minorHAnsi" w:hAnsiTheme="minorHAnsi" w:cstheme="minorHAnsi"/>
                <w:sz w:val="20"/>
                <w:szCs w:val="20"/>
              </w:rPr>
              <w:t>30330</w:t>
            </w:r>
          </w:p>
        </w:tc>
        <w:tc>
          <w:tcPr>
            <w:tcW w:w="3686" w:type="dxa"/>
          </w:tcPr>
          <w:p w14:paraId="6518551A" w14:textId="77777777" w:rsidR="00D67C66" w:rsidRPr="00D67C66" w:rsidRDefault="00D67C66" w:rsidP="00D67C66">
            <w:pPr>
              <w:rPr>
                <w:rFonts w:asciiTheme="minorHAnsi" w:hAnsiTheme="minorHAnsi" w:cstheme="minorHAnsi"/>
                <w:sz w:val="20"/>
                <w:szCs w:val="20"/>
              </w:rPr>
            </w:pPr>
            <w:r w:rsidRPr="00D67C66">
              <w:rPr>
                <w:rFonts w:asciiTheme="minorHAnsi" w:hAnsiTheme="minorHAnsi" w:cstheme="minorHAnsi"/>
                <w:sz w:val="20"/>
                <w:szCs w:val="20"/>
              </w:rPr>
              <w:t xml:space="preserve">Radical removal of lymph glands in the groin. </w:t>
            </w:r>
          </w:p>
        </w:tc>
        <w:tc>
          <w:tcPr>
            <w:tcW w:w="2126" w:type="dxa"/>
            <w:vMerge/>
          </w:tcPr>
          <w:p w14:paraId="7185AFB8" w14:textId="77777777" w:rsidR="00D67C66" w:rsidRPr="00D67C66" w:rsidRDefault="00D67C66" w:rsidP="00D67C66">
            <w:pPr>
              <w:spacing w:line="276" w:lineRule="auto"/>
              <w:rPr>
                <w:rFonts w:asciiTheme="minorHAnsi" w:hAnsiTheme="minorHAnsi" w:cstheme="minorHAnsi"/>
                <w:sz w:val="20"/>
                <w:szCs w:val="20"/>
              </w:rPr>
            </w:pPr>
          </w:p>
        </w:tc>
        <w:tc>
          <w:tcPr>
            <w:tcW w:w="3402" w:type="dxa"/>
            <w:vMerge/>
          </w:tcPr>
          <w:p w14:paraId="30B3078D" w14:textId="77777777" w:rsidR="00D67C66" w:rsidRPr="00D67C66" w:rsidRDefault="00D67C66" w:rsidP="00D67C66">
            <w:pPr>
              <w:spacing w:line="276" w:lineRule="auto"/>
              <w:rPr>
                <w:rFonts w:asciiTheme="minorHAnsi" w:hAnsiTheme="minorHAnsi" w:cstheme="minorHAnsi"/>
                <w:sz w:val="20"/>
                <w:szCs w:val="20"/>
              </w:rPr>
            </w:pPr>
          </w:p>
        </w:tc>
        <w:tc>
          <w:tcPr>
            <w:tcW w:w="4111" w:type="dxa"/>
            <w:gridSpan w:val="2"/>
            <w:vMerge/>
          </w:tcPr>
          <w:p w14:paraId="5F3580AA" w14:textId="77777777" w:rsidR="00D67C66" w:rsidRPr="00D67C66" w:rsidRDefault="00D67C66" w:rsidP="00D67C66">
            <w:pPr>
              <w:spacing w:line="276" w:lineRule="auto"/>
              <w:rPr>
                <w:rFonts w:asciiTheme="minorHAnsi" w:hAnsiTheme="minorHAnsi" w:cstheme="minorHAnsi"/>
                <w:sz w:val="20"/>
                <w:szCs w:val="20"/>
              </w:rPr>
            </w:pPr>
          </w:p>
        </w:tc>
      </w:tr>
      <w:tr w:rsidR="00D67C66" w:rsidRPr="00D67C66" w14:paraId="294A7A42" w14:textId="77777777" w:rsidTr="00C83324">
        <w:trPr>
          <w:cantSplit/>
          <w:trHeight w:val="20"/>
        </w:trPr>
        <w:tc>
          <w:tcPr>
            <w:tcW w:w="817" w:type="dxa"/>
          </w:tcPr>
          <w:p w14:paraId="6CF6D74E" w14:textId="77777777" w:rsidR="00D67C66" w:rsidRPr="00D67C66" w:rsidRDefault="00D67C66" w:rsidP="00D67C66">
            <w:pPr>
              <w:jc w:val="center"/>
              <w:rPr>
                <w:rFonts w:asciiTheme="minorHAnsi" w:hAnsiTheme="minorHAnsi" w:cstheme="minorHAnsi"/>
                <w:color w:val="FF0000"/>
                <w:sz w:val="20"/>
                <w:szCs w:val="20"/>
              </w:rPr>
            </w:pPr>
            <w:r w:rsidRPr="00D67C66">
              <w:rPr>
                <w:rFonts w:asciiTheme="minorHAnsi" w:hAnsiTheme="minorHAnsi" w:cstheme="minorHAnsi"/>
                <w:sz w:val="20"/>
                <w:szCs w:val="20"/>
              </w:rPr>
              <w:t>31423</w:t>
            </w:r>
          </w:p>
        </w:tc>
        <w:tc>
          <w:tcPr>
            <w:tcW w:w="3686" w:type="dxa"/>
          </w:tcPr>
          <w:p w14:paraId="54AECB50" w14:textId="77777777" w:rsidR="00D67C66" w:rsidRPr="00D67C66" w:rsidRDefault="00D67C66" w:rsidP="00D67C66">
            <w:pPr>
              <w:rPr>
                <w:rFonts w:asciiTheme="minorHAnsi" w:hAnsiTheme="minorHAnsi" w:cstheme="minorHAnsi"/>
                <w:color w:val="FF0000"/>
                <w:sz w:val="20"/>
                <w:szCs w:val="20"/>
              </w:rPr>
            </w:pPr>
            <w:r w:rsidRPr="00D67C66">
              <w:rPr>
                <w:rFonts w:asciiTheme="minorHAnsi" w:hAnsiTheme="minorHAnsi" w:cstheme="minorHAnsi"/>
                <w:sz w:val="20"/>
                <w:szCs w:val="20"/>
              </w:rPr>
              <w:t>Dissection of lymph node in the neck (1 to 2 levels). This procedure involves removing soft tissue and lymph nodes from one side of the neck.</w:t>
            </w:r>
          </w:p>
        </w:tc>
        <w:tc>
          <w:tcPr>
            <w:tcW w:w="2126" w:type="dxa"/>
            <w:vMerge/>
          </w:tcPr>
          <w:p w14:paraId="50BA9F31" w14:textId="77777777" w:rsidR="00D67C66" w:rsidRPr="00D67C66" w:rsidRDefault="00D67C66" w:rsidP="00D67C66">
            <w:pPr>
              <w:spacing w:line="276" w:lineRule="auto"/>
              <w:rPr>
                <w:rFonts w:asciiTheme="minorHAnsi" w:hAnsiTheme="minorHAnsi" w:cstheme="minorHAnsi"/>
                <w:sz w:val="20"/>
                <w:szCs w:val="20"/>
              </w:rPr>
            </w:pPr>
          </w:p>
        </w:tc>
        <w:tc>
          <w:tcPr>
            <w:tcW w:w="3402" w:type="dxa"/>
            <w:vMerge/>
          </w:tcPr>
          <w:p w14:paraId="227A008E" w14:textId="77777777" w:rsidR="00D67C66" w:rsidRPr="00D67C66" w:rsidRDefault="00D67C66" w:rsidP="00D67C66">
            <w:pPr>
              <w:spacing w:line="276" w:lineRule="auto"/>
              <w:rPr>
                <w:rFonts w:asciiTheme="minorHAnsi" w:hAnsiTheme="minorHAnsi" w:cstheme="minorHAnsi"/>
                <w:sz w:val="20"/>
                <w:szCs w:val="20"/>
              </w:rPr>
            </w:pPr>
          </w:p>
        </w:tc>
        <w:tc>
          <w:tcPr>
            <w:tcW w:w="4111" w:type="dxa"/>
            <w:gridSpan w:val="2"/>
            <w:vMerge/>
          </w:tcPr>
          <w:p w14:paraId="3D7414B0" w14:textId="77777777" w:rsidR="00D67C66" w:rsidRPr="00D67C66" w:rsidRDefault="00D67C66" w:rsidP="00D67C66">
            <w:pPr>
              <w:spacing w:line="276" w:lineRule="auto"/>
              <w:rPr>
                <w:rFonts w:asciiTheme="minorHAnsi" w:hAnsiTheme="minorHAnsi" w:cstheme="minorHAnsi"/>
                <w:sz w:val="20"/>
                <w:szCs w:val="20"/>
              </w:rPr>
            </w:pPr>
          </w:p>
        </w:tc>
      </w:tr>
      <w:tr w:rsidR="00D67C66" w:rsidRPr="00D67C66" w14:paraId="0DDEB96C" w14:textId="77777777" w:rsidTr="00C83324">
        <w:trPr>
          <w:cantSplit/>
          <w:trHeight w:val="20"/>
        </w:trPr>
        <w:tc>
          <w:tcPr>
            <w:tcW w:w="817" w:type="dxa"/>
          </w:tcPr>
          <w:p w14:paraId="2940F30B" w14:textId="77777777" w:rsidR="00D67C66" w:rsidRPr="00D67C66" w:rsidRDefault="00D67C66" w:rsidP="00D67C66">
            <w:pPr>
              <w:jc w:val="center"/>
              <w:rPr>
                <w:rFonts w:asciiTheme="minorHAnsi" w:hAnsiTheme="minorHAnsi" w:cstheme="minorHAnsi"/>
                <w:color w:val="FF0000"/>
                <w:sz w:val="20"/>
                <w:szCs w:val="20"/>
              </w:rPr>
            </w:pPr>
            <w:r w:rsidRPr="00D67C66">
              <w:rPr>
                <w:rFonts w:asciiTheme="minorHAnsi" w:hAnsiTheme="minorHAnsi" w:cstheme="minorHAnsi"/>
                <w:sz w:val="20"/>
                <w:szCs w:val="20"/>
              </w:rPr>
              <w:lastRenderedPageBreak/>
              <w:t>31426</w:t>
            </w:r>
          </w:p>
        </w:tc>
        <w:tc>
          <w:tcPr>
            <w:tcW w:w="3686" w:type="dxa"/>
          </w:tcPr>
          <w:p w14:paraId="3BB8C842" w14:textId="77777777" w:rsidR="00D67C66" w:rsidRPr="00D67C66" w:rsidRDefault="00D67C66" w:rsidP="00D67C66">
            <w:pPr>
              <w:rPr>
                <w:rFonts w:asciiTheme="minorHAnsi" w:hAnsiTheme="minorHAnsi" w:cstheme="minorHAnsi"/>
                <w:color w:val="FF0000"/>
                <w:sz w:val="20"/>
                <w:szCs w:val="20"/>
              </w:rPr>
            </w:pPr>
            <w:r w:rsidRPr="00D67C66">
              <w:rPr>
                <w:rFonts w:asciiTheme="minorHAnsi" w:hAnsiTheme="minorHAnsi" w:cstheme="minorHAnsi"/>
                <w:sz w:val="20"/>
                <w:szCs w:val="20"/>
              </w:rPr>
              <w:t>Dissection of lymph node in the neck (3 levels). This procedure involves removing soft tissue and lymph nodes from one side of the neck.</w:t>
            </w:r>
          </w:p>
        </w:tc>
        <w:tc>
          <w:tcPr>
            <w:tcW w:w="2126" w:type="dxa"/>
            <w:vMerge/>
          </w:tcPr>
          <w:p w14:paraId="3AE76EF5" w14:textId="77777777" w:rsidR="00D67C66" w:rsidRPr="00D67C66" w:rsidRDefault="00D67C66" w:rsidP="00D67C66">
            <w:pPr>
              <w:spacing w:line="276" w:lineRule="auto"/>
              <w:rPr>
                <w:rFonts w:asciiTheme="minorHAnsi" w:hAnsiTheme="minorHAnsi" w:cstheme="minorHAnsi"/>
                <w:sz w:val="20"/>
                <w:szCs w:val="20"/>
              </w:rPr>
            </w:pPr>
          </w:p>
        </w:tc>
        <w:tc>
          <w:tcPr>
            <w:tcW w:w="3402" w:type="dxa"/>
            <w:vMerge/>
          </w:tcPr>
          <w:p w14:paraId="5B9884D2" w14:textId="77777777" w:rsidR="00D67C66" w:rsidRPr="00D67C66" w:rsidRDefault="00D67C66" w:rsidP="00D67C66">
            <w:pPr>
              <w:spacing w:line="276" w:lineRule="auto"/>
              <w:rPr>
                <w:rFonts w:asciiTheme="minorHAnsi" w:hAnsiTheme="minorHAnsi" w:cstheme="minorHAnsi"/>
                <w:sz w:val="20"/>
                <w:szCs w:val="20"/>
              </w:rPr>
            </w:pPr>
          </w:p>
        </w:tc>
        <w:tc>
          <w:tcPr>
            <w:tcW w:w="4111" w:type="dxa"/>
            <w:gridSpan w:val="2"/>
            <w:vMerge/>
          </w:tcPr>
          <w:p w14:paraId="052C41A3" w14:textId="77777777" w:rsidR="00D67C66" w:rsidRPr="00D67C66" w:rsidRDefault="00D67C66" w:rsidP="00D67C66">
            <w:pPr>
              <w:spacing w:line="276" w:lineRule="auto"/>
              <w:rPr>
                <w:rFonts w:asciiTheme="minorHAnsi" w:hAnsiTheme="minorHAnsi" w:cstheme="minorHAnsi"/>
                <w:sz w:val="20"/>
                <w:szCs w:val="20"/>
              </w:rPr>
            </w:pPr>
          </w:p>
        </w:tc>
      </w:tr>
      <w:tr w:rsidR="00D67C66" w:rsidRPr="00D67C66" w14:paraId="320995BA" w14:textId="77777777" w:rsidTr="00C83324">
        <w:trPr>
          <w:cantSplit/>
          <w:trHeight w:val="20"/>
        </w:trPr>
        <w:tc>
          <w:tcPr>
            <w:tcW w:w="817" w:type="dxa"/>
          </w:tcPr>
          <w:p w14:paraId="347C2858" w14:textId="77777777" w:rsidR="00D67C66" w:rsidRPr="00D67C66" w:rsidRDefault="00D67C66" w:rsidP="00D67C66">
            <w:pPr>
              <w:jc w:val="center"/>
              <w:rPr>
                <w:rFonts w:asciiTheme="minorHAnsi" w:hAnsiTheme="minorHAnsi" w:cstheme="minorHAnsi"/>
                <w:color w:val="FF0000"/>
                <w:sz w:val="20"/>
                <w:szCs w:val="20"/>
              </w:rPr>
            </w:pPr>
            <w:r w:rsidRPr="00D67C66">
              <w:rPr>
                <w:rFonts w:asciiTheme="minorHAnsi" w:hAnsiTheme="minorHAnsi" w:cstheme="minorHAnsi"/>
                <w:sz w:val="20"/>
                <w:szCs w:val="20"/>
              </w:rPr>
              <w:t>31429</w:t>
            </w:r>
          </w:p>
        </w:tc>
        <w:tc>
          <w:tcPr>
            <w:tcW w:w="3686" w:type="dxa"/>
          </w:tcPr>
          <w:p w14:paraId="1A249615" w14:textId="77777777" w:rsidR="00D67C66" w:rsidRPr="00D67C66" w:rsidRDefault="00D67C66" w:rsidP="00D67C66">
            <w:pPr>
              <w:rPr>
                <w:rFonts w:asciiTheme="minorHAnsi" w:hAnsiTheme="minorHAnsi" w:cstheme="minorHAnsi"/>
                <w:color w:val="FF0000"/>
                <w:sz w:val="20"/>
                <w:szCs w:val="20"/>
              </w:rPr>
            </w:pPr>
            <w:r w:rsidRPr="00D67C66">
              <w:rPr>
                <w:rFonts w:asciiTheme="minorHAnsi" w:hAnsiTheme="minorHAnsi" w:cstheme="minorHAnsi"/>
                <w:sz w:val="20"/>
                <w:szCs w:val="20"/>
              </w:rPr>
              <w:t>Selective dissection of lymph nodes of the neck (4 levels), on one side of the neck with preservation of surrounding structures.</w:t>
            </w:r>
          </w:p>
        </w:tc>
        <w:tc>
          <w:tcPr>
            <w:tcW w:w="2126" w:type="dxa"/>
            <w:vMerge/>
          </w:tcPr>
          <w:p w14:paraId="089E5C81" w14:textId="77777777" w:rsidR="00D67C66" w:rsidRPr="00D67C66" w:rsidRDefault="00D67C66" w:rsidP="00D67C66">
            <w:pPr>
              <w:spacing w:line="276" w:lineRule="auto"/>
              <w:rPr>
                <w:rFonts w:asciiTheme="minorHAnsi" w:hAnsiTheme="minorHAnsi" w:cstheme="minorHAnsi"/>
                <w:sz w:val="20"/>
                <w:szCs w:val="20"/>
              </w:rPr>
            </w:pPr>
          </w:p>
        </w:tc>
        <w:tc>
          <w:tcPr>
            <w:tcW w:w="3402" w:type="dxa"/>
            <w:vMerge/>
          </w:tcPr>
          <w:p w14:paraId="3E4F6F2B" w14:textId="77777777" w:rsidR="00D67C66" w:rsidRPr="00D67C66" w:rsidRDefault="00D67C66" w:rsidP="00D67C66">
            <w:pPr>
              <w:spacing w:line="276" w:lineRule="auto"/>
              <w:rPr>
                <w:rFonts w:asciiTheme="minorHAnsi" w:hAnsiTheme="minorHAnsi" w:cstheme="minorHAnsi"/>
                <w:sz w:val="20"/>
                <w:szCs w:val="20"/>
              </w:rPr>
            </w:pPr>
          </w:p>
        </w:tc>
        <w:tc>
          <w:tcPr>
            <w:tcW w:w="4111" w:type="dxa"/>
            <w:gridSpan w:val="2"/>
            <w:vMerge/>
          </w:tcPr>
          <w:p w14:paraId="0868A834" w14:textId="77777777" w:rsidR="00D67C66" w:rsidRPr="00D67C66" w:rsidRDefault="00D67C66" w:rsidP="00D67C66">
            <w:pPr>
              <w:spacing w:line="276" w:lineRule="auto"/>
              <w:rPr>
                <w:rFonts w:asciiTheme="minorHAnsi" w:hAnsiTheme="minorHAnsi" w:cstheme="minorHAnsi"/>
                <w:sz w:val="20"/>
                <w:szCs w:val="20"/>
              </w:rPr>
            </w:pPr>
          </w:p>
        </w:tc>
      </w:tr>
      <w:tr w:rsidR="00D67C66" w:rsidRPr="00D67C66" w14:paraId="12616718" w14:textId="77777777" w:rsidTr="00C83324">
        <w:trPr>
          <w:cantSplit/>
          <w:trHeight w:val="20"/>
        </w:trPr>
        <w:tc>
          <w:tcPr>
            <w:tcW w:w="817" w:type="dxa"/>
            <w:tcBorders>
              <w:bottom w:val="single" w:sz="4" w:space="0" w:color="auto"/>
            </w:tcBorders>
          </w:tcPr>
          <w:p w14:paraId="34C1DB4F" w14:textId="77777777" w:rsidR="00D67C66" w:rsidRPr="00D67C66" w:rsidRDefault="00D67C66" w:rsidP="00D67C66">
            <w:pPr>
              <w:jc w:val="center"/>
              <w:rPr>
                <w:rFonts w:asciiTheme="minorHAnsi" w:hAnsiTheme="minorHAnsi" w:cstheme="minorHAnsi"/>
                <w:sz w:val="20"/>
                <w:szCs w:val="20"/>
              </w:rPr>
            </w:pPr>
            <w:r w:rsidRPr="00D67C66">
              <w:rPr>
                <w:rFonts w:asciiTheme="minorHAnsi" w:hAnsiTheme="minorHAnsi" w:cstheme="minorHAnsi"/>
                <w:sz w:val="20"/>
                <w:szCs w:val="20"/>
              </w:rPr>
              <w:t>31432</w:t>
            </w:r>
          </w:p>
        </w:tc>
        <w:tc>
          <w:tcPr>
            <w:tcW w:w="3686" w:type="dxa"/>
            <w:tcBorders>
              <w:bottom w:val="single" w:sz="4" w:space="0" w:color="auto"/>
            </w:tcBorders>
          </w:tcPr>
          <w:p w14:paraId="0C073E45" w14:textId="77777777" w:rsidR="00D67C66" w:rsidRPr="00D67C66" w:rsidRDefault="00D67C66" w:rsidP="00D67C66">
            <w:pPr>
              <w:rPr>
                <w:rFonts w:asciiTheme="minorHAnsi" w:hAnsiTheme="minorHAnsi" w:cstheme="minorHAnsi"/>
                <w:sz w:val="20"/>
                <w:szCs w:val="20"/>
              </w:rPr>
            </w:pPr>
            <w:r w:rsidRPr="00D67C66">
              <w:rPr>
                <w:rFonts w:asciiTheme="minorHAnsi" w:hAnsiTheme="minorHAnsi" w:cstheme="minorHAnsi"/>
                <w:sz w:val="20"/>
                <w:szCs w:val="20"/>
              </w:rPr>
              <w:t>Bilateral selective dissection of lymph nodes of the neck (levels I, 2 and 3).</w:t>
            </w:r>
          </w:p>
        </w:tc>
        <w:tc>
          <w:tcPr>
            <w:tcW w:w="2126" w:type="dxa"/>
            <w:vMerge/>
            <w:tcBorders>
              <w:bottom w:val="single" w:sz="4" w:space="0" w:color="auto"/>
            </w:tcBorders>
          </w:tcPr>
          <w:p w14:paraId="0CEC8502" w14:textId="77777777" w:rsidR="00D67C66" w:rsidRPr="00D67C66" w:rsidRDefault="00D67C66" w:rsidP="00D67C66">
            <w:pPr>
              <w:spacing w:line="276" w:lineRule="auto"/>
              <w:rPr>
                <w:rFonts w:asciiTheme="minorHAnsi" w:hAnsiTheme="minorHAnsi" w:cstheme="minorHAnsi"/>
                <w:sz w:val="20"/>
                <w:szCs w:val="20"/>
              </w:rPr>
            </w:pPr>
          </w:p>
        </w:tc>
        <w:tc>
          <w:tcPr>
            <w:tcW w:w="3402" w:type="dxa"/>
            <w:vMerge/>
            <w:tcBorders>
              <w:bottom w:val="single" w:sz="4" w:space="0" w:color="auto"/>
            </w:tcBorders>
          </w:tcPr>
          <w:p w14:paraId="68B74A15" w14:textId="77777777" w:rsidR="00D67C66" w:rsidRPr="00D67C66" w:rsidRDefault="00D67C66" w:rsidP="00D67C66">
            <w:pPr>
              <w:spacing w:line="276" w:lineRule="auto"/>
              <w:rPr>
                <w:rFonts w:asciiTheme="minorHAnsi" w:hAnsiTheme="minorHAnsi" w:cstheme="minorHAnsi"/>
                <w:sz w:val="20"/>
                <w:szCs w:val="20"/>
              </w:rPr>
            </w:pPr>
          </w:p>
        </w:tc>
        <w:tc>
          <w:tcPr>
            <w:tcW w:w="4111" w:type="dxa"/>
            <w:gridSpan w:val="2"/>
            <w:vMerge/>
            <w:tcBorders>
              <w:bottom w:val="single" w:sz="4" w:space="0" w:color="auto"/>
            </w:tcBorders>
          </w:tcPr>
          <w:p w14:paraId="5AA1F5D9" w14:textId="77777777" w:rsidR="00D67C66" w:rsidRPr="00D67C66" w:rsidRDefault="00D67C66" w:rsidP="00D67C66">
            <w:pPr>
              <w:spacing w:line="276" w:lineRule="auto"/>
              <w:rPr>
                <w:rFonts w:asciiTheme="minorHAnsi" w:hAnsiTheme="minorHAnsi" w:cstheme="minorHAnsi"/>
                <w:sz w:val="20"/>
                <w:szCs w:val="20"/>
              </w:rPr>
            </w:pPr>
          </w:p>
        </w:tc>
      </w:tr>
      <w:tr w:rsidR="00D67C66" w:rsidRPr="00D67C66" w14:paraId="72792F13" w14:textId="77777777" w:rsidTr="00C83324">
        <w:trPr>
          <w:cantSplit/>
          <w:trHeight w:val="20"/>
        </w:trPr>
        <w:tc>
          <w:tcPr>
            <w:tcW w:w="817" w:type="dxa"/>
            <w:tcBorders>
              <w:top w:val="single" w:sz="4" w:space="0" w:color="auto"/>
              <w:left w:val="nil"/>
              <w:bottom w:val="nil"/>
              <w:right w:val="nil"/>
            </w:tcBorders>
          </w:tcPr>
          <w:p w14:paraId="3DBCAE5A" w14:textId="77777777" w:rsidR="00D67C66" w:rsidRPr="00D67C66" w:rsidRDefault="00D67C66" w:rsidP="00D67C66">
            <w:pPr>
              <w:jc w:val="center"/>
              <w:rPr>
                <w:rFonts w:asciiTheme="minorHAnsi" w:hAnsiTheme="minorHAnsi" w:cstheme="minorHAnsi"/>
                <w:sz w:val="20"/>
                <w:szCs w:val="20"/>
              </w:rPr>
            </w:pPr>
          </w:p>
        </w:tc>
        <w:tc>
          <w:tcPr>
            <w:tcW w:w="3686" w:type="dxa"/>
            <w:tcBorders>
              <w:top w:val="single" w:sz="4" w:space="0" w:color="auto"/>
              <w:left w:val="nil"/>
              <w:bottom w:val="nil"/>
              <w:right w:val="nil"/>
            </w:tcBorders>
          </w:tcPr>
          <w:p w14:paraId="0A799A1A" w14:textId="77777777" w:rsidR="00D67C66" w:rsidRPr="00D67C66" w:rsidRDefault="00D67C66" w:rsidP="00D67C66">
            <w:pPr>
              <w:rPr>
                <w:rFonts w:asciiTheme="minorHAnsi" w:hAnsiTheme="minorHAnsi" w:cstheme="minorHAnsi"/>
                <w:sz w:val="20"/>
                <w:szCs w:val="20"/>
              </w:rPr>
            </w:pPr>
          </w:p>
        </w:tc>
        <w:tc>
          <w:tcPr>
            <w:tcW w:w="2126" w:type="dxa"/>
            <w:tcBorders>
              <w:top w:val="single" w:sz="4" w:space="0" w:color="auto"/>
              <w:left w:val="nil"/>
              <w:bottom w:val="nil"/>
              <w:right w:val="nil"/>
            </w:tcBorders>
          </w:tcPr>
          <w:p w14:paraId="76197E08" w14:textId="77777777" w:rsidR="00D67C66" w:rsidRPr="00D67C66" w:rsidRDefault="00D67C66" w:rsidP="00D67C66">
            <w:pPr>
              <w:spacing w:line="276" w:lineRule="auto"/>
              <w:rPr>
                <w:rFonts w:asciiTheme="minorHAnsi" w:hAnsiTheme="minorHAnsi" w:cstheme="minorHAnsi"/>
                <w:sz w:val="20"/>
                <w:szCs w:val="20"/>
              </w:rPr>
            </w:pPr>
          </w:p>
        </w:tc>
        <w:tc>
          <w:tcPr>
            <w:tcW w:w="3402" w:type="dxa"/>
            <w:tcBorders>
              <w:top w:val="single" w:sz="4" w:space="0" w:color="auto"/>
              <w:left w:val="nil"/>
              <w:bottom w:val="nil"/>
              <w:right w:val="nil"/>
            </w:tcBorders>
          </w:tcPr>
          <w:p w14:paraId="4B04E7A6" w14:textId="77777777" w:rsidR="00D67C66" w:rsidRPr="00D67C66" w:rsidRDefault="00D67C66" w:rsidP="00D67C66">
            <w:pPr>
              <w:spacing w:line="276" w:lineRule="auto"/>
              <w:rPr>
                <w:rFonts w:asciiTheme="minorHAnsi" w:hAnsiTheme="minorHAnsi" w:cstheme="minorHAnsi"/>
                <w:sz w:val="20"/>
                <w:szCs w:val="20"/>
              </w:rPr>
            </w:pPr>
          </w:p>
        </w:tc>
        <w:tc>
          <w:tcPr>
            <w:tcW w:w="4111" w:type="dxa"/>
            <w:gridSpan w:val="2"/>
            <w:tcBorders>
              <w:top w:val="single" w:sz="4" w:space="0" w:color="auto"/>
              <w:left w:val="nil"/>
              <w:bottom w:val="nil"/>
              <w:right w:val="nil"/>
            </w:tcBorders>
          </w:tcPr>
          <w:p w14:paraId="1637B721" w14:textId="77777777" w:rsidR="00D67C66" w:rsidRPr="00D67C66" w:rsidRDefault="00D67C66" w:rsidP="00D67C66">
            <w:pPr>
              <w:spacing w:line="276" w:lineRule="auto"/>
              <w:rPr>
                <w:rFonts w:asciiTheme="minorHAnsi" w:hAnsiTheme="minorHAnsi" w:cstheme="minorHAnsi"/>
                <w:sz w:val="20"/>
                <w:szCs w:val="20"/>
              </w:rPr>
            </w:pPr>
          </w:p>
        </w:tc>
      </w:tr>
      <w:tr w:rsidR="00D67C66" w:rsidRPr="00D67C66" w14:paraId="57634469" w14:textId="77777777" w:rsidTr="00C83324">
        <w:trPr>
          <w:cantSplit/>
          <w:trHeight w:val="20"/>
        </w:trPr>
        <w:tc>
          <w:tcPr>
            <w:tcW w:w="817" w:type="dxa"/>
            <w:tcBorders>
              <w:top w:val="nil"/>
            </w:tcBorders>
          </w:tcPr>
          <w:p w14:paraId="2E0FCDAF" w14:textId="77777777" w:rsidR="00D67C66" w:rsidRPr="00D67C66" w:rsidRDefault="00D67C66" w:rsidP="00D67C66">
            <w:pPr>
              <w:jc w:val="center"/>
              <w:rPr>
                <w:rFonts w:asciiTheme="minorHAnsi" w:hAnsiTheme="minorHAnsi" w:cstheme="minorHAnsi"/>
                <w:color w:val="FF0000"/>
                <w:sz w:val="20"/>
                <w:szCs w:val="20"/>
              </w:rPr>
            </w:pPr>
            <w:r w:rsidRPr="00D67C66">
              <w:rPr>
                <w:rFonts w:asciiTheme="minorHAnsi" w:hAnsiTheme="minorHAnsi" w:cstheme="minorHAnsi"/>
                <w:sz w:val="20"/>
                <w:szCs w:val="20"/>
              </w:rPr>
              <w:t>31435</w:t>
            </w:r>
          </w:p>
        </w:tc>
        <w:tc>
          <w:tcPr>
            <w:tcW w:w="3686" w:type="dxa"/>
            <w:tcBorders>
              <w:top w:val="nil"/>
            </w:tcBorders>
          </w:tcPr>
          <w:p w14:paraId="2F528E10" w14:textId="77777777" w:rsidR="00D67C66" w:rsidRPr="00D67C66" w:rsidRDefault="00D67C66" w:rsidP="00D67C66">
            <w:pPr>
              <w:rPr>
                <w:rFonts w:asciiTheme="minorHAnsi" w:hAnsiTheme="minorHAnsi" w:cstheme="minorHAnsi"/>
                <w:color w:val="FF0000"/>
                <w:sz w:val="20"/>
                <w:szCs w:val="20"/>
              </w:rPr>
            </w:pPr>
            <w:r w:rsidRPr="00D67C66">
              <w:rPr>
                <w:rFonts w:asciiTheme="minorHAnsi" w:hAnsiTheme="minorHAnsi" w:cstheme="minorHAnsi"/>
                <w:sz w:val="20"/>
                <w:szCs w:val="20"/>
              </w:rPr>
              <w:t>Lymph nodes of neck, comprehensive dissection of all 5 lymph node levels on one side of the neck (</w:t>
            </w:r>
            <w:proofErr w:type="spellStart"/>
            <w:r w:rsidRPr="00D67C66">
              <w:rPr>
                <w:rFonts w:asciiTheme="minorHAnsi" w:hAnsiTheme="minorHAnsi" w:cstheme="minorHAnsi"/>
                <w:sz w:val="20"/>
                <w:szCs w:val="20"/>
              </w:rPr>
              <w:t>Anaes</w:t>
            </w:r>
            <w:proofErr w:type="spellEnd"/>
            <w:r w:rsidRPr="00D67C66">
              <w:rPr>
                <w:rFonts w:asciiTheme="minorHAnsi" w:hAnsiTheme="minorHAnsi" w:cstheme="minorHAnsi"/>
                <w:sz w:val="20"/>
                <w:szCs w:val="20"/>
              </w:rPr>
              <w:t>.) (Assist.)</w:t>
            </w:r>
          </w:p>
        </w:tc>
        <w:tc>
          <w:tcPr>
            <w:tcW w:w="2126" w:type="dxa"/>
            <w:vMerge w:val="restart"/>
            <w:tcBorders>
              <w:top w:val="nil"/>
            </w:tcBorders>
          </w:tcPr>
          <w:p w14:paraId="0D20CD57"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Leave these two items unchanged.</w:t>
            </w:r>
          </w:p>
          <w:p w14:paraId="3E7227B2" w14:textId="77777777" w:rsidR="00D67C66" w:rsidRPr="00D67C66" w:rsidRDefault="00D67C66" w:rsidP="00D67C66">
            <w:pPr>
              <w:spacing w:line="276" w:lineRule="auto"/>
              <w:rPr>
                <w:rFonts w:asciiTheme="minorHAnsi" w:hAnsiTheme="minorHAnsi" w:cstheme="minorHAnsi"/>
                <w:sz w:val="20"/>
                <w:szCs w:val="20"/>
              </w:rPr>
            </w:pPr>
          </w:p>
        </w:tc>
        <w:tc>
          <w:tcPr>
            <w:tcW w:w="3402" w:type="dxa"/>
            <w:vMerge w:val="restart"/>
            <w:tcBorders>
              <w:top w:val="nil"/>
            </w:tcBorders>
          </w:tcPr>
          <w:p w14:paraId="3C69AE22"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No changes would occur for these items.</w:t>
            </w:r>
          </w:p>
          <w:p w14:paraId="3D4A195B" w14:textId="77777777" w:rsidR="00D67C66" w:rsidRPr="00D67C66" w:rsidRDefault="00D67C66" w:rsidP="00D67C66">
            <w:pPr>
              <w:spacing w:line="276" w:lineRule="auto"/>
              <w:rPr>
                <w:rFonts w:asciiTheme="minorHAnsi" w:hAnsiTheme="minorHAnsi" w:cstheme="minorHAnsi"/>
                <w:sz w:val="20"/>
                <w:szCs w:val="20"/>
              </w:rPr>
            </w:pPr>
          </w:p>
          <w:p w14:paraId="5EBB8B14" w14:textId="77777777" w:rsidR="00D67C66" w:rsidRPr="00D67C66" w:rsidRDefault="00D67C66" w:rsidP="00D67C66">
            <w:pPr>
              <w:spacing w:line="276" w:lineRule="auto"/>
              <w:rPr>
                <w:rFonts w:asciiTheme="minorHAnsi" w:hAnsiTheme="minorHAnsi" w:cstheme="minorHAnsi"/>
                <w:sz w:val="20"/>
                <w:szCs w:val="20"/>
              </w:rPr>
            </w:pPr>
          </w:p>
        </w:tc>
        <w:tc>
          <w:tcPr>
            <w:tcW w:w="4111" w:type="dxa"/>
            <w:gridSpan w:val="2"/>
            <w:vMerge w:val="restart"/>
            <w:tcBorders>
              <w:top w:val="nil"/>
            </w:tcBorders>
          </w:tcPr>
          <w:p w14:paraId="5BD361FE"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These items clearly and accurately describe procedures that are considered to be current best surgical practice. They are well used and do not require change. </w:t>
            </w:r>
          </w:p>
        </w:tc>
      </w:tr>
      <w:tr w:rsidR="00D67C66" w:rsidRPr="00D67C66" w14:paraId="2F0BE679" w14:textId="77777777" w:rsidTr="00C83324">
        <w:trPr>
          <w:cantSplit/>
          <w:trHeight w:val="1444"/>
        </w:trPr>
        <w:tc>
          <w:tcPr>
            <w:tcW w:w="817" w:type="dxa"/>
          </w:tcPr>
          <w:p w14:paraId="164442A5" w14:textId="77777777" w:rsidR="00D67C66" w:rsidRPr="00D67C66" w:rsidRDefault="00D67C66" w:rsidP="00D67C66">
            <w:pPr>
              <w:jc w:val="center"/>
              <w:rPr>
                <w:rFonts w:asciiTheme="minorHAnsi" w:hAnsiTheme="minorHAnsi" w:cstheme="minorHAnsi"/>
                <w:color w:val="FF0000"/>
                <w:sz w:val="20"/>
                <w:szCs w:val="20"/>
              </w:rPr>
            </w:pPr>
            <w:r w:rsidRPr="00D67C66">
              <w:rPr>
                <w:rFonts w:asciiTheme="minorHAnsi" w:hAnsiTheme="minorHAnsi" w:cstheme="minorHAnsi"/>
                <w:sz w:val="20"/>
                <w:szCs w:val="20"/>
              </w:rPr>
              <w:t>31438</w:t>
            </w:r>
          </w:p>
        </w:tc>
        <w:tc>
          <w:tcPr>
            <w:tcW w:w="3686" w:type="dxa"/>
          </w:tcPr>
          <w:p w14:paraId="53BD66E4" w14:textId="77777777" w:rsidR="00D67C66" w:rsidRPr="00D67C66" w:rsidRDefault="00D67C66" w:rsidP="00D67C66">
            <w:pPr>
              <w:rPr>
                <w:rFonts w:asciiTheme="minorHAnsi" w:hAnsiTheme="minorHAnsi" w:cstheme="minorHAnsi"/>
                <w:color w:val="FF0000"/>
                <w:sz w:val="20"/>
                <w:szCs w:val="20"/>
              </w:rPr>
            </w:pPr>
            <w:r w:rsidRPr="00D67C66">
              <w:rPr>
                <w:rFonts w:asciiTheme="minorHAnsi" w:hAnsiTheme="minorHAnsi" w:cstheme="minorHAnsi"/>
                <w:sz w:val="20"/>
                <w:szCs w:val="20"/>
              </w:rPr>
              <w:t xml:space="preserve">Lymph nodes of neck, comprehensive dissection of all 5 lymph node levels on one side of the neck with preservation of one or more of: internal jugular vein, </w:t>
            </w:r>
            <w:proofErr w:type="spellStart"/>
            <w:r w:rsidRPr="00D67C66">
              <w:rPr>
                <w:rFonts w:asciiTheme="minorHAnsi" w:hAnsiTheme="minorHAnsi" w:cstheme="minorHAnsi"/>
                <w:sz w:val="20"/>
                <w:szCs w:val="20"/>
              </w:rPr>
              <w:t>sternocleido</w:t>
            </w:r>
            <w:proofErr w:type="spellEnd"/>
            <w:r w:rsidRPr="00D67C66">
              <w:rPr>
                <w:rFonts w:asciiTheme="minorHAnsi" w:hAnsiTheme="minorHAnsi" w:cstheme="minorHAnsi"/>
                <w:sz w:val="20"/>
                <w:szCs w:val="20"/>
              </w:rPr>
              <w:t>-mastoid muscle, or spinal accessory nerve (</w:t>
            </w:r>
            <w:proofErr w:type="spellStart"/>
            <w:r w:rsidRPr="00D67C66">
              <w:rPr>
                <w:rFonts w:asciiTheme="minorHAnsi" w:hAnsiTheme="minorHAnsi" w:cstheme="minorHAnsi"/>
                <w:sz w:val="20"/>
                <w:szCs w:val="20"/>
              </w:rPr>
              <w:t>Anaes</w:t>
            </w:r>
            <w:proofErr w:type="spellEnd"/>
            <w:r w:rsidRPr="00D67C66">
              <w:rPr>
                <w:rFonts w:asciiTheme="minorHAnsi" w:hAnsiTheme="minorHAnsi" w:cstheme="minorHAnsi"/>
                <w:sz w:val="20"/>
                <w:szCs w:val="20"/>
              </w:rPr>
              <w:t>.) (Assist.)</w:t>
            </w:r>
          </w:p>
        </w:tc>
        <w:tc>
          <w:tcPr>
            <w:tcW w:w="2126" w:type="dxa"/>
            <w:vMerge/>
          </w:tcPr>
          <w:p w14:paraId="24212673" w14:textId="77777777" w:rsidR="00D67C66" w:rsidRPr="00D67C66" w:rsidRDefault="00D67C66" w:rsidP="00D67C66">
            <w:pPr>
              <w:spacing w:line="276" w:lineRule="auto"/>
              <w:rPr>
                <w:rFonts w:asciiTheme="minorHAnsi" w:hAnsiTheme="minorHAnsi" w:cstheme="minorHAnsi"/>
                <w:sz w:val="20"/>
                <w:szCs w:val="20"/>
              </w:rPr>
            </w:pPr>
          </w:p>
        </w:tc>
        <w:tc>
          <w:tcPr>
            <w:tcW w:w="3402" w:type="dxa"/>
            <w:vMerge/>
          </w:tcPr>
          <w:p w14:paraId="26CCD9A7" w14:textId="77777777" w:rsidR="00D67C66" w:rsidRPr="00D67C66" w:rsidRDefault="00D67C66" w:rsidP="00D67C66">
            <w:pPr>
              <w:spacing w:line="276" w:lineRule="auto"/>
              <w:rPr>
                <w:rFonts w:asciiTheme="minorHAnsi" w:hAnsiTheme="minorHAnsi" w:cstheme="minorHAnsi"/>
                <w:sz w:val="20"/>
                <w:szCs w:val="20"/>
              </w:rPr>
            </w:pPr>
          </w:p>
        </w:tc>
        <w:tc>
          <w:tcPr>
            <w:tcW w:w="4111" w:type="dxa"/>
            <w:gridSpan w:val="2"/>
            <w:vMerge/>
            <w:vAlign w:val="center"/>
          </w:tcPr>
          <w:p w14:paraId="1BC6A746" w14:textId="77777777" w:rsidR="00D67C66" w:rsidRPr="00D67C66" w:rsidRDefault="00D67C66" w:rsidP="00D67C66">
            <w:pPr>
              <w:spacing w:line="276" w:lineRule="auto"/>
              <w:rPr>
                <w:rFonts w:asciiTheme="minorHAnsi" w:hAnsiTheme="minorHAnsi" w:cstheme="minorHAnsi"/>
                <w:sz w:val="20"/>
                <w:szCs w:val="20"/>
              </w:rPr>
            </w:pPr>
          </w:p>
        </w:tc>
      </w:tr>
      <w:tr w:rsidR="00D67C66" w:rsidRPr="00D67C66" w14:paraId="573C37D3" w14:textId="77777777" w:rsidTr="00C83324">
        <w:trPr>
          <w:cantSplit/>
          <w:trHeight w:val="20"/>
        </w:trPr>
        <w:tc>
          <w:tcPr>
            <w:tcW w:w="817" w:type="dxa"/>
          </w:tcPr>
          <w:p w14:paraId="769572B7" w14:textId="77777777" w:rsidR="00D67C66" w:rsidRPr="00D67C66" w:rsidRDefault="00D67C66" w:rsidP="00D67C66">
            <w:pPr>
              <w:jc w:val="center"/>
              <w:rPr>
                <w:rFonts w:asciiTheme="minorHAnsi" w:hAnsiTheme="minorHAnsi" w:cstheme="minorHAnsi"/>
                <w:color w:val="FF0000"/>
                <w:sz w:val="20"/>
                <w:szCs w:val="20"/>
              </w:rPr>
            </w:pPr>
            <w:r w:rsidRPr="00D67C66">
              <w:rPr>
                <w:rFonts w:asciiTheme="minorHAnsi" w:hAnsiTheme="minorHAnsi" w:cstheme="minorHAnsi"/>
                <w:sz w:val="20"/>
                <w:szCs w:val="20"/>
              </w:rPr>
              <w:t>30096</w:t>
            </w:r>
          </w:p>
        </w:tc>
        <w:tc>
          <w:tcPr>
            <w:tcW w:w="3686" w:type="dxa"/>
          </w:tcPr>
          <w:p w14:paraId="5E5ED09D" w14:textId="77777777" w:rsidR="00D67C66" w:rsidRPr="00D67C66" w:rsidRDefault="00D67C66" w:rsidP="00D67C66">
            <w:pPr>
              <w:rPr>
                <w:rFonts w:asciiTheme="minorHAnsi" w:hAnsiTheme="minorHAnsi" w:cstheme="minorHAnsi"/>
                <w:color w:val="FF0000"/>
                <w:sz w:val="20"/>
                <w:szCs w:val="20"/>
              </w:rPr>
            </w:pPr>
            <w:r w:rsidRPr="00D67C66">
              <w:rPr>
                <w:rFonts w:asciiTheme="minorHAnsi" w:hAnsiTheme="minorHAnsi" w:cstheme="minorHAnsi"/>
                <w:sz w:val="20"/>
                <w:szCs w:val="20"/>
              </w:rPr>
              <w:t xml:space="preserve">Open operation scalene node biopsy, for diagnosis. A specimen is sent for testing. </w:t>
            </w:r>
          </w:p>
        </w:tc>
        <w:tc>
          <w:tcPr>
            <w:tcW w:w="2126" w:type="dxa"/>
            <w:vMerge w:val="restart"/>
          </w:tcPr>
          <w:p w14:paraId="7675F3DE"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Combine these two items.</w:t>
            </w:r>
          </w:p>
        </w:tc>
        <w:tc>
          <w:tcPr>
            <w:tcW w:w="3402" w:type="dxa"/>
            <w:vMerge w:val="restart"/>
          </w:tcPr>
          <w:p w14:paraId="26198DE0"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The reference to scalene node would be removed from the descriptor.  </w:t>
            </w:r>
          </w:p>
        </w:tc>
        <w:tc>
          <w:tcPr>
            <w:tcW w:w="4111" w:type="dxa"/>
            <w:gridSpan w:val="2"/>
            <w:vMerge w:val="restart"/>
          </w:tcPr>
          <w:p w14:paraId="3D649887"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The proposed descriptor provides the surgeon with flexibility of approach to performing a biopsy. </w:t>
            </w:r>
          </w:p>
        </w:tc>
      </w:tr>
      <w:tr w:rsidR="00D67C66" w:rsidRPr="00D67C66" w14:paraId="1ED6FEA8" w14:textId="77777777" w:rsidTr="00C83324">
        <w:trPr>
          <w:cantSplit/>
          <w:trHeight w:val="20"/>
        </w:trPr>
        <w:tc>
          <w:tcPr>
            <w:tcW w:w="817" w:type="dxa"/>
            <w:tcBorders>
              <w:bottom w:val="single" w:sz="4" w:space="0" w:color="auto"/>
            </w:tcBorders>
          </w:tcPr>
          <w:p w14:paraId="3C36901D" w14:textId="77777777" w:rsidR="00D67C66" w:rsidRPr="00D67C66" w:rsidRDefault="00D67C66" w:rsidP="00D67C66">
            <w:pPr>
              <w:jc w:val="center"/>
              <w:rPr>
                <w:rFonts w:asciiTheme="minorHAnsi" w:hAnsiTheme="minorHAnsi" w:cstheme="minorHAnsi"/>
                <w:sz w:val="20"/>
                <w:szCs w:val="20"/>
              </w:rPr>
            </w:pPr>
            <w:r w:rsidRPr="00D67C66">
              <w:rPr>
                <w:rFonts w:asciiTheme="minorHAnsi" w:hAnsiTheme="minorHAnsi" w:cstheme="minorHAnsi"/>
                <w:sz w:val="20"/>
                <w:szCs w:val="20"/>
              </w:rPr>
              <w:t>31420</w:t>
            </w:r>
          </w:p>
        </w:tc>
        <w:tc>
          <w:tcPr>
            <w:tcW w:w="3686" w:type="dxa"/>
            <w:tcBorders>
              <w:bottom w:val="single" w:sz="4" w:space="0" w:color="auto"/>
            </w:tcBorders>
          </w:tcPr>
          <w:p w14:paraId="1443890C" w14:textId="77777777" w:rsidR="00D67C66" w:rsidRPr="00D67C66" w:rsidRDefault="00D67C66" w:rsidP="00D67C66">
            <w:pPr>
              <w:rPr>
                <w:rFonts w:asciiTheme="minorHAnsi" w:hAnsiTheme="minorHAnsi" w:cstheme="minorHAnsi"/>
                <w:sz w:val="20"/>
                <w:szCs w:val="20"/>
              </w:rPr>
            </w:pPr>
            <w:r w:rsidRPr="00D67C66">
              <w:rPr>
                <w:rFonts w:asciiTheme="minorHAnsi" w:hAnsiTheme="minorHAnsi" w:cstheme="minorHAnsi"/>
                <w:sz w:val="20"/>
                <w:szCs w:val="20"/>
              </w:rPr>
              <w:t xml:space="preserve">Biopsy of lymph nodes in the neck. </w:t>
            </w:r>
          </w:p>
        </w:tc>
        <w:tc>
          <w:tcPr>
            <w:tcW w:w="2126" w:type="dxa"/>
            <w:vMerge/>
            <w:tcBorders>
              <w:bottom w:val="single" w:sz="4" w:space="0" w:color="auto"/>
            </w:tcBorders>
          </w:tcPr>
          <w:p w14:paraId="7DED4309" w14:textId="77777777" w:rsidR="00D67C66" w:rsidRPr="00D67C66" w:rsidRDefault="00D67C66" w:rsidP="00D67C66">
            <w:pPr>
              <w:spacing w:line="276" w:lineRule="auto"/>
              <w:rPr>
                <w:rFonts w:asciiTheme="minorHAnsi" w:hAnsiTheme="minorHAnsi" w:cstheme="minorHAnsi"/>
                <w:sz w:val="20"/>
                <w:szCs w:val="20"/>
              </w:rPr>
            </w:pPr>
          </w:p>
        </w:tc>
        <w:tc>
          <w:tcPr>
            <w:tcW w:w="3402" w:type="dxa"/>
            <w:vMerge/>
            <w:tcBorders>
              <w:bottom w:val="single" w:sz="4" w:space="0" w:color="auto"/>
            </w:tcBorders>
          </w:tcPr>
          <w:p w14:paraId="12319A85" w14:textId="77777777" w:rsidR="00D67C66" w:rsidRPr="00D67C66" w:rsidRDefault="00D67C66" w:rsidP="00D67C66">
            <w:pPr>
              <w:spacing w:line="276" w:lineRule="auto"/>
              <w:rPr>
                <w:rFonts w:asciiTheme="minorHAnsi" w:hAnsiTheme="minorHAnsi" w:cstheme="minorHAnsi"/>
                <w:sz w:val="20"/>
                <w:szCs w:val="20"/>
              </w:rPr>
            </w:pPr>
          </w:p>
        </w:tc>
        <w:tc>
          <w:tcPr>
            <w:tcW w:w="4111" w:type="dxa"/>
            <w:gridSpan w:val="2"/>
            <w:vMerge/>
            <w:tcBorders>
              <w:bottom w:val="single" w:sz="4" w:space="0" w:color="auto"/>
            </w:tcBorders>
          </w:tcPr>
          <w:p w14:paraId="1401A9AD" w14:textId="77777777" w:rsidR="00D67C66" w:rsidRPr="00D67C66" w:rsidRDefault="00D67C66" w:rsidP="00D67C66">
            <w:pPr>
              <w:spacing w:line="276" w:lineRule="auto"/>
              <w:rPr>
                <w:rFonts w:asciiTheme="minorHAnsi" w:hAnsiTheme="minorHAnsi" w:cstheme="minorHAnsi"/>
                <w:sz w:val="20"/>
                <w:szCs w:val="20"/>
              </w:rPr>
            </w:pPr>
          </w:p>
        </w:tc>
      </w:tr>
      <w:tr w:rsidR="00D67C66" w:rsidRPr="00D67C66" w14:paraId="0D0831C7" w14:textId="77777777" w:rsidTr="00C83324">
        <w:trPr>
          <w:cantSplit/>
          <w:trHeight w:val="20"/>
        </w:trPr>
        <w:tc>
          <w:tcPr>
            <w:tcW w:w="14142" w:type="dxa"/>
            <w:gridSpan w:val="6"/>
            <w:tcBorders>
              <w:top w:val="nil"/>
            </w:tcBorders>
            <w:shd w:val="clear" w:color="auto" w:fill="FDE9D9" w:themeFill="accent6" w:themeFillTint="33"/>
          </w:tcPr>
          <w:p w14:paraId="38F43E56"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b/>
                <w:sz w:val="20"/>
                <w:szCs w:val="20"/>
              </w:rPr>
              <w:t>Wound items</w:t>
            </w:r>
          </w:p>
        </w:tc>
      </w:tr>
      <w:tr w:rsidR="00D67C66" w:rsidRPr="00D67C66" w14:paraId="5B528DD5" w14:textId="77777777" w:rsidTr="00C83324">
        <w:trPr>
          <w:cantSplit/>
          <w:trHeight w:val="20"/>
        </w:trPr>
        <w:tc>
          <w:tcPr>
            <w:tcW w:w="817" w:type="dxa"/>
          </w:tcPr>
          <w:p w14:paraId="0E6A4C2E"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30026</w:t>
            </w:r>
          </w:p>
        </w:tc>
        <w:tc>
          <w:tcPr>
            <w:tcW w:w="3686" w:type="dxa"/>
          </w:tcPr>
          <w:p w14:paraId="1EF92C9F"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Repair of a superficial wound on the body that is less than 7 centimetres in length. </w:t>
            </w:r>
          </w:p>
        </w:tc>
        <w:tc>
          <w:tcPr>
            <w:tcW w:w="2126" w:type="dxa"/>
            <w:vMerge w:val="restart"/>
          </w:tcPr>
          <w:p w14:paraId="5831942C"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Leave these seven items unchanged.</w:t>
            </w:r>
          </w:p>
          <w:p w14:paraId="010E2F9C" w14:textId="77777777" w:rsidR="00D67C66" w:rsidRPr="00D67C66" w:rsidRDefault="00D67C66" w:rsidP="00D67C66">
            <w:pPr>
              <w:spacing w:line="276" w:lineRule="auto"/>
              <w:rPr>
                <w:rFonts w:asciiTheme="minorHAnsi" w:hAnsiTheme="minorHAnsi" w:cstheme="minorHAnsi"/>
                <w:sz w:val="20"/>
                <w:szCs w:val="20"/>
              </w:rPr>
            </w:pPr>
          </w:p>
          <w:p w14:paraId="18451C10" w14:textId="77777777" w:rsidR="00D67C66" w:rsidRPr="00D67C66" w:rsidRDefault="00D67C66" w:rsidP="00D67C66">
            <w:pPr>
              <w:spacing w:line="276" w:lineRule="auto"/>
              <w:rPr>
                <w:rFonts w:asciiTheme="minorHAnsi" w:hAnsiTheme="minorHAnsi" w:cstheme="minorHAnsi"/>
                <w:sz w:val="20"/>
                <w:szCs w:val="20"/>
              </w:rPr>
            </w:pPr>
          </w:p>
          <w:p w14:paraId="2E52419F" w14:textId="77777777" w:rsidR="00D67C66" w:rsidRPr="00D67C66" w:rsidRDefault="00D67C66" w:rsidP="00D67C66">
            <w:pPr>
              <w:spacing w:line="276" w:lineRule="auto"/>
              <w:rPr>
                <w:rFonts w:asciiTheme="minorHAnsi" w:hAnsiTheme="minorHAnsi" w:cstheme="minorHAnsi"/>
                <w:sz w:val="20"/>
                <w:szCs w:val="20"/>
              </w:rPr>
            </w:pPr>
          </w:p>
          <w:p w14:paraId="24AC2B65" w14:textId="77777777" w:rsidR="00D67C66" w:rsidRPr="00D67C66" w:rsidRDefault="00D67C66" w:rsidP="00D67C66">
            <w:pPr>
              <w:spacing w:line="276" w:lineRule="auto"/>
              <w:rPr>
                <w:rFonts w:asciiTheme="minorHAnsi" w:hAnsiTheme="minorHAnsi" w:cstheme="minorHAnsi"/>
                <w:sz w:val="20"/>
                <w:szCs w:val="20"/>
              </w:rPr>
            </w:pPr>
          </w:p>
          <w:p w14:paraId="7C098D7A" w14:textId="77777777" w:rsidR="00D67C66" w:rsidRPr="00D67C66" w:rsidRDefault="00D67C66" w:rsidP="00D67C66">
            <w:pPr>
              <w:spacing w:line="276" w:lineRule="auto"/>
              <w:rPr>
                <w:rFonts w:asciiTheme="minorHAnsi" w:hAnsiTheme="minorHAnsi" w:cstheme="minorHAnsi"/>
                <w:sz w:val="20"/>
                <w:szCs w:val="20"/>
              </w:rPr>
            </w:pPr>
          </w:p>
          <w:p w14:paraId="15858A54" w14:textId="77777777" w:rsidR="00D67C66" w:rsidRPr="00D67C66" w:rsidRDefault="00D67C66" w:rsidP="00D67C66">
            <w:pPr>
              <w:spacing w:line="276" w:lineRule="auto"/>
              <w:rPr>
                <w:rFonts w:asciiTheme="minorHAnsi" w:hAnsiTheme="minorHAnsi" w:cstheme="minorHAnsi"/>
                <w:sz w:val="20"/>
                <w:szCs w:val="20"/>
              </w:rPr>
            </w:pPr>
          </w:p>
          <w:p w14:paraId="3F188445" w14:textId="77777777" w:rsidR="00D67C66" w:rsidRPr="00D67C66" w:rsidRDefault="00D67C66" w:rsidP="00D67C66">
            <w:pPr>
              <w:spacing w:line="276" w:lineRule="auto"/>
              <w:rPr>
                <w:rFonts w:asciiTheme="minorHAnsi" w:hAnsiTheme="minorHAnsi" w:cstheme="minorHAnsi"/>
                <w:sz w:val="20"/>
                <w:szCs w:val="20"/>
              </w:rPr>
            </w:pPr>
          </w:p>
          <w:p w14:paraId="2A97170C" w14:textId="77777777" w:rsidR="00D67C66" w:rsidRPr="00D67C66" w:rsidRDefault="00D67C66" w:rsidP="00D67C66">
            <w:pPr>
              <w:spacing w:line="276" w:lineRule="auto"/>
              <w:rPr>
                <w:rFonts w:asciiTheme="minorHAnsi" w:hAnsiTheme="minorHAnsi" w:cstheme="minorHAnsi"/>
                <w:sz w:val="20"/>
                <w:szCs w:val="20"/>
              </w:rPr>
            </w:pPr>
          </w:p>
          <w:p w14:paraId="015BE1E2" w14:textId="77777777" w:rsidR="00D67C66" w:rsidRPr="00D67C66" w:rsidRDefault="00D67C66" w:rsidP="00D67C66">
            <w:pPr>
              <w:spacing w:line="276" w:lineRule="auto"/>
              <w:rPr>
                <w:rFonts w:asciiTheme="minorHAnsi" w:hAnsiTheme="minorHAnsi" w:cstheme="minorHAnsi"/>
                <w:sz w:val="20"/>
                <w:szCs w:val="20"/>
              </w:rPr>
            </w:pPr>
          </w:p>
        </w:tc>
        <w:tc>
          <w:tcPr>
            <w:tcW w:w="3402" w:type="dxa"/>
            <w:vMerge w:val="restart"/>
          </w:tcPr>
          <w:p w14:paraId="3CF54942"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lastRenderedPageBreak/>
              <w:t>No changes would occur for these items.</w:t>
            </w:r>
          </w:p>
          <w:p w14:paraId="29083E9F" w14:textId="77777777" w:rsidR="00D67C66" w:rsidRPr="00D67C66" w:rsidRDefault="00D67C66" w:rsidP="00D67C66">
            <w:pPr>
              <w:spacing w:line="276" w:lineRule="auto"/>
              <w:rPr>
                <w:rFonts w:asciiTheme="minorHAnsi" w:hAnsiTheme="minorHAnsi" w:cstheme="minorHAnsi"/>
                <w:sz w:val="20"/>
                <w:szCs w:val="20"/>
              </w:rPr>
            </w:pPr>
          </w:p>
          <w:p w14:paraId="3C57304E" w14:textId="77777777" w:rsidR="00D67C66" w:rsidRPr="00D67C66" w:rsidRDefault="00D67C66" w:rsidP="00D67C66">
            <w:pPr>
              <w:spacing w:line="276" w:lineRule="auto"/>
              <w:rPr>
                <w:rFonts w:asciiTheme="minorHAnsi" w:hAnsiTheme="minorHAnsi" w:cstheme="minorHAnsi"/>
                <w:sz w:val="20"/>
                <w:szCs w:val="20"/>
              </w:rPr>
            </w:pPr>
          </w:p>
          <w:p w14:paraId="77E4F24E" w14:textId="77777777" w:rsidR="00D67C66" w:rsidRPr="00D67C66" w:rsidRDefault="00D67C66" w:rsidP="00D67C66">
            <w:pPr>
              <w:spacing w:line="276" w:lineRule="auto"/>
              <w:rPr>
                <w:rFonts w:asciiTheme="minorHAnsi" w:hAnsiTheme="minorHAnsi" w:cstheme="minorHAnsi"/>
                <w:sz w:val="20"/>
                <w:szCs w:val="20"/>
              </w:rPr>
            </w:pPr>
          </w:p>
          <w:p w14:paraId="25308F9A" w14:textId="77777777" w:rsidR="00D67C66" w:rsidRPr="00D67C66" w:rsidRDefault="00D67C66" w:rsidP="00D67C66">
            <w:pPr>
              <w:spacing w:line="276" w:lineRule="auto"/>
              <w:rPr>
                <w:rFonts w:asciiTheme="minorHAnsi" w:hAnsiTheme="minorHAnsi" w:cstheme="minorHAnsi"/>
                <w:sz w:val="20"/>
                <w:szCs w:val="20"/>
              </w:rPr>
            </w:pPr>
          </w:p>
          <w:p w14:paraId="5301C4C3" w14:textId="77777777" w:rsidR="00D67C66" w:rsidRPr="00D67C66" w:rsidRDefault="00D67C66" w:rsidP="00D67C66">
            <w:pPr>
              <w:spacing w:line="276" w:lineRule="auto"/>
              <w:rPr>
                <w:rFonts w:asciiTheme="minorHAnsi" w:hAnsiTheme="minorHAnsi" w:cstheme="minorHAnsi"/>
                <w:sz w:val="20"/>
                <w:szCs w:val="20"/>
              </w:rPr>
            </w:pPr>
          </w:p>
          <w:p w14:paraId="05E64110" w14:textId="77777777" w:rsidR="00D67C66" w:rsidRPr="00D67C66" w:rsidRDefault="00D67C66" w:rsidP="00D67C66">
            <w:pPr>
              <w:spacing w:line="276" w:lineRule="auto"/>
              <w:rPr>
                <w:rFonts w:asciiTheme="minorHAnsi" w:hAnsiTheme="minorHAnsi" w:cstheme="minorHAnsi"/>
                <w:sz w:val="20"/>
                <w:szCs w:val="20"/>
              </w:rPr>
            </w:pPr>
          </w:p>
          <w:p w14:paraId="6D5ABC94" w14:textId="77777777" w:rsidR="00D67C66" w:rsidRPr="00D67C66" w:rsidRDefault="00D67C66" w:rsidP="00D67C66">
            <w:pPr>
              <w:spacing w:line="276" w:lineRule="auto"/>
              <w:rPr>
                <w:rFonts w:asciiTheme="minorHAnsi" w:hAnsiTheme="minorHAnsi" w:cstheme="minorHAnsi"/>
                <w:sz w:val="20"/>
                <w:szCs w:val="20"/>
              </w:rPr>
            </w:pPr>
          </w:p>
          <w:p w14:paraId="4D017BB1" w14:textId="77777777" w:rsidR="00D67C66" w:rsidRPr="00D67C66" w:rsidRDefault="00D67C66" w:rsidP="00D67C66">
            <w:pPr>
              <w:spacing w:line="276" w:lineRule="auto"/>
              <w:rPr>
                <w:rFonts w:asciiTheme="minorHAnsi" w:hAnsiTheme="minorHAnsi" w:cstheme="minorHAnsi"/>
                <w:sz w:val="20"/>
                <w:szCs w:val="20"/>
              </w:rPr>
            </w:pPr>
          </w:p>
          <w:p w14:paraId="4CF30DF1" w14:textId="77777777" w:rsidR="00D67C66" w:rsidRPr="00D67C66" w:rsidRDefault="00D67C66" w:rsidP="00D67C66">
            <w:pPr>
              <w:spacing w:line="276" w:lineRule="auto"/>
              <w:rPr>
                <w:rFonts w:asciiTheme="minorHAnsi" w:hAnsiTheme="minorHAnsi" w:cstheme="minorHAnsi"/>
                <w:sz w:val="20"/>
                <w:szCs w:val="20"/>
              </w:rPr>
            </w:pPr>
          </w:p>
        </w:tc>
        <w:tc>
          <w:tcPr>
            <w:tcW w:w="4111" w:type="dxa"/>
            <w:gridSpan w:val="2"/>
            <w:vMerge w:val="restart"/>
          </w:tcPr>
          <w:p w14:paraId="236AABD2"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lastRenderedPageBreak/>
              <w:t xml:space="preserve">These items clearly and accurately describe procedures that are considered to be current best surgical practice. They are well used and do not require change. </w:t>
            </w:r>
          </w:p>
          <w:p w14:paraId="4E4E65E3" w14:textId="77777777" w:rsidR="00D67C66" w:rsidRPr="00D67C66" w:rsidRDefault="00D67C66" w:rsidP="00D67C66">
            <w:pPr>
              <w:spacing w:line="276" w:lineRule="auto"/>
              <w:rPr>
                <w:rFonts w:asciiTheme="minorHAnsi" w:hAnsiTheme="minorHAnsi" w:cstheme="minorHAnsi"/>
                <w:sz w:val="20"/>
                <w:szCs w:val="20"/>
              </w:rPr>
            </w:pPr>
          </w:p>
          <w:p w14:paraId="30A7A40F" w14:textId="77777777" w:rsidR="00D67C66" w:rsidRPr="00D67C66" w:rsidRDefault="00D67C66" w:rsidP="00D67C66">
            <w:pPr>
              <w:spacing w:line="276" w:lineRule="auto"/>
              <w:rPr>
                <w:rFonts w:asciiTheme="minorHAnsi" w:hAnsiTheme="minorHAnsi" w:cstheme="minorHAnsi"/>
                <w:sz w:val="20"/>
                <w:szCs w:val="20"/>
              </w:rPr>
            </w:pPr>
          </w:p>
          <w:p w14:paraId="2A4DB130" w14:textId="77777777" w:rsidR="00D67C66" w:rsidRPr="00D67C66" w:rsidRDefault="00D67C66" w:rsidP="00D67C66">
            <w:pPr>
              <w:spacing w:line="276" w:lineRule="auto"/>
              <w:rPr>
                <w:rFonts w:asciiTheme="minorHAnsi" w:hAnsiTheme="minorHAnsi" w:cstheme="minorHAnsi"/>
                <w:sz w:val="20"/>
                <w:szCs w:val="20"/>
              </w:rPr>
            </w:pPr>
          </w:p>
          <w:p w14:paraId="01933AD5" w14:textId="77777777" w:rsidR="00D67C66" w:rsidRPr="00D67C66" w:rsidRDefault="00D67C66" w:rsidP="00D67C66">
            <w:pPr>
              <w:spacing w:line="276" w:lineRule="auto"/>
              <w:rPr>
                <w:rFonts w:asciiTheme="minorHAnsi" w:hAnsiTheme="minorHAnsi" w:cstheme="minorHAnsi"/>
                <w:sz w:val="20"/>
                <w:szCs w:val="20"/>
              </w:rPr>
            </w:pPr>
          </w:p>
          <w:p w14:paraId="0844C04B" w14:textId="77777777" w:rsidR="00D67C66" w:rsidRPr="00D67C66" w:rsidRDefault="00D67C66" w:rsidP="00D67C66">
            <w:pPr>
              <w:spacing w:line="276" w:lineRule="auto"/>
              <w:rPr>
                <w:rFonts w:asciiTheme="minorHAnsi" w:hAnsiTheme="minorHAnsi" w:cstheme="minorHAnsi"/>
                <w:sz w:val="20"/>
                <w:szCs w:val="20"/>
              </w:rPr>
            </w:pPr>
          </w:p>
          <w:p w14:paraId="5091B897" w14:textId="77777777" w:rsidR="00D67C66" w:rsidRPr="00D67C66" w:rsidRDefault="00D67C66" w:rsidP="00D67C66">
            <w:pPr>
              <w:spacing w:line="276" w:lineRule="auto"/>
              <w:rPr>
                <w:rFonts w:asciiTheme="minorHAnsi" w:hAnsiTheme="minorHAnsi" w:cstheme="minorHAnsi"/>
                <w:sz w:val="20"/>
                <w:szCs w:val="20"/>
              </w:rPr>
            </w:pPr>
          </w:p>
          <w:p w14:paraId="016358CE" w14:textId="77777777" w:rsidR="00D67C66" w:rsidRPr="00D67C66" w:rsidRDefault="00D67C66" w:rsidP="00D67C66">
            <w:pPr>
              <w:spacing w:line="276" w:lineRule="auto"/>
              <w:rPr>
                <w:rFonts w:asciiTheme="minorHAnsi" w:hAnsiTheme="minorHAnsi" w:cstheme="minorHAnsi"/>
                <w:sz w:val="20"/>
                <w:szCs w:val="20"/>
              </w:rPr>
            </w:pPr>
          </w:p>
        </w:tc>
      </w:tr>
      <w:tr w:rsidR="00D67C66" w:rsidRPr="00D67C66" w14:paraId="51C668B8" w14:textId="77777777" w:rsidTr="00C83324">
        <w:trPr>
          <w:cantSplit/>
          <w:trHeight w:val="20"/>
        </w:trPr>
        <w:tc>
          <w:tcPr>
            <w:tcW w:w="817" w:type="dxa"/>
          </w:tcPr>
          <w:p w14:paraId="09180AA9"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30038</w:t>
            </w:r>
          </w:p>
        </w:tc>
        <w:tc>
          <w:tcPr>
            <w:tcW w:w="3686" w:type="dxa"/>
          </w:tcPr>
          <w:p w14:paraId="7A5DB202"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Repair of a superficial wound on the body that is longer than 7 centimetres.</w:t>
            </w:r>
          </w:p>
        </w:tc>
        <w:tc>
          <w:tcPr>
            <w:tcW w:w="2126" w:type="dxa"/>
            <w:vMerge/>
          </w:tcPr>
          <w:p w14:paraId="7782F4E7" w14:textId="77777777" w:rsidR="00D67C66" w:rsidRPr="00D67C66" w:rsidRDefault="00D67C66" w:rsidP="00D67C66">
            <w:pPr>
              <w:spacing w:line="276" w:lineRule="auto"/>
              <w:rPr>
                <w:rFonts w:asciiTheme="minorHAnsi" w:hAnsiTheme="minorHAnsi" w:cstheme="minorHAnsi"/>
                <w:sz w:val="20"/>
                <w:szCs w:val="20"/>
              </w:rPr>
            </w:pPr>
          </w:p>
        </w:tc>
        <w:tc>
          <w:tcPr>
            <w:tcW w:w="3402" w:type="dxa"/>
            <w:vMerge/>
          </w:tcPr>
          <w:p w14:paraId="75FA3D9F" w14:textId="77777777" w:rsidR="00D67C66" w:rsidRPr="00D67C66" w:rsidRDefault="00D67C66" w:rsidP="00D67C66">
            <w:pPr>
              <w:spacing w:line="276" w:lineRule="auto"/>
              <w:rPr>
                <w:rFonts w:asciiTheme="minorHAnsi" w:hAnsiTheme="minorHAnsi" w:cstheme="minorHAnsi"/>
                <w:sz w:val="20"/>
                <w:szCs w:val="20"/>
              </w:rPr>
            </w:pPr>
          </w:p>
        </w:tc>
        <w:tc>
          <w:tcPr>
            <w:tcW w:w="4111" w:type="dxa"/>
            <w:gridSpan w:val="2"/>
            <w:vMerge/>
            <w:vAlign w:val="center"/>
          </w:tcPr>
          <w:p w14:paraId="1C1AF8C5" w14:textId="77777777" w:rsidR="00D67C66" w:rsidRPr="00D67C66" w:rsidRDefault="00D67C66" w:rsidP="00D67C66">
            <w:pPr>
              <w:spacing w:line="276" w:lineRule="auto"/>
              <w:rPr>
                <w:rFonts w:asciiTheme="minorHAnsi" w:hAnsiTheme="minorHAnsi" w:cstheme="minorHAnsi"/>
                <w:sz w:val="20"/>
                <w:szCs w:val="20"/>
              </w:rPr>
            </w:pPr>
          </w:p>
        </w:tc>
      </w:tr>
      <w:tr w:rsidR="00D67C66" w:rsidRPr="00D67C66" w14:paraId="165E1322" w14:textId="77777777" w:rsidTr="00C83324">
        <w:trPr>
          <w:cantSplit/>
          <w:trHeight w:val="20"/>
        </w:trPr>
        <w:tc>
          <w:tcPr>
            <w:tcW w:w="817" w:type="dxa"/>
          </w:tcPr>
          <w:p w14:paraId="43AC3BCD"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30064</w:t>
            </w:r>
          </w:p>
        </w:tc>
        <w:tc>
          <w:tcPr>
            <w:tcW w:w="3686" w:type="dxa"/>
          </w:tcPr>
          <w:p w14:paraId="417F02F6"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color w:val="000000"/>
                <w:sz w:val="20"/>
                <w:szCs w:val="20"/>
              </w:rPr>
              <w:t xml:space="preserve">Removal of a foreign body from under the skin where a cut may be required to allow exploration of the area.  Includes closure of the wound. </w:t>
            </w:r>
          </w:p>
        </w:tc>
        <w:tc>
          <w:tcPr>
            <w:tcW w:w="2126" w:type="dxa"/>
            <w:vMerge/>
          </w:tcPr>
          <w:p w14:paraId="40A168E4" w14:textId="77777777" w:rsidR="00D67C66" w:rsidRPr="00D67C66" w:rsidRDefault="00D67C66" w:rsidP="00D67C66">
            <w:pPr>
              <w:spacing w:line="276" w:lineRule="auto"/>
              <w:rPr>
                <w:rFonts w:asciiTheme="minorHAnsi" w:hAnsiTheme="minorHAnsi" w:cstheme="minorHAnsi"/>
                <w:sz w:val="20"/>
                <w:szCs w:val="20"/>
              </w:rPr>
            </w:pPr>
          </w:p>
        </w:tc>
        <w:tc>
          <w:tcPr>
            <w:tcW w:w="3402" w:type="dxa"/>
            <w:vMerge/>
          </w:tcPr>
          <w:p w14:paraId="0B41BE49" w14:textId="77777777" w:rsidR="00D67C66" w:rsidRPr="00D67C66" w:rsidRDefault="00D67C66" w:rsidP="00D67C66">
            <w:pPr>
              <w:spacing w:line="276" w:lineRule="auto"/>
              <w:rPr>
                <w:rFonts w:asciiTheme="minorHAnsi" w:hAnsiTheme="minorHAnsi" w:cstheme="minorHAnsi"/>
                <w:sz w:val="20"/>
                <w:szCs w:val="20"/>
              </w:rPr>
            </w:pPr>
          </w:p>
        </w:tc>
        <w:tc>
          <w:tcPr>
            <w:tcW w:w="4111" w:type="dxa"/>
            <w:gridSpan w:val="2"/>
            <w:vMerge/>
          </w:tcPr>
          <w:p w14:paraId="742DA69F" w14:textId="77777777" w:rsidR="00D67C66" w:rsidRPr="00D67C66" w:rsidRDefault="00D67C66" w:rsidP="00D67C66">
            <w:pPr>
              <w:spacing w:line="276" w:lineRule="auto"/>
              <w:rPr>
                <w:rFonts w:asciiTheme="minorHAnsi" w:hAnsiTheme="minorHAnsi" w:cstheme="minorHAnsi"/>
                <w:sz w:val="20"/>
                <w:szCs w:val="20"/>
              </w:rPr>
            </w:pPr>
          </w:p>
        </w:tc>
      </w:tr>
      <w:tr w:rsidR="00D67C66" w:rsidRPr="00D67C66" w14:paraId="6649ADB0" w14:textId="77777777" w:rsidTr="00C83324">
        <w:trPr>
          <w:cantSplit/>
          <w:trHeight w:val="20"/>
        </w:trPr>
        <w:tc>
          <w:tcPr>
            <w:tcW w:w="817" w:type="dxa"/>
          </w:tcPr>
          <w:p w14:paraId="3210AC16"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lastRenderedPageBreak/>
              <w:t>30068</w:t>
            </w:r>
          </w:p>
        </w:tc>
        <w:tc>
          <w:tcPr>
            <w:tcW w:w="3686" w:type="dxa"/>
          </w:tcPr>
          <w:p w14:paraId="44A68C54"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color w:val="000000"/>
                <w:sz w:val="20"/>
                <w:szCs w:val="20"/>
              </w:rPr>
              <w:t xml:space="preserve">Removal of a foreign body from a muscle, tendon or other deep tissue. </w:t>
            </w:r>
          </w:p>
        </w:tc>
        <w:tc>
          <w:tcPr>
            <w:tcW w:w="2126" w:type="dxa"/>
            <w:vMerge/>
            <w:vAlign w:val="center"/>
          </w:tcPr>
          <w:p w14:paraId="44623F2B" w14:textId="77777777" w:rsidR="00D67C66" w:rsidRPr="00D67C66" w:rsidRDefault="00D67C66" w:rsidP="00D67C66">
            <w:pPr>
              <w:spacing w:line="276" w:lineRule="auto"/>
              <w:rPr>
                <w:rFonts w:asciiTheme="minorHAnsi" w:hAnsiTheme="minorHAnsi" w:cstheme="minorHAnsi"/>
                <w:sz w:val="20"/>
                <w:szCs w:val="20"/>
              </w:rPr>
            </w:pPr>
          </w:p>
        </w:tc>
        <w:tc>
          <w:tcPr>
            <w:tcW w:w="3402" w:type="dxa"/>
            <w:vMerge/>
            <w:vAlign w:val="center"/>
          </w:tcPr>
          <w:p w14:paraId="081E277F" w14:textId="77777777" w:rsidR="00D67C66" w:rsidRPr="00D67C66" w:rsidRDefault="00D67C66" w:rsidP="00D67C66">
            <w:pPr>
              <w:spacing w:line="276" w:lineRule="auto"/>
              <w:rPr>
                <w:rFonts w:asciiTheme="minorHAnsi" w:hAnsiTheme="minorHAnsi" w:cstheme="minorHAnsi"/>
                <w:sz w:val="20"/>
                <w:szCs w:val="20"/>
              </w:rPr>
            </w:pPr>
          </w:p>
        </w:tc>
        <w:tc>
          <w:tcPr>
            <w:tcW w:w="4111" w:type="dxa"/>
            <w:gridSpan w:val="2"/>
            <w:vMerge/>
            <w:vAlign w:val="center"/>
          </w:tcPr>
          <w:p w14:paraId="07DDE292" w14:textId="77777777" w:rsidR="00D67C66" w:rsidRPr="00D67C66" w:rsidRDefault="00D67C66" w:rsidP="00D67C66">
            <w:pPr>
              <w:spacing w:line="276" w:lineRule="auto"/>
              <w:rPr>
                <w:rFonts w:asciiTheme="minorHAnsi" w:hAnsiTheme="minorHAnsi" w:cstheme="minorHAnsi"/>
                <w:sz w:val="20"/>
                <w:szCs w:val="20"/>
              </w:rPr>
            </w:pPr>
          </w:p>
        </w:tc>
      </w:tr>
      <w:tr w:rsidR="00D67C66" w:rsidRPr="00D67C66" w14:paraId="17801184" w14:textId="77777777" w:rsidTr="00C83324">
        <w:trPr>
          <w:cantSplit/>
          <w:trHeight w:val="20"/>
        </w:trPr>
        <w:tc>
          <w:tcPr>
            <w:tcW w:w="817" w:type="dxa"/>
          </w:tcPr>
          <w:p w14:paraId="3399310C"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30223</w:t>
            </w:r>
          </w:p>
        </w:tc>
        <w:tc>
          <w:tcPr>
            <w:tcW w:w="3686" w:type="dxa"/>
          </w:tcPr>
          <w:p w14:paraId="16FB79B8" w14:textId="77777777" w:rsidR="00D67C66" w:rsidRPr="00D67C66" w:rsidRDefault="00D67C66" w:rsidP="00D67C66">
            <w:pPr>
              <w:spacing w:line="276" w:lineRule="auto"/>
              <w:rPr>
                <w:rFonts w:asciiTheme="minorHAnsi" w:hAnsiTheme="minorHAnsi" w:cstheme="minorHAnsi"/>
                <w:color w:val="000000"/>
                <w:sz w:val="20"/>
                <w:szCs w:val="20"/>
              </w:rPr>
            </w:pPr>
            <w:r w:rsidRPr="00D67C66">
              <w:rPr>
                <w:rFonts w:asciiTheme="minorHAnsi" w:hAnsiTheme="minorHAnsi" w:cstheme="minorHAnsi"/>
                <w:color w:val="000000"/>
                <w:sz w:val="20"/>
                <w:szCs w:val="20"/>
              </w:rPr>
              <w:t xml:space="preserve">Drainage of a large haematoma, large abscess, carbuncle, cellulitis or similar lesion requiring hospitalisation. </w:t>
            </w:r>
          </w:p>
        </w:tc>
        <w:tc>
          <w:tcPr>
            <w:tcW w:w="2126" w:type="dxa"/>
            <w:vMerge/>
            <w:vAlign w:val="center"/>
          </w:tcPr>
          <w:p w14:paraId="487951F3" w14:textId="77777777" w:rsidR="00D67C66" w:rsidRPr="00D67C66" w:rsidRDefault="00D67C66" w:rsidP="00D67C66">
            <w:pPr>
              <w:spacing w:line="276" w:lineRule="auto"/>
              <w:rPr>
                <w:rFonts w:asciiTheme="minorHAnsi" w:hAnsiTheme="minorHAnsi" w:cstheme="minorHAnsi"/>
                <w:sz w:val="20"/>
                <w:szCs w:val="20"/>
              </w:rPr>
            </w:pPr>
          </w:p>
        </w:tc>
        <w:tc>
          <w:tcPr>
            <w:tcW w:w="3402" w:type="dxa"/>
            <w:vMerge/>
            <w:vAlign w:val="center"/>
          </w:tcPr>
          <w:p w14:paraId="7149A367" w14:textId="77777777" w:rsidR="00D67C66" w:rsidRPr="00D67C66" w:rsidRDefault="00D67C66" w:rsidP="00D67C66">
            <w:pPr>
              <w:spacing w:line="276" w:lineRule="auto"/>
              <w:rPr>
                <w:rFonts w:asciiTheme="minorHAnsi" w:hAnsiTheme="minorHAnsi" w:cstheme="minorHAnsi"/>
                <w:sz w:val="20"/>
                <w:szCs w:val="20"/>
              </w:rPr>
            </w:pPr>
          </w:p>
        </w:tc>
        <w:tc>
          <w:tcPr>
            <w:tcW w:w="4111" w:type="dxa"/>
            <w:gridSpan w:val="2"/>
            <w:vMerge/>
            <w:vAlign w:val="center"/>
          </w:tcPr>
          <w:p w14:paraId="310E953D" w14:textId="77777777" w:rsidR="00D67C66" w:rsidRPr="00D67C66" w:rsidRDefault="00D67C66" w:rsidP="00D67C66">
            <w:pPr>
              <w:spacing w:line="276" w:lineRule="auto"/>
              <w:rPr>
                <w:rFonts w:asciiTheme="minorHAnsi" w:hAnsiTheme="minorHAnsi" w:cstheme="minorHAnsi"/>
                <w:sz w:val="20"/>
                <w:szCs w:val="20"/>
              </w:rPr>
            </w:pPr>
          </w:p>
        </w:tc>
      </w:tr>
      <w:tr w:rsidR="00D67C66" w:rsidRPr="00D67C66" w14:paraId="20EEF372" w14:textId="77777777" w:rsidTr="00C83324">
        <w:trPr>
          <w:cantSplit/>
          <w:trHeight w:val="20"/>
        </w:trPr>
        <w:tc>
          <w:tcPr>
            <w:tcW w:w="817" w:type="dxa"/>
          </w:tcPr>
          <w:p w14:paraId="272CABF4"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30224</w:t>
            </w:r>
          </w:p>
        </w:tc>
        <w:tc>
          <w:tcPr>
            <w:tcW w:w="3686" w:type="dxa"/>
          </w:tcPr>
          <w:p w14:paraId="77CD6F8D" w14:textId="77777777" w:rsidR="00D67C66" w:rsidRPr="00D67C66" w:rsidRDefault="00D67C66" w:rsidP="00D67C66">
            <w:pPr>
              <w:spacing w:line="276" w:lineRule="auto"/>
              <w:rPr>
                <w:rFonts w:asciiTheme="minorHAnsi" w:hAnsiTheme="minorHAnsi" w:cstheme="minorHAnsi"/>
                <w:color w:val="000000"/>
                <w:sz w:val="20"/>
                <w:szCs w:val="20"/>
              </w:rPr>
            </w:pPr>
            <w:r w:rsidRPr="00D67C66">
              <w:rPr>
                <w:rFonts w:asciiTheme="minorHAnsi" w:hAnsiTheme="minorHAnsi" w:cstheme="minorHAnsi"/>
                <w:color w:val="000000"/>
                <w:sz w:val="20"/>
                <w:szCs w:val="20"/>
              </w:rPr>
              <w:t xml:space="preserve">Drainage of a deep abscess using interventional imaging techniques. </w:t>
            </w:r>
          </w:p>
        </w:tc>
        <w:tc>
          <w:tcPr>
            <w:tcW w:w="2126" w:type="dxa"/>
            <w:vMerge/>
            <w:vAlign w:val="center"/>
          </w:tcPr>
          <w:p w14:paraId="1F3D721B" w14:textId="77777777" w:rsidR="00D67C66" w:rsidRPr="00D67C66" w:rsidRDefault="00D67C66" w:rsidP="00D67C66">
            <w:pPr>
              <w:spacing w:line="276" w:lineRule="auto"/>
              <w:rPr>
                <w:rFonts w:asciiTheme="minorHAnsi" w:hAnsiTheme="minorHAnsi" w:cstheme="minorHAnsi"/>
                <w:sz w:val="20"/>
                <w:szCs w:val="20"/>
              </w:rPr>
            </w:pPr>
          </w:p>
        </w:tc>
        <w:tc>
          <w:tcPr>
            <w:tcW w:w="3402" w:type="dxa"/>
            <w:vMerge/>
            <w:vAlign w:val="center"/>
          </w:tcPr>
          <w:p w14:paraId="134F2F48" w14:textId="77777777" w:rsidR="00D67C66" w:rsidRPr="00D67C66" w:rsidRDefault="00D67C66" w:rsidP="00D67C66">
            <w:pPr>
              <w:spacing w:line="276" w:lineRule="auto"/>
              <w:rPr>
                <w:rFonts w:asciiTheme="minorHAnsi" w:hAnsiTheme="minorHAnsi" w:cstheme="minorHAnsi"/>
                <w:sz w:val="20"/>
                <w:szCs w:val="20"/>
              </w:rPr>
            </w:pPr>
          </w:p>
        </w:tc>
        <w:tc>
          <w:tcPr>
            <w:tcW w:w="4111" w:type="dxa"/>
            <w:gridSpan w:val="2"/>
            <w:vMerge/>
            <w:vAlign w:val="center"/>
          </w:tcPr>
          <w:p w14:paraId="5FD59CD8" w14:textId="77777777" w:rsidR="00D67C66" w:rsidRPr="00D67C66" w:rsidRDefault="00D67C66" w:rsidP="00D67C66">
            <w:pPr>
              <w:spacing w:line="276" w:lineRule="auto"/>
              <w:rPr>
                <w:rFonts w:asciiTheme="minorHAnsi" w:hAnsiTheme="minorHAnsi" w:cstheme="minorHAnsi"/>
                <w:sz w:val="20"/>
                <w:szCs w:val="20"/>
              </w:rPr>
            </w:pPr>
          </w:p>
        </w:tc>
      </w:tr>
      <w:tr w:rsidR="00D67C66" w:rsidRPr="00D67C66" w14:paraId="089EF718" w14:textId="77777777" w:rsidTr="00C83324">
        <w:trPr>
          <w:cantSplit/>
          <w:trHeight w:val="20"/>
        </w:trPr>
        <w:tc>
          <w:tcPr>
            <w:tcW w:w="817" w:type="dxa"/>
          </w:tcPr>
          <w:p w14:paraId="09FE2240"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30225</w:t>
            </w:r>
          </w:p>
        </w:tc>
        <w:tc>
          <w:tcPr>
            <w:tcW w:w="3686" w:type="dxa"/>
          </w:tcPr>
          <w:p w14:paraId="7574AFD0" w14:textId="77777777" w:rsidR="00D67C66" w:rsidRPr="00D67C66" w:rsidRDefault="00D67C66" w:rsidP="00D67C66">
            <w:pPr>
              <w:spacing w:line="276" w:lineRule="auto"/>
              <w:rPr>
                <w:rFonts w:asciiTheme="minorHAnsi" w:hAnsiTheme="minorHAnsi" w:cstheme="minorHAnsi"/>
                <w:color w:val="000000"/>
                <w:sz w:val="20"/>
                <w:szCs w:val="20"/>
              </w:rPr>
            </w:pPr>
            <w:r w:rsidRPr="00D67C66">
              <w:rPr>
                <w:rFonts w:asciiTheme="minorHAnsi" w:hAnsiTheme="minorHAnsi" w:cstheme="minorHAnsi"/>
                <w:color w:val="000000"/>
                <w:sz w:val="20"/>
                <w:szCs w:val="20"/>
              </w:rPr>
              <w:t xml:space="preserve">Exchange of a drainage tube using interventional imaging techniques. </w:t>
            </w:r>
          </w:p>
        </w:tc>
        <w:tc>
          <w:tcPr>
            <w:tcW w:w="2126" w:type="dxa"/>
            <w:vMerge/>
            <w:vAlign w:val="center"/>
          </w:tcPr>
          <w:p w14:paraId="1889B21B" w14:textId="77777777" w:rsidR="00D67C66" w:rsidRPr="00D67C66" w:rsidRDefault="00D67C66" w:rsidP="00D67C66">
            <w:pPr>
              <w:spacing w:line="276" w:lineRule="auto"/>
              <w:rPr>
                <w:rFonts w:asciiTheme="minorHAnsi" w:hAnsiTheme="minorHAnsi" w:cstheme="minorHAnsi"/>
                <w:sz w:val="20"/>
                <w:szCs w:val="20"/>
              </w:rPr>
            </w:pPr>
          </w:p>
        </w:tc>
        <w:tc>
          <w:tcPr>
            <w:tcW w:w="3402" w:type="dxa"/>
            <w:vMerge/>
            <w:vAlign w:val="center"/>
          </w:tcPr>
          <w:p w14:paraId="75826CE1" w14:textId="77777777" w:rsidR="00D67C66" w:rsidRPr="00D67C66" w:rsidRDefault="00D67C66" w:rsidP="00D67C66">
            <w:pPr>
              <w:spacing w:line="276" w:lineRule="auto"/>
              <w:rPr>
                <w:rFonts w:asciiTheme="minorHAnsi" w:hAnsiTheme="minorHAnsi" w:cstheme="minorHAnsi"/>
                <w:sz w:val="20"/>
                <w:szCs w:val="20"/>
              </w:rPr>
            </w:pPr>
          </w:p>
        </w:tc>
        <w:tc>
          <w:tcPr>
            <w:tcW w:w="4111" w:type="dxa"/>
            <w:gridSpan w:val="2"/>
            <w:vMerge/>
            <w:vAlign w:val="center"/>
          </w:tcPr>
          <w:p w14:paraId="2797E0FC" w14:textId="77777777" w:rsidR="00D67C66" w:rsidRPr="00D67C66" w:rsidRDefault="00D67C66" w:rsidP="00D67C66">
            <w:pPr>
              <w:spacing w:line="276" w:lineRule="auto"/>
              <w:rPr>
                <w:rFonts w:asciiTheme="minorHAnsi" w:hAnsiTheme="minorHAnsi" w:cstheme="minorHAnsi"/>
                <w:sz w:val="20"/>
                <w:szCs w:val="20"/>
              </w:rPr>
            </w:pPr>
          </w:p>
        </w:tc>
      </w:tr>
      <w:tr w:rsidR="00D67C66" w:rsidRPr="00D67C66" w14:paraId="56DA29F0" w14:textId="77777777" w:rsidTr="00C83324">
        <w:trPr>
          <w:cantSplit/>
          <w:trHeight w:val="20"/>
        </w:trPr>
        <w:tc>
          <w:tcPr>
            <w:tcW w:w="817" w:type="dxa"/>
          </w:tcPr>
          <w:p w14:paraId="557A1B80" w14:textId="77777777" w:rsidR="00D67C66" w:rsidRPr="00D67C66" w:rsidRDefault="00D67C66" w:rsidP="00D67C66">
            <w:pPr>
              <w:spacing w:line="276" w:lineRule="auto"/>
              <w:jc w:val="center"/>
              <w:rPr>
                <w:rFonts w:asciiTheme="minorHAnsi" w:hAnsiTheme="minorHAnsi" w:cstheme="minorHAnsi"/>
                <w:sz w:val="20"/>
                <w:szCs w:val="20"/>
              </w:rPr>
            </w:pPr>
            <w:r w:rsidRPr="00D67C66">
              <w:rPr>
                <w:rFonts w:asciiTheme="minorHAnsi" w:hAnsiTheme="minorHAnsi" w:cstheme="minorHAnsi"/>
                <w:sz w:val="20"/>
                <w:szCs w:val="20"/>
              </w:rPr>
              <w:t>30058</w:t>
            </w:r>
          </w:p>
        </w:tc>
        <w:tc>
          <w:tcPr>
            <w:tcW w:w="3686" w:type="dxa"/>
          </w:tcPr>
          <w:p w14:paraId="487DD7CA"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Control of post-operative internal bleeding under general anaesthesia. </w:t>
            </w:r>
          </w:p>
        </w:tc>
        <w:tc>
          <w:tcPr>
            <w:tcW w:w="2126" w:type="dxa"/>
          </w:tcPr>
          <w:p w14:paraId="1ECC3581"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Change the descriptor for this item.</w:t>
            </w:r>
          </w:p>
        </w:tc>
        <w:tc>
          <w:tcPr>
            <w:tcW w:w="3402" w:type="dxa"/>
          </w:tcPr>
          <w:p w14:paraId="1B2D5687"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The proposed descriptor provides for alternative sedation techniques as appropriate to the case.</w:t>
            </w:r>
          </w:p>
        </w:tc>
        <w:tc>
          <w:tcPr>
            <w:tcW w:w="4111" w:type="dxa"/>
            <w:gridSpan w:val="2"/>
          </w:tcPr>
          <w:p w14:paraId="355D4984"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The current descriptor requires that the control of bleeding is performed under general anaesthesia. The proposed descriptor allows the surgeon to choose the best sedation option for the patient. </w:t>
            </w:r>
          </w:p>
        </w:tc>
      </w:tr>
      <w:tr w:rsidR="00D67C66" w:rsidRPr="00D67C66" w14:paraId="15C340AC" w14:textId="77777777" w:rsidTr="00C83324">
        <w:trPr>
          <w:cantSplit/>
          <w:trHeight w:val="20"/>
        </w:trPr>
        <w:tc>
          <w:tcPr>
            <w:tcW w:w="14142" w:type="dxa"/>
            <w:gridSpan w:val="6"/>
            <w:shd w:val="clear" w:color="auto" w:fill="FDE9D9" w:themeFill="accent6" w:themeFillTint="33"/>
          </w:tcPr>
          <w:p w14:paraId="0A87C5FD" w14:textId="77777777" w:rsidR="00D67C66" w:rsidRPr="00D67C66" w:rsidRDefault="00D67C66" w:rsidP="00D67C66">
            <w:pPr>
              <w:spacing w:line="276" w:lineRule="auto"/>
              <w:rPr>
                <w:rFonts w:asciiTheme="minorHAnsi" w:hAnsiTheme="minorHAnsi" w:cstheme="minorHAnsi"/>
                <w:b/>
                <w:sz w:val="20"/>
                <w:szCs w:val="20"/>
              </w:rPr>
            </w:pPr>
            <w:r w:rsidRPr="00D67C66">
              <w:rPr>
                <w:rFonts w:asciiTheme="minorHAnsi" w:hAnsiTheme="minorHAnsi" w:cstheme="minorHAnsi"/>
                <w:b/>
                <w:sz w:val="20"/>
                <w:szCs w:val="20"/>
              </w:rPr>
              <w:t>Aspiration/ drainage items</w:t>
            </w:r>
          </w:p>
        </w:tc>
      </w:tr>
      <w:tr w:rsidR="00D67C66" w:rsidRPr="00D67C66" w14:paraId="321575CE" w14:textId="77777777" w:rsidTr="00C83324">
        <w:trPr>
          <w:cantSplit/>
          <w:trHeight w:val="20"/>
        </w:trPr>
        <w:tc>
          <w:tcPr>
            <w:tcW w:w="817" w:type="dxa"/>
          </w:tcPr>
          <w:p w14:paraId="7E94BE14"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30216</w:t>
            </w:r>
          </w:p>
        </w:tc>
        <w:tc>
          <w:tcPr>
            <w:tcW w:w="3686" w:type="dxa"/>
          </w:tcPr>
          <w:p w14:paraId="2B4CFCED"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Aspiration of a haematoma. </w:t>
            </w:r>
          </w:p>
        </w:tc>
        <w:tc>
          <w:tcPr>
            <w:tcW w:w="2126" w:type="dxa"/>
            <w:vMerge w:val="restart"/>
          </w:tcPr>
          <w:p w14:paraId="438FED15"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Combine these two items. </w:t>
            </w:r>
          </w:p>
        </w:tc>
        <w:tc>
          <w:tcPr>
            <w:tcW w:w="3402" w:type="dxa"/>
            <w:vMerge w:val="restart"/>
          </w:tcPr>
          <w:p w14:paraId="0387286F"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The patient would not need to be hospitalised for a drainage procedure of these smaller lesions. </w:t>
            </w:r>
          </w:p>
        </w:tc>
        <w:tc>
          <w:tcPr>
            <w:tcW w:w="4111" w:type="dxa"/>
            <w:gridSpan w:val="2"/>
            <w:vMerge w:val="restart"/>
          </w:tcPr>
          <w:p w14:paraId="7326C9B7"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These procedures are currently performed in general practices.  </w:t>
            </w:r>
          </w:p>
        </w:tc>
      </w:tr>
      <w:tr w:rsidR="00D67C66" w:rsidRPr="00D67C66" w14:paraId="77552AF0" w14:textId="77777777" w:rsidTr="00C83324">
        <w:trPr>
          <w:cantSplit/>
          <w:trHeight w:val="20"/>
        </w:trPr>
        <w:tc>
          <w:tcPr>
            <w:tcW w:w="817" w:type="dxa"/>
            <w:tcBorders>
              <w:bottom w:val="single" w:sz="4" w:space="0" w:color="auto"/>
            </w:tcBorders>
          </w:tcPr>
          <w:p w14:paraId="7C553148"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30219</w:t>
            </w:r>
          </w:p>
        </w:tc>
        <w:tc>
          <w:tcPr>
            <w:tcW w:w="3686" w:type="dxa"/>
            <w:tcBorders>
              <w:bottom w:val="single" w:sz="4" w:space="0" w:color="auto"/>
            </w:tcBorders>
          </w:tcPr>
          <w:p w14:paraId="6B508200"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Drainage of a haematoma, furuncle, small abscess or similar lesion in hospital.</w:t>
            </w:r>
          </w:p>
        </w:tc>
        <w:tc>
          <w:tcPr>
            <w:tcW w:w="2126" w:type="dxa"/>
            <w:vMerge/>
            <w:tcBorders>
              <w:bottom w:val="single" w:sz="4" w:space="0" w:color="auto"/>
            </w:tcBorders>
          </w:tcPr>
          <w:p w14:paraId="0A983B1B" w14:textId="77777777" w:rsidR="00D67C66" w:rsidRPr="00D67C66" w:rsidRDefault="00D67C66" w:rsidP="00D67C66">
            <w:pPr>
              <w:spacing w:line="276" w:lineRule="auto"/>
              <w:rPr>
                <w:rFonts w:asciiTheme="minorHAnsi" w:hAnsiTheme="minorHAnsi" w:cstheme="minorHAnsi"/>
                <w:sz w:val="20"/>
                <w:szCs w:val="20"/>
              </w:rPr>
            </w:pPr>
          </w:p>
        </w:tc>
        <w:tc>
          <w:tcPr>
            <w:tcW w:w="3402" w:type="dxa"/>
            <w:vMerge/>
            <w:tcBorders>
              <w:bottom w:val="single" w:sz="4" w:space="0" w:color="auto"/>
            </w:tcBorders>
          </w:tcPr>
          <w:p w14:paraId="0D202D17" w14:textId="77777777" w:rsidR="00D67C66" w:rsidRPr="00D67C66" w:rsidRDefault="00D67C66" w:rsidP="00D67C66">
            <w:pPr>
              <w:spacing w:line="276" w:lineRule="auto"/>
              <w:rPr>
                <w:rFonts w:asciiTheme="minorHAnsi" w:hAnsiTheme="minorHAnsi" w:cstheme="minorHAnsi"/>
                <w:sz w:val="20"/>
                <w:szCs w:val="20"/>
              </w:rPr>
            </w:pPr>
          </w:p>
        </w:tc>
        <w:tc>
          <w:tcPr>
            <w:tcW w:w="4111" w:type="dxa"/>
            <w:gridSpan w:val="2"/>
            <w:vMerge/>
            <w:tcBorders>
              <w:bottom w:val="single" w:sz="4" w:space="0" w:color="auto"/>
            </w:tcBorders>
          </w:tcPr>
          <w:p w14:paraId="266E7A43" w14:textId="77777777" w:rsidR="00D67C66" w:rsidRPr="00D67C66" w:rsidRDefault="00D67C66" w:rsidP="00D67C66">
            <w:pPr>
              <w:spacing w:line="276" w:lineRule="auto"/>
              <w:rPr>
                <w:rFonts w:asciiTheme="minorHAnsi" w:hAnsiTheme="minorHAnsi" w:cstheme="minorHAnsi"/>
                <w:sz w:val="20"/>
                <w:szCs w:val="20"/>
              </w:rPr>
            </w:pPr>
          </w:p>
        </w:tc>
      </w:tr>
      <w:tr w:rsidR="00D67C66" w:rsidRPr="00D67C66" w14:paraId="25CC0165" w14:textId="77777777" w:rsidTr="00C83324">
        <w:trPr>
          <w:cantSplit/>
          <w:trHeight w:val="20"/>
        </w:trPr>
        <w:tc>
          <w:tcPr>
            <w:tcW w:w="14142" w:type="dxa"/>
            <w:gridSpan w:val="6"/>
            <w:tcBorders>
              <w:top w:val="nil"/>
            </w:tcBorders>
            <w:shd w:val="clear" w:color="auto" w:fill="FDE9D9" w:themeFill="accent6" w:themeFillTint="33"/>
            <w:vAlign w:val="center"/>
          </w:tcPr>
          <w:p w14:paraId="195D27C9" w14:textId="77777777" w:rsidR="00D67C66" w:rsidRPr="00D67C66" w:rsidRDefault="00D67C66" w:rsidP="00D67C66">
            <w:pPr>
              <w:spacing w:line="276" w:lineRule="auto"/>
              <w:rPr>
                <w:rFonts w:asciiTheme="minorHAnsi" w:hAnsiTheme="minorHAnsi" w:cstheme="minorHAnsi"/>
                <w:b/>
                <w:sz w:val="20"/>
                <w:szCs w:val="20"/>
              </w:rPr>
            </w:pPr>
            <w:r w:rsidRPr="00D67C66">
              <w:rPr>
                <w:rFonts w:asciiTheme="minorHAnsi" w:hAnsiTheme="minorHAnsi" w:cstheme="minorHAnsi"/>
                <w:b/>
                <w:sz w:val="20"/>
                <w:szCs w:val="20"/>
              </w:rPr>
              <w:t>Wounds of the body items</w:t>
            </w:r>
          </w:p>
        </w:tc>
      </w:tr>
      <w:tr w:rsidR="00D67C66" w:rsidRPr="00D67C66" w14:paraId="01E81012" w14:textId="77777777" w:rsidTr="00C83324">
        <w:trPr>
          <w:cantSplit/>
          <w:trHeight w:val="20"/>
        </w:trPr>
        <w:tc>
          <w:tcPr>
            <w:tcW w:w="817" w:type="dxa"/>
          </w:tcPr>
          <w:p w14:paraId="1E5E3C16" w14:textId="77777777" w:rsidR="00D67C66" w:rsidRPr="00D67C66" w:rsidRDefault="00D67C66" w:rsidP="00D67C66">
            <w:pPr>
              <w:spacing w:line="276" w:lineRule="auto"/>
              <w:jc w:val="center"/>
              <w:rPr>
                <w:rFonts w:asciiTheme="minorHAnsi" w:hAnsiTheme="minorHAnsi" w:cstheme="minorHAnsi"/>
                <w:sz w:val="20"/>
                <w:szCs w:val="20"/>
              </w:rPr>
            </w:pPr>
            <w:r w:rsidRPr="00D67C66">
              <w:rPr>
                <w:rFonts w:asciiTheme="minorHAnsi" w:hAnsiTheme="minorHAnsi" w:cstheme="minorHAnsi"/>
                <w:sz w:val="20"/>
                <w:szCs w:val="20"/>
              </w:rPr>
              <w:t>30024</w:t>
            </w:r>
          </w:p>
        </w:tc>
        <w:tc>
          <w:tcPr>
            <w:tcW w:w="3686" w:type="dxa"/>
          </w:tcPr>
          <w:p w14:paraId="2033DAE8"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Debridement of a heavily infected post-surgical incision or Fournier's Gangrene under general anaesthesia or regional or field nerve block. The item includes suturing. </w:t>
            </w:r>
          </w:p>
        </w:tc>
        <w:tc>
          <w:tcPr>
            <w:tcW w:w="2126" w:type="dxa"/>
            <w:vMerge w:val="restart"/>
          </w:tcPr>
          <w:p w14:paraId="0061B1A1"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Combine these two items. </w:t>
            </w:r>
          </w:p>
        </w:tc>
        <w:tc>
          <w:tcPr>
            <w:tcW w:w="3402" w:type="dxa"/>
            <w:vMerge w:val="restart"/>
          </w:tcPr>
          <w:p w14:paraId="3EE81B92"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The proposed item would provide for necrotising infections (infections that cause the death of tissue).</w:t>
            </w:r>
          </w:p>
        </w:tc>
        <w:tc>
          <w:tcPr>
            <w:tcW w:w="4111" w:type="dxa"/>
            <w:gridSpan w:val="2"/>
            <w:vMerge w:val="restart"/>
          </w:tcPr>
          <w:p w14:paraId="69767EB7"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The change in descriptor better reflects current best practice and provides an item for a highly complex and life threatening condition. </w:t>
            </w:r>
          </w:p>
        </w:tc>
      </w:tr>
      <w:tr w:rsidR="00D67C66" w:rsidRPr="00D67C66" w14:paraId="10F0FC1F" w14:textId="77777777" w:rsidTr="00C83324">
        <w:trPr>
          <w:cantSplit/>
          <w:trHeight w:val="20"/>
        </w:trPr>
        <w:tc>
          <w:tcPr>
            <w:tcW w:w="817" w:type="dxa"/>
          </w:tcPr>
          <w:p w14:paraId="3EBD30FF" w14:textId="77777777" w:rsidR="00D67C66" w:rsidRPr="00D67C66" w:rsidRDefault="00D67C66" w:rsidP="00D67C66">
            <w:pPr>
              <w:spacing w:line="276" w:lineRule="auto"/>
              <w:jc w:val="center"/>
              <w:rPr>
                <w:rFonts w:asciiTheme="minorHAnsi" w:hAnsiTheme="minorHAnsi" w:cstheme="minorHAnsi"/>
                <w:sz w:val="20"/>
                <w:szCs w:val="20"/>
              </w:rPr>
            </w:pPr>
            <w:r w:rsidRPr="00D67C66">
              <w:rPr>
                <w:rFonts w:asciiTheme="minorHAnsi" w:hAnsiTheme="minorHAnsi" w:cstheme="minorHAnsi"/>
                <w:sz w:val="20"/>
                <w:szCs w:val="20"/>
              </w:rPr>
              <w:t>30229</w:t>
            </w:r>
          </w:p>
        </w:tc>
        <w:tc>
          <w:tcPr>
            <w:tcW w:w="3686" w:type="dxa"/>
          </w:tcPr>
          <w:p w14:paraId="7B0D71CA"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Removal of a large amount of muscle. </w:t>
            </w:r>
          </w:p>
        </w:tc>
        <w:tc>
          <w:tcPr>
            <w:tcW w:w="2126" w:type="dxa"/>
            <w:vMerge/>
          </w:tcPr>
          <w:p w14:paraId="4DD34A58" w14:textId="77777777" w:rsidR="00D67C66" w:rsidRPr="00D67C66" w:rsidRDefault="00D67C66" w:rsidP="00D67C66">
            <w:pPr>
              <w:spacing w:line="276" w:lineRule="auto"/>
              <w:rPr>
                <w:rFonts w:asciiTheme="minorHAnsi" w:hAnsiTheme="minorHAnsi" w:cstheme="minorHAnsi"/>
                <w:sz w:val="20"/>
                <w:szCs w:val="20"/>
              </w:rPr>
            </w:pPr>
          </w:p>
        </w:tc>
        <w:tc>
          <w:tcPr>
            <w:tcW w:w="3402" w:type="dxa"/>
            <w:vMerge/>
          </w:tcPr>
          <w:p w14:paraId="3DD7E477" w14:textId="77777777" w:rsidR="00D67C66" w:rsidRPr="00D67C66" w:rsidRDefault="00D67C66" w:rsidP="00D67C66">
            <w:pPr>
              <w:spacing w:line="276" w:lineRule="auto"/>
              <w:rPr>
                <w:rFonts w:asciiTheme="minorHAnsi" w:hAnsiTheme="minorHAnsi" w:cstheme="minorHAnsi"/>
                <w:sz w:val="20"/>
                <w:szCs w:val="20"/>
              </w:rPr>
            </w:pPr>
          </w:p>
        </w:tc>
        <w:tc>
          <w:tcPr>
            <w:tcW w:w="4111" w:type="dxa"/>
            <w:gridSpan w:val="2"/>
            <w:vMerge/>
          </w:tcPr>
          <w:p w14:paraId="1E64828C" w14:textId="77777777" w:rsidR="00D67C66" w:rsidRPr="00D67C66" w:rsidRDefault="00D67C66" w:rsidP="00D67C66">
            <w:pPr>
              <w:spacing w:line="276" w:lineRule="auto"/>
              <w:rPr>
                <w:rFonts w:asciiTheme="minorHAnsi" w:hAnsiTheme="minorHAnsi" w:cstheme="minorHAnsi"/>
                <w:sz w:val="20"/>
                <w:szCs w:val="20"/>
              </w:rPr>
            </w:pPr>
          </w:p>
        </w:tc>
      </w:tr>
      <w:tr w:rsidR="00D67C66" w:rsidRPr="00D67C66" w14:paraId="3A33C192" w14:textId="77777777" w:rsidTr="00C83324">
        <w:trPr>
          <w:cantSplit/>
          <w:trHeight w:val="20"/>
        </w:trPr>
        <w:tc>
          <w:tcPr>
            <w:tcW w:w="817" w:type="dxa"/>
          </w:tcPr>
          <w:p w14:paraId="0804DAC7" w14:textId="77777777" w:rsidR="00D67C66" w:rsidRPr="00D67C66" w:rsidRDefault="00D67C66" w:rsidP="00D67C66">
            <w:pPr>
              <w:spacing w:line="276" w:lineRule="auto"/>
              <w:jc w:val="center"/>
              <w:rPr>
                <w:rFonts w:asciiTheme="minorHAnsi" w:hAnsiTheme="minorHAnsi" w:cstheme="minorHAnsi"/>
                <w:sz w:val="20"/>
                <w:szCs w:val="20"/>
              </w:rPr>
            </w:pPr>
            <w:r w:rsidRPr="00D67C66">
              <w:rPr>
                <w:rFonts w:asciiTheme="minorHAnsi" w:hAnsiTheme="minorHAnsi" w:cstheme="minorHAnsi"/>
                <w:sz w:val="20"/>
                <w:szCs w:val="20"/>
              </w:rPr>
              <w:lastRenderedPageBreak/>
              <w:t>30023</w:t>
            </w:r>
          </w:p>
        </w:tc>
        <w:tc>
          <w:tcPr>
            <w:tcW w:w="3686" w:type="dxa"/>
          </w:tcPr>
          <w:p w14:paraId="3D49A988"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Debridement of a deep or heavily infected traumatic wound of the soft tissue. The procedure is performed under general anaesthesia or a regional or field nerve block. This item also covers suturing. </w:t>
            </w:r>
          </w:p>
        </w:tc>
        <w:tc>
          <w:tcPr>
            <w:tcW w:w="2126" w:type="dxa"/>
          </w:tcPr>
          <w:p w14:paraId="4DF9AACF"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Change the descriptor for this item. </w:t>
            </w:r>
          </w:p>
        </w:tc>
        <w:tc>
          <w:tcPr>
            <w:tcW w:w="3402" w:type="dxa"/>
          </w:tcPr>
          <w:p w14:paraId="7E1AB052"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The proposed descriptor better defines deep and heavily contaminated.</w:t>
            </w:r>
          </w:p>
        </w:tc>
        <w:tc>
          <w:tcPr>
            <w:tcW w:w="4111" w:type="dxa"/>
            <w:gridSpan w:val="2"/>
          </w:tcPr>
          <w:p w14:paraId="60EB33EC"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There has previously not been an associated definition of deep or heavily (extensively) contaminated. Including this in the descriptor will ensure clarity.</w:t>
            </w:r>
          </w:p>
        </w:tc>
      </w:tr>
      <w:tr w:rsidR="00D67C66" w:rsidRPr="00D67C66" w14:paraId="4AA16AFB" w14:textId="77777777" w:rsidTr="00C83324">
        <w:trPr>
          <w:cantSplit/>
          <w:trHeight w:val="20"/>
        </w:trPr>
        <w:tc>
          <w:tcPr>
            <w:tcW w:w="817" w:type="dxa"/>
          </w:tcPr>
          <w:p w14:paraId="6E95D9E6" w14:textId="77777777" w:rsidR="00D67C66" w:rsidRPr="00D67C66" w:rsidRDefault="00D67C66" w:rsidP="00D67C66">
            <w:pPr>
              <w:spacing w:line="276" w:lineRule="auto"/>
              <w:jc w:val="center"/>
              <w:rPr>
                <w:rFonts w:asciiTheme="minorHAnsi" w:hAnsiTheme="minorHAnsi" w:cstheme="minorHAnsi"/>
                <w:sz w:val="20"/>
                <w:szCs w:val="20"/>
              </w:rPr>
            </w:pPr>
            <w:r w:rsidRPr="00D67C66">
              <w:rPr>
                <w:rFonts w:asciiTheme="minorHAnsi" w:hAnsiTheme="minorHAnsi" w:cstheme="minorHAnsi"/>
                <w:sz w:val="20"/>
                <w:szCs w:val="20"/>
              </w:rPr>
              <w:t>30029</w:t>
            </w:r>
          </w:p>
        </w:tc>
        <w:tc>
          <w:tcPr>
            <w:tcW w:w="3686" w:type="dxa"/>
          </w:tcPr>
          <w:p w14:paraId="05D540EC"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Repair of a deep wound on the body that is not more than seven centimetres in length. </w:t>
            </w:r>
          </w:p>
        </w:tc>
        <w:tc>
          <w:tcPr>
            <w:tcW w:w="2126" w:type="dxa"/>
            <w:vMerge w:val="restart"/>
          </w:tcPr>
          <w:p w14:paraId="612854A8"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Change the descriptors for these two items. </w:t>
            </w:r>
          </w:p>
        </w:tc>
        <w:tc>
          <w:tcPr>
            <w:tcW w:w="3402" w:type="dxa"/>
            <w:vMerge w:val="restart"/>
          </w:tcPr>
          <w:p w14:paraId="63449057"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The proposed descriptors better define deep.</w:t>
            </w:r>
          </w:p>
        </w:tc>
        <w:tc>
          <w:tcPr>
            <w:tcW w:w="4111" w:type="dxa"/>
            <w:gridSpan w:val="2"/>
            <w:vMerge w:val="restart"/>
          </w:tcPr>
          <w:p w14:paraId="5862353E"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There has previously not been an associated definition of deep. Including this in the descriptors will ensure clarity.</w:t>
            </w:r>
          </w:p>
        </w:tc>
      </w:tr>
      <w:tr w:rsidR="00D67C66" w:rsidRPr="00D67C66" w14:paraId="6C56C9E9" w14:textId="77777777" w:rsidTr="00C83324">
        <w:trPr>
          <w:cantSplit/>
          <w:trHeight w:val="20"/>
        </w:trPr>
        <w:tc>
          <w:tcPr>
            <w:tcW w:w="817" w:type="dxa"/>
            <w:tcBorders>
              <w:bottom w:val="single" w:sz="4" w:space="0" w:color="auto"/>
            </w:tcBorders>
          </w:tcPr>
          <w:p w14:paraId="2D9208C2" w14:textId="77777777" w:rsidR="00D67C66" w:rsidRPr="00D67C66" w:rsidRDefault="00D67C66" w:rsidP="00D67C66">
            <w:pPr>
              <w:spacing w:line="276" w:lineRule="auto"/>
              <w:jc w:val="center"/>
              <w:rPr>
                <w:rFonts w:asciiTheme="minorHAnsi" w:hAnsiTheme="minorHAnsi" w:cstheme="minorHAnsi"/>
                <w:sz w:val="20"/>
                <w:szCs w:val="20"/>
              </w:rPr>
            </w:pPr>
            <w:r w:rsidRPr="00D67C66">
              <w:rPr>
                <w:rFonts w:asciiTheme="minorHAnsi" w:hAnsiTheme="minorHAnsi" w:cstheme="minorHAnsi"/>
                <w:sz w:val="20"/>
                <w:szCs w:val="20"/>
              </w:rPr>
              <w:t>30042</w:t>
            </w:r>
          </w:p>
        </w:tc>
        <w:tc>
          <w:tcPr>
            <w:tcW w:w="3686" w:type="dxa"/>
            <w:tcBorders>
              <w:bottom w:val="single" w:sz="4" w:space="0" w:color="auto"/>
            </w:tcBorders>
          </w:tcPr>
          <w:p w14:paraId="5666D1B1"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Repair of a deep wound on the body that is longer than seven centimetres.</w:t>
            </w:r>
          </w:p>
        </w:tc>
        <w:tc>
          <w:tcPr>
            <w:tcW w:w="2126" w:type="dxa"/>
            <w:vMerge/>
            <w:tcBorders>
              <w:bottom w:val="single" w:sz="4" w:space="0" w:color="auto"/>
            </w:tcBorders>
          </w:tcPr>
          <w:p w14:paraId="41875DA0" w14:textId="77777777" w:rsidR="00D67C66" w:rsidRPr="00D67C66" w:rsidRDefault="00D67C66" w:rsidP="00D67C66">
            <w:pPr>
              <w:spacing w:line="276" w:lineRule="auto"/>
              <w:rPr>
                <w:rFonts w:asciiTheme="minorHAnsi" w:hAnsiTheme="minorHAnsi" w:cstheme="minorHAnsi"/>
                <w:sz w:val="20"/>
                <w:szCs w:val="20"/>
              </w:rPr>
            </w:pPr>
          </w:p>
        </w:tc>
        <w:tc>
          <w:tcPr>
            <w:tcW w:w="3402" w:type="dxa"/>
            <w:vMerge/>
            <w:tcBorders>
              <w:bottom w:val="single" w:sz="4" w:space="0" w:color="auto"/>
            </w:tcBorders>
          </w:tcPr>
          <w:p w14:paraId="011F934D" w14:textId="77777777" w:rsidR="00D67C66" w:rsidRPr="00D67C66" w:rsidRDefault="00D67C66" w:rsidP="00D67C66">
            <w:pPr>
              <w:spacing w:line="276" w:lineRule="auto"/>
              <w:rPr>
                <w:rFonts w:asciiTheme="minorHAnsi" w:hAnsiTheme="minorHAnsi" w:cstheme="minorHAnsi"/>
                <w:sz w:val="20"/>
                <w:szCs w:val="20"/>
              </w:rPr>
            </w:pPr>
          </w:p>
        </w:tc>
        <w:tc>
          <w:tcPr>
            <w:tcW w:w="4111" w:type="dxa"/>
            <w:gridSpan w:val="2"/>
            <w:vMerge/>
            <w:tcBorders>
              <w:bottom w:val="single" w:sz="4" w:space="0" w:color="auto"/>
            </w:tcBorders>
          </w:tcPr>
          <w:p w14:paraId="3362B216" w14:textId="77777777" w:rsidR="00D67C66" w:rsidRPr="00D67C66" w:rsidRDefault="00D67C66" w:rsidP="00D67C66">
            <w:pPr>
              <w:spacing w:line="276" w:lineRule="auto"/>
              <w:rPr>
                <w:rFonts w:asciiTheme="minorHAnsi" w:hAnsiTheme="minorHAnsi" w:cstheme="minorHAnsi"/>
                <w:sz w:val="20"/>
                <w:szCs w:val="20"/>
              </w:rPr>
            </w:pPr>
          </w:p>
        </w:tc>
      </w:tr>
      <w:tr w:rsidR="00D67C66" w:rsidRPr="00D67C66" w14:paraId="30578B03" w14:textId="77777777" w:rsidTr="00C83324">
        <w:trPr>
          <w:cantSplit/>
          <w:trHeight w:val="20"/>
        </w:trPr>
        <w:tc>
          <w:tcPr>
            <w:tcW w:w="14142" w:type="dxa"/>
            <w:gridSpan w:val="6"/>
            <w:tcBorders>
              <w:top w:val="single" w:sz="4" w:space="0" w:color="auto"/>
              <w:left w:val="nil"/>
              <w:bottom w:val="nil"/>
              <w:right w:val="nil"/>
            </w:tcBorders>
            <w:shd w:val="clear" w:color="auto" w:fill="auto"/>
          </w:tcPr>
          <w:p w14:paraId="588CE5C5" w14:textId="77777777" w:rsidR="00D67C66" w:rsidRPr="00D67C66" w:rsidRDefault="00D67C66" w:rsidP="00D67C66">
            <w:pPr>
              <w:spacing w:line="276" w:lineRule="auto"/>
              <w:rPr>
                <w:rFonts w:asciiTheme="minorHAnsi" w:hAnsiTheme="minorHAnsi" w:cstheme="minorHAnsi"/>
                <w:b/>
                <w:sz w:val="20"/>
                <w:szCs w:val="20"/>
              </w:rPr>
            </w:pPr>
          </w:p>
        </w:tc>
      </w:tr>
      <w:tr w:rsidR="00D67C66" w:rsidRPr="00D67C66" w14:paraId="31FBEE67" w14:textId="77777777" w:rsidTr="00C83324">
        <w:trPr>
          <w:cantSplit/>
          <w:trHeight w:val="20"/>
        </w:trPr>
        <w:tc>
          <w:tcPr>
            <w:tcW w:w="14142" w:type="dxa"/>
            <w:gridSpan w:val="6"/>
            <w:tcBorders>
              <w:top w:val="nil"/>
              <w:left w:val="nil"/>
              <w:bottom w:val="nil"/>
              <w:right w:val="nil"/>
            </w:tcBorders>
            <w:shd w:val="clear" w:color="auto" w:fill="auto"/>
          </w:tcPr>
          <w:p w14:paraId="297CC0C4" w14:textId="77777777" w:rsidR="00D67C66" w:rsidRPr="00D67C66" w:rsidRDefault="00D67C66" w:rsidP="00D67C66">
            <w:pPr>
              <w:spacing w:line="276" w:lineRule="auto"/>
              <w:rPr>
                <w:rFonts w:asciiTheme="minorHAnsi" w:hAnsiTheme="minorHAnsi" w:cstheme="minorHAnsi"/>
                <w:b/>
                <w:sz w:val="20"/>
                <w:szCs w:val="20"/>
              </w:rPr>
            </w:pPr>
          </w:p>
        </w:tc>
      </w:tr>
      <w:tr w:rsidR="00D67C66" w:rsidRPr="00D67C66" w14:paraId="76AE7909" w14:textId="77777777" w:rsidTr="00C83324">
        <w:trPr>
          <w:cantSplit/>
          <w:trHeight w:val="20"/>
        </w:trPr>
        <w:tc>
          <w:tcPr>
            <w:tcW w:w="14142" w:type="dxa"/>
            <w:gridSpan w:val="6"/>
            <w:tcBorders>
              <w:top w:val="nil"/>
              <w:left w:val="nil"/>
              <w:bottom w:val="nil"/>
              <w:right w:val="nil"/>
            </w:tcBorders>
            <w:shd w:val="clear" w:color="auto" w:fill="auto"/>
          </w:tcPr>
          <w:p w14:paraId="28F5BF09" w14:textId="77777777" w:rsidR="00D67C66" w:rsidRPr="00D67C66" w:rsidRDefault="00D67C66" w:rsidP="00D67C66">
            <w:pPr>
              <w:spacing w:line="276" w:lineRule="auto"/>
              <w:rPr>
                <w:rFonts w:asciiTheme="minorHAnsi" w:hAnsiTheme="minorHAnsi" w:cstheme="minorHAnsi"/>
                <w:b/>
                <w:sz w:val="20"/>
                <w:szCs w:val="20"/>
              </w:rPr>
            </w:pPr>
          </w:p>
        </w:tc>
      </w:tr>
      <w:tr w:rsidR="00D67C66" w:rsidRPr="00D67C66" w14:paraId="51E6976E" w14:textId="77777777" w:rsidTr="00C83324">
        <w:trPr>
          <w:cantSplit/>
          <w:trHeight w:val="20"/>
        </w:trPr>
        <w:tc>
          <w:tcPr>
            <w:tcW w:w="14142" w:type="dxa"/>
            <w:gridSpan w:val="6"/>
            <w:tcBorders>
              <w:top w:val="nil"/>
            </w:tcBorders>
            <w:shd w:val="clear" w:color="auto" w:fill="FDE9D9" w:themeFill="accent6" w:themeFillTint="33"/>
          </w:tcPr>
          <w:p w14:paraId="1E663406" w14:textId="77777777" w:rsidR="00D67C66" w:rsidRPr="00D67C66" w:rsidRDefault="00D67C66" w:rsidP="00D67C66">
            <w:pPr>
              <w:spacing w:line="276" w:lineRule="auto"/>
              <w:rPr>
                <w:rFonts w:asciiTheme="minorHAnsi" w:hAnsiTheme="minorHAnsi" w:cstheme="minorHAnsi"/>
                <w:b/>
                <w:sz w:val="20"/>
                <w:szCs w:val="20"/>
              </w:rPr>
            </w:pPr>
            <w:r w:rsidRPr="00D67C66">
              <w:rPr>
                <w:rFonts w:asciiTheme="minorHAnsi" w:hAnsiTheme="minorHAnsi" w:cstheme="minorHAnsi"/>
                <w:b/>
                <w:sz w:val="20"/>
                <w:szCs w:val="20"/>
              </w:rPr>
              <w:t>Wounds of the face and neck items</w:t>
            </w:r>
          </w:p>
        </w:tc>
      </w:tr>
      <w:tr w:rsidR="00D67C66" w:rsidRPr="00D67C66" w14:paraId="7D9802EE" w14:textId="77777777" w:rsidTr="00C83324">
        <w:trPr>
          <w:cantSplit/>
          <w:trHeight w:val="20"/>
        </w:trPr>
        <w:tc>
          <w:tcPr>
            <w:tcW w:w="817" w:type="dxa"/>
          </w:tcPr>
          <w:p w14:paraId="164C3B38" w14:textId="77777777" w:rsidR="00D67C66" w:rsidRPr="00D67C66" w:rsidRDefault="00D67C66" w:rsidP="00D67C66">
            <w:pPr>
              <w:spacing w:line="276" w:lineRule="auto"/>
              <w:jc w:val="center"/>
              <w:rPr>
                <w:rFonts w:asciiTheme="minorHAnsi" w:hAnsiTheme="minorHAnsi" w:cstheme="minorHAnsi"/>
                <w:sz w:val="20"/>
                <w:szCs w:val="20"/>
              </w:rPr>
            </w:pPr>
            <w:r w:rsidRPr="00D67C66">
              <w:rPr>
                <w:rFonts w:asciiTheme="minorHAnsi" w:hAnsiTheme="minorHAnsi" w:cstheme="minorHAnsi"/>
                <w:sz w:val="20"/>
                <w:szCs w:val="20"/>
              </w:rPr>
              <w:t>30032</w:t>
            </w:r>
          </w:p>
        </w:tc>
        <w:tc>
          <w:tcPr>
            <w:tcW w:w="3686" w:type="dxa"/>
          </w:tcPr>
          <w:p w14:paraId="0588882C"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Repair of a superficial wound on the face or neck that is less than seven centimetres in length. </w:t>
            </w:r>
          </w:p>
        </w:tc>
        <w:tc>
          <w:tcPr>
            <w:tcW w:w="2126" w:type="dxa"/>
            <w:vMerge w:val="restart"/>
          </w:tcPr>
          <w:p w14:paraId="61DCB5A2"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Change the descriptors for these items.</w:t>
            </w:r>
          </w:p>
        </w:tc>
        <w:tc>
          <w:tcPr>
            <w:tcW w:w="3402" w:type="dxa"/>
            <w:vMerge w:val="restart"/>
          </w:tcPr>
          <w:p w14:paraId="6B30E3C9"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The length of seven centimetres would be reduced to four centimetres.</w:t>
            </w:r>
          </w:p>
        </w:tc>
        <w:tc>
          <w:tcPr>
            <w:tcW w:w="4111" w:type="dxa"/>
            <w:gridSpan w:val="2"/>
            <w:vMerge w:val="restart"/>
          </w:tcPr>
          <w:p w14:paraId="4D9F915A"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A wound of seven centimetres on the face is substantial. Three centimetres more accurately reflects the size of the majority of facial wounds and there was general, cross-Committee agreement for reducing the size.  </w:t>
            </w:r>
          </w:p>
        </w:tc>
      </w:tr>
      <w:tr w:rsidR="00D67C66" w:rsidRPr="00D67C66" w14:paraId="29535E21" w14:textId="77777777" w:rsidTr="00C83324">
        <w:trPr>
          <w:cantSplit/>
          <w:trHeight w:val="20"/>
        </w:trPr>
        <w:tc>
          <w:tcPr>
            <w:tcW w:w="817" w:type="dxa"/>
          </w:tcPr>
          <w:p w14:paraId="4BB5717A" w14:textId="77777777" w:rsidR="00D67C66" w:rsidRPr="00D67C66" w:rsidRDefault="00D67C66" w:rsidP="00D67C66">
            <w:pPr>
              <w:spacing w:line="276" w:lineRule="auto"/>
              <w:jc w:val="center"/>
              <w:rPr>
                <w:rFonts w:asciiTheme="minorHAnsi" w:hAnsiTheme="minorHAnsi" w:cstheme="minorHAnsi"/>
                <w:sz w:val="20"/>
                <w:szCs w:val="20"/>
              </w:rPr>
            </w:pPr>
            <w:r w:rsidRPr="00D67C66">
              <w:rPr>
                <w:rFonts w:asciiTheme="minorHAnsi" w:hAnsiTheme="minorHAnsi" w:cstheme="minorHAnsi"/>
                <w:sz w:val="20"/>
                <w:szCs w:val="20"/>
              </w:rPr>
              <w:t>30035</w:t>
            </w:r>
          </w:p>
        </w:tc>
        <w:tc>
          <w:tcPr>
            <w:tcW w:w="3686" w:type="dxa"/>
          </w:tcPr>
          <w:p w14:paraId="0ACF2978"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Repair of a deep wound on the face or neck that is less than seven centimetres in length.</w:t>
            </w:r>
          </w:p>
        </w:tc>
        <w:tc>
          <w:tcPr>
            <w:tcW w:w="2126" w:type="dxa"/>
            <w:vMerge/>
          </w:tcPr>
          <w:p w14:paraId="48769365" w14:textId="77777777" w:rsidR="00D67C66" w:rsidRPr="00D67C66" w:rsidRDefault="00D67C66" w:rsidP="00D67C66">
            <w:pPr>
              <w:spacing w:line="276" w:lineRule="auto"/>
              <w:rPr>
                <w:rFonts w:asciiTheme="minorHAnsi" w:hAnsiTheme="minorHAnsi" w:cstheme="minorHAnsi"/>
                <w:sz w:val="20"/>
                <w:szCs w:val="20"/>
              </w:rPr>
            </w:pPr>
          </w:p>
        </w:tc>
        <w:tc>
          <w:tcPr>
            <w:tcW w:w="3402" w:type="dxa"/>
            <w:vMerge/>
          </w:tcPr>
          <w:p w14:paraId="08016961" w14:textId="77777777" w:rsidR="00D67C66" w:rsidRPr="00D67C66" w:rsidRDefault="00D67C66" w:rsidP="00D67C66">
            <w:pPr>
              <w:spacing w:line="276" w:lineRule="auto"/>
              <w:rPr>
                <w:rFonts w:asciiTheme="minorHAnsi" w:hAnsiTheme="minorHAnsi" w:cstheme="minorHAnsi"/>
                <w:sz w:val="20"/>
                <w:szCs w:val="20"/>
              </w:rPr>
            </w:pPr>
          </w:p>
        </w:tc>
        <w:tc>
          <w:tcPr>
            <w:tcW w:w="4111" w:type="dxa"/>
            <w:gridSpan w:val="2"/>
            <w:vMerge/>
          </w:tcPr>
          <w:p w14:paraId="39345FFE" w14:textId="77777777" w:rsidR="00D67C66" w:rsidRPr="00D67C66" w:rsidRDefault="00D67C66" w:rsidP="00D67C66">
            <w:pPr>
              <w:spacing w:line="276" w:lineRule="auto"/>
              <w:rPr>
                <w:rFonts w:asciiTheme="minorHAnsi" w:hAnsiTheme="minorHAnsi" w:cstheme="minorHAnsi"/>
                <w:sz w:val="20"/>
                <w:szCs w:val="20"/>
              </w:rPr>
            </w:pPr>
          </w:p>
        </w:tc>
      </w:tr>
      <w:tr w:rsidR="00D67C66" w:rsidRPr="00D67C66" w14:paraId="24C77164" w14:textId="77777777" w:rsidTr="00C83324">
        <w:trPr>
          <w:cantSplit/>
          <w:trHeight w:val="20"/>
        </w:trPr>
        <w:tc>
          <w:tcPr>
            <w:tcW w:w="817" w:type="dxa"/>
          </w:tcPr>
          <w:p w14:paraId="7E4EDD12" w14:textId="77777777" w:rsidR="00D67C66" w:rsidRPr="00D67C66" w:rsidRDefault="00D67C66" w:rsidP="00D67C66">
            <w:pPr>
              <w:spacing w:line="276" w:lineRule="auto"/>
              <w:jc w:val="center"/>
              <w:rPr>
                <w:rFonts w:asciiTheme="minorHAnsi" w:hAnsiTheme="minorHAnsi" w:cstheme="minorHAnsi"/>
                <w:sz w:val="20"/>
                <w:szCs w:val="20"/>
              </w:rPr>
            </w:pPr>
            <w:r w:rsidRPr="00D67C66">
              <w:rPr>
                <w:rFonts w:asciiTheme="minorHAnsi" w:hAnsiTheme="minorHAnsi" w:cstheme="minorHAnsi"/>
                <w:sz w:val="20"/>
                <w:szCs w:val="20"/>
              </w:rPr>
              <w:t>30045</w:t>
            </w:r>
          </w:p>
        </w:tc>
        <w:tc>
          <w:tcPr>
            <w:tcW w:w="3686" w:type="dxa"/>
          </w:tcPr>
          <w:p w14:paraId="3283E783"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Repair of a superficial wound on the face or neck that is longer than seven centimetres.</w:t>
            </w:r>
          </w:p>
        </w:tc>
        <w:tc>
          <w:tcPr>
            <w:tcW w:w="2126" w:type="dxa"/>
            <w:vMerge/>
          </w:tcPr>
          <w:p w14:paraId="09555CB1" w14:textId="77777777" w:rsidR="00D67C66" w:rsidRPr="00D67C66" w:rsidRDefault="00D67C66" w:rsidP="00D67C66">
            <w:pPr>
              <w:spacing w:line="276" w:lineRule="auto"/>
              <w:rPr>
                <w:rFonts w:asciiTheme="minorHAnsi" w:hAnsiTheme="minorHAnsi" w:cstheme="minorHAnsi"/>
                <w:sz w:val="20"/>
                <w:szCs w:val="20"/>
              </w:rPr>
            </w:pPr>
          </w:p>
        </w:tc>
        <w:tc>
          <w:tcPr>
            <w:tcW w:w="3402" w:type="dxa"/>
            <w:vMerge/>
          </w:tcPr>
          <w:p w14:paraId="2AD1AC72" w14:textId="77777777" w:rsidR="00D67C66" w:rsidRPr="00D67C66" w:rsidRDefault="00D67C66" w:rsidP="00D67C66">
            <w:pPr>
              <w:spacing w:line="276" w:lineRule="auto"/>
              <w:rPr>
                <w:rFonts w:asciiTheme="minorHAnsi" w:hAnsiTheme="minorHAnsi" w:cstheme="minorHAnsi"/>
                <w:sz w:val="20"/>
                <w:szCs w:val="20"/>
              </w:rPr>
            </w:pPr>
          </w:p>
        </w:tc>
        <w:tc>
          <w:tcPr>
            <w:tcW w:w="4111" w:type="dxa"/>
            <w:gridSpan w:val="2"/>
            <w:vMerge/>
          </w:tcPr>
          <w:p w14:paraId="48D16974" w14:textId="77777777" w:rsidR="00D67C66" w:rsidRPr="00D67C66" w:rsidRDefault="00D67C66" w:rsidP="00D67C66">
            <w:pPr>
              <w:spacing w:line="276" w:lineRule="auto"/>
              <w:rPr>
                <w:rFonts w:asciiTheme="minorHAnsi" w:hAnsiTheme="minorHAnsi" w:cstheme="minorHAnsi"/>
                <w:sz w:val="20"/>
                <w:szCs w:val="20"/>
              </w:rPr>
            </w:pPr>
          </w:p>
        </w:tc>
      </w:tr>
      <w:tr w:rsidR="00D67C66" w:rsidRPr="00D67C66" w14:paraId="74F69ECB" w14:textId="77777777" w:rsidTr="00C83324">
        <w:trPr>
          <w:cantSplit/>
          <w:trHeight w:val="20"/>
        </w:trPr>
        <w:tc>
          <w:tcPr>
            <w:tcW w:w="817" w:type="dxa"/>
          </w:tcPr>
          <w:p w14:paraId="1255D289" w14:textId="77777777" w:rsidR="00D67C66" w:rsidRPr="00D67C66" w:rsidRDefault="00D67C66" w:rsidP="00D67C66">
            <w:pPr>
              <w:spacing w:line="276" w:lineRule="auto"/>
              <w:jc w:val="center"/>
              <w:rPr>
                <w:rFonts w:asciiTheme="minorHAnsi" w:hAnsiTheme="minorHAnsi" w:cstheme="minorHAnsi"/>
                <w:sz w:val="20"/>
                <w:szCs w:val="20"/>
              </w:rPr>
            </w:pPr>
            <w:r w:rsidRPr="00D67C66">
              <w:rPr>
                <w:rFonts w:asciiTheme="minorHAnsi" w:hAnsiTheme="minorHAnsi" w:cstheme="minorHAnsi"/>
                <w:sz w:val="20"/>
                <w:szCs w:val="20"/>
              </w:rPr>
              <w:t>30049</w:t>
            </w:r>
          </w:p>
        </w:tc>
        <w:tc>
          <w:tcPr>
            <w:tcW w:w="3686" w:type="dxa"/>
          </w:tcPr>
          <w:p w14:paraId="017A9702"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Repair of a deep wound on the face or neck that is longer than seven centimetres.</w:t>
            </w:r>
          </w:p>
        </w:tc>
        <w:tc>
          <w:tcPr>
            <w:tcW w:w="2126" w:type="dxa"/>
            <w:vMerge/>
          </w:tcPr>
          <w:p w14:paraId="56FFD4E8" w14:textId="77777777" w:rsidR="00D67C66" w:rsidRPr="00D67C66" w:rsidRDefault="00D67C66" w:rsidP="00D67C66">
            <w:pPr>
              <w:spacing w:line="276" w:lineRule="auto"/>
              <w:rPr>
                <w:rFonts w:asciiTheme="minorHAnsi" w:hAnsiTheme="minorHAnsi" w:cstheme="minorHAnsi"/>
                <w:sz w:val="20"/>
                <w:szCs w:val="20"/>
              </w:rPr>
            </w:pPr>
          </w:p>
        </w:tc>
        <w:tc>
          <w:tcPr>
            <w:tcW w:w="3402" w:type="dxa"/>
            <w:vMerge/>
          </w:tcPr>
          <w:p w14:paraId="2F97B66E" w14:textId="77777777" w:rsidR="00D67C66" w:rsidRPr="00D67C66" w:rsidRDefault="00D67C66" w:rsidP="00D67C66">
            <w:pPr>
              <w:spacing w:line="276" w:lineRule="auto"/>
              <w:rPr>
                <w:rFonts w:asciiTheme="minorHAnsi" w:hAnsiTheme="minorHAnsi" w:cstheme="minorHAnsi"/>
                <w:sz w:val="20"/>
                <w:szCs w:val="20"/>
              </w:rPr>
            </w:pPr>
          </w:p>
        </w:tc>
        <w:tc>
          <w:tcPr>
            <w:tcW w:w="4111" w:type="dxa"/>
            <w:gridSpan w:val="2"/>
            <w:vMerge/>
          </w:tcPr>
          <w:p w14:paraId="6A3E5959" w14:textId="77777777" w:rsidR="00D67C66" w:rsidRPr="00D67C66" w:rsidRDefault="00D67C66" w:rsidP="00D67C66">
            <w:pPr>
              <w:spacing w:line="276" w:lineRule="auto"/>
              <w:rPr>
                <w:rFonts w:asciiTheme="minorHAnsi" w:hAnsiTheme="minorHAnsi" w:cstheme="minorHAnsi"/>
                <w:sz w:val="20"/>
                <w:szCs w:val="20"/>
              </w:rPr>
            </w:pPr>
          </w:p>
        </w:tc>
      </w:tr>
      <w:tr w:rsidR="00D67C66" w:rsidRPr="00D67C66" w14:paraId="11B15E3E" w14:textId="77777777" w:rsidTr="00C83324">
        <w:trPr>
          <w:cantSplit/>
          <w:trHeight w:val="20"/>
        </w:trPr>
        <w:tc>
          <w:tcPr>
            <w:tcW w:w="817" w:type="dxa"/>
            <w:tcBorders>
              <w:bottom w:val="single" w:sz="4" w:space="0" w:color="auto"/>
            </w:tcBorders>
          </w:tcPr>
          <w:p w14:paraId="3436CE6E" w14:textId="77777777" w:rsidR="00D67C66" w:rsidRPr="00D67C66" w:rsidRDefault="00D67C66" w:rsidP="00146E43">
            <w:pPr>
              <w:spacing w:line="276" w:lineRule="auto"/>
              <w:jc w:val="center"/>
              <w:rPr>
                <w:rFonts w:asciiTheme="minorHAnsi" w:hAnsiTheme="minorHAnsi" w:cstheme="minorHAnsi"/>
                <w:sz w:val="20"/>
                <w:szCs w:val="20"/>
              </w:rPr>
            </w:pPr>
            <w:r w:rsidRPr="00D67C66">
              <w:rPr>
                <w:rFonts w:asciiTheme="minorHAnsi" w:hAnsiTheme="minorHAnsi" w:cstheme="minorHAnsi"/>
                <w:sz w:val="20"/>
                <w:szCs w:val="20"/>
              </w:rPr>
              <w:lastRenderedPageBreak/>
              <w:t>30</w:t>
            </w:r>
            <w:r w:rsidR="00146E43">
              <w:rPr>
                <w:rFonts w:asciiTheme="minorHAnsi" w:hAnsiTheme="minorHAnsi" w:cstheme="minorHAnsi"/>
                <w:sz w:val="20"/>
                <w:szCs w:val="20"/>
              </w:rPr>
              <w:t>YYY</w:t>
            </w:r>
          </w:p>
        </w:tc>
        <w:tc>
          <w:tcPr>
            <w:tcW w:w="3686" w:type="dxa"/>
            <w:tcBorders>
              <w:bottom w:val="single" w:sz="4" w:space="0" w:color="auto"/>
            </w:tcBorders>
          </w:tcPr>
          <w:p w14:paraId="359A0F07"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Exploration of deep neck wounds to look for major injury. </w:t>
            </w:r>
          </w:p>
        </w:tc>
        <w:tc>
          <w:tcPr>
            <w:tcW w:w="2126" w:type="dxa"/>
            <w:tcBorders>
              <w:bottom w:val="single" w:sz="4" w:space="0" w:color="auto"/>
            </w:tcBorders>
          </w:tcPr>
          <w:p w14:paraId="723F5ACE"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Add a new item to the descriptor. </w:t>
            </w:r>
          </w:p>
        </w:tc>
        <w:tc>
          <w:tcPr>
            <w:tcW w:w="3402" w:type="dxa"/>
            <w:tcBorders>
              <w:bottom w:val="single" w:sz="4" w:space="0" w:color="auto"/>
            </w:tcBorders>
          </w:tcPr>
          <w:p w14:paraId="038B73D2"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The new item would provide for exploration of deep neck wounds which are more complex and encompassing that that provided by 30035 or 30049. </w:t>
            </w:r>
          </w:p>
        </w:tc>
        <w:tc>
          <w:tcPr>
            <w:tcW w:w="4111" w:type="dxa"/>
            <w:gridSpan w:val="2"/>
            <w:tcBorders>
              <w:bottom w:val="single" w:sz="4" w:space="0" w:color="auto"/>
            </w:tcBorders>
          </w:tcPr>
          <w:p w14:paraId="17E6F0D2"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Trauma surgeons currently use multiple items to explore and manage deeper, more structural injuries to the neck. This item will support the simplification of the MBS and the complete medical service principle. </w:t>
            </w:r>
          </w:p>
        </w:tc>
      </w:tr>
      <w:tr w:rsidR="00D67C66" w:rsidRPr="00D67C66" w14:paraId="2D24F428" w14:textId="77777777" w:rsidTr="00C83324">
        <w:trPr>
          <w:cantSplit/>
          <w:trHeight w:val="20"/>
        </w:trPr>
        <w:tc>
          <w:tcPr>
            <w:tcW w:w="14142" w:type="dxa"/>
            <w:gridSpan w:val="6"/>
            <w:tcBorders>
              <w:top w:val="nil"/>
            </w:tcBorders>
            <w:shd w:val="clear" w:color="auto" w:fill="FDE9D9" w:themeFill="accent6" w:themeFillTint="33"/>
            <w:vAlign w:val="center"/>
          </w:tcPr>
          <w:p w14:paraId="5C791B9B" w14:textId="77777777" w:rsidR="00D67C66" w:rsidRPr="00D67C66" w:rsidRDefault="00D67C66" w:rsidP="00D67C66">
            <w:pPr>
              <w:spacing w:line="276" w:lineRule="auto"/>
              <w:rPr>
                <w:rFonts w:asciiTheme="minorHAnsi" w:hAnsiTheme="minorHAnsi" w:cstheme="minorHAnsi"/>
                <w:b/>
                <w:sz w:val="20"/>
                <w:szCs w:val="20"/>
              </w:rPr>
            </w:pPr>
            <w:r w:rsidRPr="00D67C66">
              <w:rPr>
                <w:rFonts w:asciiTheme="minorHAnsi" w:hAnsiTheme="minorHAnsi" w:cstheme="minorHAnsi"/>
                <w:b/>
                <w:sz w:val="20"/>
                <w:szCs w:val="20"/>
              </w:rPr>
              <w:t>Excision items</w:t>
            </w:r>
          </w:p>
        </w:tc>
      </w:tr>
      <w:tr w:rsidR="0094050C" w:rsidRPr="00D67C66" w14:paraId="5C6A79FF" w14:textId="77777777" w:rsidTr="00C83324">
        <w:trPr>
          <w:cantSplit/>
          <w:trHeight w:val="20"/>
        </w:trPr>
        <w:tc>
          <w:tcPr>
            <w:tcW w:w="817" w:type="dxa"/>
          </w:tcPr>
          <w:p w14:paraId="7DB77D1E" w14:textId="77777777" w:rsidR="0094050C" w:rsidRPr="00D67C66" w:rsidRDefault="0094050C" w:rsidP="00D67C66">
            <w:pPr>
              <w:jc w:val="center"/>
              <w:rPr>
                <w:rFonts w:asciiTheme="minorHAnsi" w:hAnsiTheme="minorHAnsi" w:cstheme="minorHAnsi"/>
                <w:sz w:val="20"/>
                <w:szCs w:val="20"/>
              </w:rPr>
            </w:pPr>
            <w:r w:rsidRPr="00D67C66">
              <w:rPr>
                <w:rFonts w:asciiTheme="minorHAnsi" w:hAnsiTheme="minorHAnsi" w:cstheme="minorHAnsi"/>
                <w:sz w:val="20"/>
                <w:szCs w:val="20"/>
              </w:rPr>
              <w:t>30099</w:t>
            </w:r>
          </w:p>
        </w:tc>
        <w:tc>
          <w:tcPr>
            <w:tcW w:w="3686" w:type="dxa"/>
          </w:tcPr>
          <w:p w14:paraId="0347D8E5" w14:textId="77777777" w:rsidR="0094050C" w:rsidRPr="00D67C66" w:rsidRDefault="0094050C" w:rsidP="00D67C66">
            <w:pPr>
              <w:rPr>
                <w:rFonts w:asciiTheme="minorHAnsi" w:hAnsiTheme="minorHAnsi" w:cstheme="minorHAnsi"/>
                <w:sz w:val="20"/>
                <w:szCs w:val="20"/>
              </w:rPr>
            </w:pPr>
            <w:r w:rsidRPr="00D67C66">
              <w:rPr>
                <w:rFonts w:asciiTheme="minorHAnsi" w:hAnsiTheme="minorHAnsi" w:cstheme="minorHAnsi"/>
                <w:sz w:val="20"/>
                <w:szCs w:val="20"/>
              </w:rPr>
              <w:t xml:space="preserve">Removal of a sinus and superficial tissue only. </w:t>
            </w:r>
          </w:p>
        </w:tc>
        <w:tc>
          <w:tcPr>
            <w:tcW w:w="2126" w:type="dxa"/>
            <w:vMerge w:val="restart"/>
          </w:tcPr>
          <w:p w14:paraId="7658795E" w14:textId="77777777" w:rsidR="0094050C" w:rsidRPr="00D67C66" w:rsidRDefault="0094050C"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Leave these four items unchanged.</w:t>
            </w:r>
          </w:p>
          <w:p w14:paraId="3B35037C" w14:textId="77777777" w:rsidR="0094050C" w:rsidRPr="00D67C66" w:rsidRDefault="0094050C" w:rsidP="00D67C66">
            <w:pPr>
              <w:spacing w:line="276" w:lineRule="auto"/>
              <w:rPr>
                <w:rFonts w:asciiTheme="minorHAnsi" w:hAnsiTheme="minorHAnsi" w:cstheme="minorHAnsi"/>
                <w:sz w:val="20"/>
                <w:szCs w:val="20"/>
              </w:rPr>
            </w:pPr>
          </w:p>
          <w:p w14:paraId="7BD39205" w14:textId="77777777" w:rsidR="0094050C" w:rsidRPr="00D67C66" w:rsidRDefault="0094050C" w:rsidP="00D67C66">
            <w:pPr>
              <w:spacing w:line="276" w:lineRule="auto"/>
              <w:rPr>
                <w:rFonts w:asciiTheme="minorHAnsi" w:hAnsiTheme="minorHAnsi" w:cstheme="minorHAnsi"/>
                <w:sz w:val="20"/>
                <w:szCs w:val="20"/>
              </w:rPr>
            </w:pPr>
          </w:p>
          <w:p w14:paraId="7E95D22F" w14:textId="77777777" w:rsidR="0094050C" w:rsidRPr="00D67C66" w:rsidRDefault="0094050C" w:rsidP="00D67C66">
            <w:pPr>
              <w:spacing w:line="276" w:lineRule="auto"/>
              <w:rPr>
                <w:rFonts w:asciiTheme="minorHAnsi" w:hAnsiTheme="minorHAnsi" w:cstheme="minorHAnsi"/>
                <w:sz w:val="20"/>
                <w:szCs w:val="20"/>
              </w:rPr>
            </w:pPr>
          </w:p>
          <w:p w14:paraId="54AD4564" w14:textId="77777777" w:rsidR="0094050C" w:rsidRPr="00D67C66" w:rsidRDefault="0094050C" w:rsidP="00D67C66">
            <w:pPr>
              <w:spacing w:line="276" w:lineRule="auto"/>
              <w:rPr>
                <w:rFonts w:asciiTheme="minorHAnsi" w:hAnsiTheme="minorHAnsi" w:cstheme="minorHAnsi"/>
                <w:sz w:val="20"/>
                <w:szCs w:val="20"/>
              </w:rPr>
            </w:pPr>
          </w:p>
          <w:p w14:paraId="164BF1F6" w14:textId="77777777" w:rsidR="0094050C" w:rsidRDefault="0094050C" w:rsidP="00D67C66">
            <w:pPr>
              <w:spacing w:line="276" w:lineRule="auto"/>
              <w:rPr>
                <w:rFonts w:asciiTheme="minorHAnsi" w:hAnsiTheme="minorHAnsi" w:cstheme="minorHAnsi"/>
                <w:sz w:val="20"/>
                <w:szCs w:val="20"/>
              </w:rPr>
            </w:pPr>
          </w:p>
          <w:p w14:paraId="7A8E1BAB" w14:textId="77777777" w:rsidR="0094050C" w:rsidRDefault="0094050C" w:rsidP="00D67C66">
            <w:pPr>
              <w:spacing w:line="276" w:lineRule="auto"/>
              <w:rPr>
                <w:rFonts w:asciiTheme="minorHAnsi" w:hAnsiTheme="minorHAnsi" w:cstheme="minorHAnsi"/>
                <w:sz w:val="20"/>
                <w:szCs w:val="20"/>
              </w:rPr>
            </w:pPr>
          </w:p>
          <w:p w14:paraId="38C85CE4" w14:textId="77777777" w:rsidR="0094050C" w:rsidRDefault="0094050C" w:rsidP="00D67C66">
            <w:pPr>
              <w:spacing w:line="276" w:lineRule="auto"/>
              <w:rPr>
                <w:rFonts w:asciiTheme="minorHAnsi" w:hAnsiTheme="minorHAnsi" w:cstheme="minorHAnsi"/>
                <w:sz w:val="20"/>
                <w:szCs w:val="20"/>
              </w:rPr>
            </w:pPr>
          </w:p>
          <w:p w14:paraId="79A074B6" w14:textId="77777777" w:rsidR="0094050C" w:rsidRDefault="0094050C" w:rsidP="00D67C66">
            <w:pPr>
              <w:spacing w:line="276" w:lineRule="auto"/>
              <w:rPr>
                <w:rFonts w:asciiTheme="minorHAnsi" w:hAnsiTheme="minorHAnsi" w:cstheme="minorHAnsi"/>
                <w:sz w:val="20"/>
                <w:szCs w:val="20"/>
              </w:rPr>
            </w:pPr>
          </w:p>
          <w:p w14:paraId="1BAA5AD0" w14:textId="77777777" w:rsidR="0094050C" w:rsidRDefault="0094050C" w:rsidP="00D67C66">
            <w:pPr>
              <w:spacing w:line="276" w:lineRule="auto"/>
              <w:rPr>
                <w:rFonts w:asciiTheme="minorHAnsi" w:hAnsiTheme="minorHAnsi" w:cstheme="minorHAnsi"/>
                <w:sz w:val="20"/>
                <w:szCs w:val="20"/>
              </w:rPr>
            </w:pPr>
          </w:p>
          <w:p w14:paraId="716A983B" w14:textId="77777777" w:rsidR="0094050C" w:rsidRDefault="0094050C" w:rsidP="00D67C66">
            <w:pPr>
              <w:spacing w:line="276" w:lineRule="auto"/>
              <w:rPr>
                <w:rFonts w:asciiTheme="minorHAnsi" w:hAnsiTheme="minorHAnsi" w:cstheme="minorHAnsi"/>
                <w:sz w:val="20"/>
                <w:szCs w:val="20"/>
              </w:rPr>
            </w:pPr>
          </w:p>
          <w:p w14:paraId="215EF1E4" w14:textId="77777777" w:rsidR="0094050C" w:rsidRDefault="0094050C" w:rsidP="00D67C66">
            <w:pPr>
              <w:spacing w:line="276" w:lineRule="auto"/>
              <w:rPr>
                <w:rFonts w:asciiTheme="minorHAnsi" w:hAnsiTheme="minorHAnsi" w:cstheme="minorHAnsi"/>
                <w:sz w:val="20"/>
                <w:szCs w:val="20"/>
              </w:rPr>
            </w:pPr>
          </w:p>
          <w:p w14:paraId="52728561" w14:textId="77777777" w:rsidR="0094050C" w:rsidRDefault="0094050C" w:rsidP="00D67C66">
            <w:pPr>
              <w:spacing w:line="276" w:lineRule="auto"/>
              <w:rPr>
                <w:rFonts w:asciiTheme="minorHAnsi" w:hAnsiTheme="minorHAnsi" w:cstheme="minorHAnsi"/>
                <w:sz w:val="20"/>
                <w:szCs w:val="20"/>
              </w:rPr>
            </w:pPr>
          </w:p>
          <w:p w14:paraId="0E73B401" w14:textId="77777777" w:rsidR="0094050C" w:rsidRDefault="0094050C" w:rsidP="00D67C66">
            <w:pPr>
              <w:spacing w:line="276" w:lineRule="auto"/>
              <w:rPr>
                <w:rFonts w:asciiTheme="minorHAnsi" w:hAnsiTheme="minorHAnsi" w:cstheme="minorHAnsi"/>
                <w:sz w:val="20"/>
                <w:szCs w:val="20"/>
              </w:rPr>
            </w:pPr>
          </w:p>
          <w:p w14:paraId="07CD5512" w14:textId="77777777" w:rsidR="0094050C" w:rsidRDefault="0094050C" w:rsidP="00D67C66">
            <w:pPr>
              <w:spacing w:line="276" w:lineRule="auto"/>
              <w:rPr>
                <w:rFonts w:asciiTheme="minorHAnsi" w:hAnsiTheme="minorHAnsi" w:cstheme="minorHAnsi"/>
                <w:sz w:val="20"/>
                <w:szCs w:val="20"/>
              </w:rPr>
            </w:pPr>
          </w:p>
          <w:p w14:paraId="6B454AAF" w14:textId="77777777" w:rsidR="0094050C" w:rsidRDefault="0094050C" w:rsidP="00D67C66">
            <w:pPr>
              <w:spacing w:line="276" w:lineRule="auto"/>
              <w:rPr>
                <w:rFonts w:asciiTheme="minorHAnsi" w:hAnsiTheme="minorHAnsi" w:cstheme="minorHAnsi"/>
                <w:sz w:val="20"/>
                <w:szCs w:val="20"/>
              </w:rPr>
            </w:pPr>
          </w:p>
          <w:p w14:paraId="5C4F0FC9" w14:textId="77777777" w:rsidR="0094050C" w:rsidRDefault="0094050C" w:rsidP="00D67C66">
            <w:pPr>
              <w:spacing w:line="276" w:lineRule="auto"/>
              <w:rPr>
                <w:rFonts w:asciiTheme="minorHAnsi" w:hAnsiTheme="minorHAnsi" w:cstheme="minorHAnsi"/>
                <w:sz w:val="20"/>
                <w:szCs w:val="20"/>
              </w:rPr>
            </w:pPr>
          </w:p>
          <w:p w14:paraId="601D87BB" w14:textId="77777777" w:rsidR="0094050C" w:rsidRDefault="0094050C" w:rsidP="00D67C66">
            <w:pPr>
              <w:spacing w:line="276" w:lineRule="auto"/>
              <w:rPr>
                <w:rFonts w:asciiTheme="minorHAnsi" w:hAnsiTheme="minorHAnsi" w:cstheme="minorHAnsi"/>
                <w:sz w:val="20"/>
                <w:szCs w:val="20"/>
              </w:rPr>
            </w:pPr>
          </w:p>
          <w:p w14:paraId="67ECF87B" w14:textId="77777777" w:rsidR="0094050C" w:rsidRDefault="0094050C" w:rsidP="00D67C66">
            <w:pPr>
              <w:spacing w:line="276" w:lineRule="auto"/>
              <w:rPr>
                <w:rFonts w:asciiTheme="minorHAnsi" w:hAnsiTheme="minorHAnsi" w:cstheme="minorHAnsi"/>
                <w:sz w:val="20"/>
                <w:szCs w:val="20"/>
              </w:rPr>
            </w:pPr>
          </w:p>
          <w:p w14:paraId="090587F0" w14:textId="77777777" w:rsidR="0094050C" w:rsidRDefault="0094050C" w:rsidP="00D67C66">
            <w:pPr>
              <w:spacing w:line="276" w:lineRule="auto"/>
              <w:rPr>
                <w:rFonts w:asciiTheme="minorHAnsi" w:hAnsiTheme="minorHAnsi" w:cstheme="minorHAnsi"/>
                <w:sz w:val="20"/>
                <w:szCs w:val="20"/>
              </w:rPr>
            </w:pPr>
          </w:p>
          <w:p w14:paraId="343CC254" w14:textId="77777777" w:rsidR="0094050C" w:rsidRPr="00D67C66" w:rsidRDefault="0094050C" w:rsidP="00D67C66">
            <w:pPr>
              <w:spacing w:line="276" w:lineRule="auto"/>
              <w:rPr>
                <w:rFonts w:asciiTheme="minorHAnsi" w:hAnsiTheme="minorHAnsi" w:cstheme="minorHAnsi"/>
                <w:sz w:val="20"/>
                <w:szCs w:val="20"/>
              </w:rPr>
            </w:pPr>
          </w:p>
          <w:p w14:paraId="19F7D694" w14:textId="77777777" w:rsidR="0094050C" w:rsidRPr="00D67C66" w:rsidRDefault="0094050C"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lastRenderedPageBreak/>
              <w:t>Leave these seven items unchanged.</w:t>
            </w:r>
          </w:p>
          <w:p w14:paraId="53EF98DF" w14:textId="77777777" w:rsidR="0094050C" w:rsidRPr="00D67C66" w:rsidRDefault="0094050C" w:rsidP="00D67C66">
            <w:pPr>
              <w:spacing w:line="276" w:lineRule="auto"/>
              <w:rPr>
                <w:rFonts w:asciiTheme="minorHAnsi" w:hAnsiTheme="minorHAnsi" w:cstheme="minorHAnsi"/>
                <w:sz w:val="20"/>
                <w:szCs w:val="20"/>
              </w:rPr>
            </w:pPr>
          </w:p>
          <w:p w14:paraId="29C88A31" w14:textId="77777777" w:rsidR="0094050C" w:rsidRPr="00D67C66" w:rsidRDefault="0094050C" w:rsidP="00D67C66">
            <w:pPr>
              <w:spacing w:line="276" w:lineRule="auto"/>
              <w:rPr>
                <w:rFonts w:asciiTheme="minorHAnsi" w:hAnsiTheme="minorHAnsi" w:cstheme="minorHAnsi"/>
                <w:sz w:val="20"/>
                <w:szCs w:val="20"/>
              </w:rPr>
            </w:pPr>
          </w:p>
        </w:tc>
        <w:tc>
          <w:tcPr>
            <w:tcW w:w="3402" w:type="dxa"/>
            <w:vMerge w:val="restart"/>
          </w:tcPr>
          <w:p w14:paraId="0D6A31DA" w14:textId="77777777" w:rsidR="0094050C" w:rsidRPr="00D67C66" w:rsidRDefault="0094050C"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lastRenderedPageBreak/>
              <w:t>No changes would occur for these items.</w:t>
            </w:r>
          </w:p>
          <w:p w14:paraId="3E072694" w14:textId="77777777" w:rsidR="0094050C" w:rsidRPr="00D67C66" w:rsidRDefault="0094050C" w:rsidP="00D67C66">
            <w:pPr>
              <w:spacing w:line="276" w:lineRule="auto"/>
              <w:rPr>
                <w:rFonts w:asciiTheme="minorHAnsi" w:hAnsiTheme="minorHAnsi" w:cstheme="minorHAnsi"/>
                <w:sz w:val="20"/>
                <w:szCs w:val="20"/>
              </w:rPr>
            </w:pPr>
          </w:p>
          <w:p w14:paraId="335FBFF4" w14:textId="77777777" w:rsidR="0094050C" w:rsidRPr="00D67C66" w:rsidRDefault="0094050C" w:rsidP="00D67C66">
            <w:pPr>
              <w:spacing w:line="276" w:lineRule="auto"/>
              <w:rPr>
                <w:rFonts w:asciiTheme="minorHAnsi" w:hAnsiTheme="minorHAnsi" w:cstheme="minorHAnsi"/>
                <w:sz w:val="20"/>
                <w:szCs w:val="20"/>
              </w:rPr>
            </w:pPr>
          </w:p>
          <w:p w14:paraId="7B53B25A" w14:textId="77777777" w:rsidR="0094050C" w:rsidRPr="00D67C66" w:rsidRDefault="0094050C" w:rsidP="00D67C66">
            <w:pPr>
              <w:spacing w:line="276" w:lineRule="auto"/>
              <w:rPr>
                <w:rFonts w:asciiTheme="minorHAnsi" w:hAnsiTheme="minorHAnsi" w:cstheme="minorHAnsi"/>
                <w:sz w:val="20"/>
                <w:szCs w:val="20"/>
              </w:rPr>
            </w:pPr>
          </w:p>
          <w:p w14:paraId="54EE282C" w14:textId="77777777" w:rsidR="0094050C" w:rsidRPr="00D67C66" w:rsidRDefault="0094050C" w:rsidP="00D67C66">
            <w:pPr>
              <w:spacing w:line="276" w:lineRule="auto"/>
              <w:rPr>
                <w:rFonts w:asciiTheme="minorHAnsi" w:hAnsiTheme="minorHAnsi" w:cstheme="minorHAnsi"/>
                <w:sz w:val="20"/>
                <w:szCs w:val="20"/>
              </w:rPr>
            </w:pPr>
          </w:p>
          <w:p w14:paraId="4F87F507" w14:textId="77777777" w:rsidR="0094050C" w:rsidRPr="00D67C66" w:rsidRDefault="0094050C" w:rsidP="00D67C66">
            <w:pPr>
              <w:spacing w:line="276" w:lineRule="auto"/>
              <w:rPr>
                <w:rFonts w:asciiTheme="minorHAnsi" w:hAnsiTheme="minorHAnsi" w:cstheme="minorHAnsi"/>
                <w:sz w:val="20"/>
                <w:szCs w:val="20"/>
              </w:rPr>
            </w:pPr>
          </w:p>
          <w:p w14:paraId="2DCFED9A" w14:textId="77777777" w:rsidR="0094050C" w:rsidRDefault="0094050C" w:rsidP="00D67C66">
            <w:pPr>
              <w:spacing w:line="276" w:lineRule="auto"/>
              <w:rPr>
                <w:rFonts w:asciiTheme="minorHAnsi" w:hAnsiTheme="minorHAnsi" w:cstheme="minorHAnsi"/>
                <w:sz w:val="20"/>
                <w:szCs w:val="20"/>
              </w:rPr>
            </w:pPr>
          </w:p>
          <w:p w14:paraId="1CDB018B" w14:textId="77777777" w:rsidR="0094050C" w:rsidRDefault="0094050C" w:rsidP="00D67C66">
            <w:pPr>
              <w:spacing w:line="276" w:lineRule="auto"/>
              <w:rPr>
                <w:rFonts w:asciiTheme="minorHAnsi" w:hAnsiTheme="minorHAnsi" w:cstheme="minorHAnsi"/>
                <w:sz w:val="20"/>
                <w:szCs w:val="20"/>
              </w:rPr>
            </w:pPr>
          </w:p>
          <w:p w14:paraId="18D6E7BF" w14:textId="77777777" w:rsidR="0094050C" w:rsidRDefault="0094050C" w:rsidP="00D67C66">
            <w:pPr>
              <w:spacing w:line="276" w:lineRule="auto"/>
              <w:rPr>
                <w:rFonts w:asciiTheme="minorHAnsi" w:hAnsiTheme="minorHAnsi" w:cstheme="minorHAnsi"/>
                <w:sz w:val="20"/>
                <w:szCs w:val="20"/>
              </w:rPr>
            </w:pPr>
          </w:p>
          <w:p w14:paraId="07855159" w14:textId="77777777" w:rsidR="0094050C" w:rsidRDefault="0094050C" w:rsidP="00D67C66">
            <w:pPr>
              <w:spacing w:line="276" w:lineRule="auto"/>
              <w:rPr>
                <w:rFonts w:asciiTheme="minorHAnsi" w:hAnsiTheme="minorHAnsi" w:cstheme="minorHAnsi"/>
                <w:sz w:val="20"/>
                <w:szCs w:val="20"/>
              </w:rPr>
            </w:pPr>
          </w:p>
          <w:p w14:paraId="208E7756" w14:textId="77777777" w:rsidR="0094050C" w:rsidRDefault="0094050C" w:rsidP="00D67C66">
            <w:pPr>
              <w:spacing w:line="276" w:lineRule="auto"/>
              <w:rPr>
                <w:rFonts w:asciiTheme="minorHAnsi" w:hAnsiTheme="minorHAnsi" w:cstheme="minorHAnsi"/>
                <w:sz w:val="20"/>
                <w:szCs w:val="20"/>
              </w:rPr>
            </w:pPr>
          </w:p>
          <w:p w14:paraId="1484D3F8" w14:textId="77777777" w:rsidR="0094050C" w:rsidRDefault="0094050C" w:rsidP="00D67C66">
            <w:pPr>
              <w:spacing w:line="276" w:lineRule="auto"/>
              <w:rPr>
                <w:rFonts w:asciiTheme="minorHAnsi" w:hAnsiTheme="minorHAnsi" w:cstheme="minorHAnsi"/>
                <w:sz w:val="20"/>
                <w:szCs w:val="20"/>
              </w:rPr>
            </w:pPr>
          </w:p>
          <w:p w14:paraId="46C48DA3" w14:textId="77777777" w:rsidR="0094050C" w:rsidRDefault="0094050C" w:rsidP="00D67C66">
            <w:pPr>
              <w:spacing w:line="276" w:lineRule="auto"/>
              <w:rPr>
                <w:rFonts w:asciiTheme="minorHAnsi" w:hAnsiTheme="minorHAnsi" w:cstheme="minorHAnsi"/>
                <w:sz w:val="20"/>
                <w:szCs w:val="20"/>
              </w:rPr>
            </w:pPr>
          </w:p>
          <w:p w14:paraId="7D7A770F" w14:textId="77777777" w:rsidR="0094050C" w:rsidRDefault="0094050C" w:rsidP="00D67C66">
            <w:pPr>
              <w:spacing w:line="276" w:lineRule="auto"/>
              <w:rPr>
                <w:rFonts w:asciiTheme="minorHAnsi" w:hAnsiTheme="minorHAnsi" w:cstheme="minorHAnsi"/>
                <w:sz w:val="20"/>
                <w:szCs w:val="20"/>
              </w:rPr>
            </w:pPr>
          </w:p>
          <w:p w14:paraId="5E367A46" w14:textId="77777777" w:rsidR="0094050C" w:rsidRDefault="0094050C" w:rsidP="00D67C66">
            <w:pPr>
              <w:spacing w:line="276" w:lineRule="auto"/>
              <w:rPr>
                <w:rFonts w:asciiTheme="minorHAnsi" w:hAnsiTheme="minorHAnsi" w:cstheme="minorHAnsi"/>
                <w:sz w:val="20"/>
                <w:szCs w:val="20"/>
              </w:rPr>
            </w:pPr>
          </w:p>
          <w:p w14:paraId="6AFDCB22" w14:textId="77777777" w:rsidR="0094050C" w:rsidRDefault="0094050C" w:rsidP="00D67C66">
            <w:pPr>
              <w:spacing w:line="276" w:lineRule="auto"/>
              <w:rPr>
                <w:rFonts w:asciiTheme="minorHAnsi" w:hAnsiTheme="minorHAnsi" w:cstheme="minorHAnsi"/>
                <w:sz w:val="20"/>
                <w:szCs w:val="20"/>
              </w:rPr>
            </w:pPr>
          </w:p>
          <w:p w14:paraId="2566D349" w14:textId="77777777" w:rsidR="0094050C" w:rsidRDefault="0094050C" w:rsidP="00D67C66">
            <w:pPr>
              <w:spacing w:line="276" w:lineRule="auto"/>
              <w:rPr>
                <w:rFonts w:asciiTheme="minorHAnsi" w:hAnsiTheme="minorHAnsi" w:cstheme="minorHAnsi"/>
                <w:sz w:val="20"/>
                <w:szCs w:val="20"/>
              </w:rPr>
            </w:pPr>
          </w:p>
          <w:p w14:paraId="74C45BC7" w14:textId="77777777" w:rsidR="0094050C" w:rsidRDefault="0094050C" w:rsidP="00D67C66">
            <w:pPr>
              <w:spacing w:line="276" w:lineRule="auto"/>
              <w:rPr>
                <w:rFonts w:asciiTheme="minorHAnsi" w:hAnsiTheme="minorHAnsi" w:cstheme="minorHAnsi"/>
                <w:sz w:val="20"/>
                <w:szCs w:val="20"/>
              </w:rPr>
            </w:pPr>
          </w:p>
          <w:p w14:paraId="2C01CD57" w14:textId="77777777" w:rsidR="0094050C" w:rsidRDefault="0094050C" w:rsidP="00D67C66">
            <w:pPr>
              <w:spacing w:line="276" w:lineRule="auto"/>
              <w:rPr>
                <w:rFonts w:asciiTheme="minorHAnsi" w:hAnsiTheme="minorHAnsi" w:cstheme="minorHAnsi"/>
                <w:sz w:val="20"/>
                <w:szCs w:val="20"/>
              </w:rPr>
            </w:pPr>
          </w:p>
          <w:p w14:paraId="5C2F59BF" w14:textId="77777777" w:rsidR="0094050C" w:rsidRDefault="0094050C" w:rsidP="00D67C66">
            <w:pPr>
              <w:spacing w:line="276" w:lineRule="auto"/>
              <w:rPr>
                <w:rFonts w:asciiTheme="minorHAnsi" w:hAnsiTheme="minorHAnsi" w:cstheme="minorHAnsi"/>
                <w:sz w:val="20"/>
                <w:szCs w:val="20"/>
              </w:rPr>
            </w:pPr>
          </w:p>
          <w:p w14:paraId="1F92D7BE" w14:textId="77777777" w:rsidR="0094050C" w:rsidRDefault="0094050C" w:rsidP="00D67C66">
            <w:pPr>
              <w:spacing w:line="276" w:lineRule="auto"/>
              <w:rPr>
                <w:rFonts w:asciiTheme="minorHAnsi" w:hAnsiTheme="minorHAnsi" w:cstheme="minorHAnsi"/>
                <w:sz w:val="20"/>
                <w:szCs w:val="20"/>
              </w:rPr>
            </w:pPr>
          </w:p>
          <w:p w14:paraId="5F6B6851" w14:textId="77777777" w:rsidR="0094050C" w:rsidRPr="00D67C66" w:rsidRDefault="0094050C"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lastRenderedPageBreak/>
              <w:t xml:space="preserve">No changes would occur for these items. </w:t>
            </w:r>
          </w:p>
        </w:tc>
        <w:tc>
          <w:tcPr>
            <w:tcW w:w="4111" w:type="dxa"/>
            <w:gridSpan w:val="2"/>
            <w:vMerge w:val="restart"/>
          </w:tcPr>
          <w:p w14:paraId="368DD287" w14:textId="77777777" w:rsidR="0094050C" w:rsidRPr="00D67C66" w:rsidRDefault="0094050C"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lastRenderedPageBreak/>
              <w:t xml:space="preserve">These items clearly and accurately describe procedures that are considered to be current best surgical practice. They are well used and do not require change. </w:t>
            </w:r>
          </w:p>
          <w:p w14:paraId="79D25C7B" w14:textId="77777777" w:rsidR="0094050C" w:rsidRPr="00D67C66" w:rsidRDefault="0094050C" w:rsidP="00D67C66">
            <w:pPr>
              <w:spacing w:line="276" w:lineRule="auto"/>
              <w:rPr>
                <w:rFonts w:asciiTheme="minorHAnsi" w:hAnsiTheme="minorHAnsi" w:cstheme="minorHAnsi"/>
                <w:sz w:val="20"/>
                <w:szCs w:val="20"/>
              </w:rPr>
            </w:pPr>
          </w:p>
          <w:p w14:paraId="1632D9EA" w14:textId="77777777" w:rsidR="0094050C" w:rsidRPr="00D67C66" w:rsidRDefault="0094050C" w:rsidP="00D67C66">
            <w:pPr>
              <w:spacing w:line="276" w:lineRule="auto"/>
              <w:rPr>
                <w:rFonts w:asciiTheme="minorHAnsi" w:hAnsiTheme="minorHAnsi" w:cstheme="minorHAnsi"/>
                <w:sz w:val="20"/>
                <w:szCs w:val="20"/>
              </w:rPr>
            </w:pPr>
          </w:p>
          <w:p w14:paraId="37DEA9F8" w14:textId="77777777" w:rsidR="0094050C" w:rsidRPr="00D67C66" w:rsidRDefault="0094050C" w:rsidP="00D67C66">
            <w:pPr>
              <w:spacing w:line="276" w:lineRule="auto"/>
              <w:rPr>
                <w:rFonts w:asciiTheme="minorHAnsi" w:hAnsiTheme="minorHAnsi" w:cstheme="minorHAnsi"/>
                <w:sz w:val="20"/>
                <w:szCs w:val="20"/>
              </w:rPr>
            </w:pPr>
          </w:p>
          <w:p w14:paraId="742B5F44" w14:textId="77777777" w:rsidR="0094050C" w:rsidRDefault="0094050C" w:rsidP="00D67C66">
            <w:pPr>
              <w:spacing w:line="276" w:lineRule="auto"/>
              <w:rPr>
                <w:rFonts w:asciiTheme="minorHAnsi" w:hAnsiTheme="minorHAnsi" w:cstheme="minorHAnsi"/>
                <w:sz w:val="20"/>
                <w:szCs w:val="20"/>
              </w:rPr>
            </w:pPr>
          </w:p>
          <w:p w14:paraId="3EF29B2E" w14:textId="77777777" w:rsidR="0094050C" w:rsidRDefault="0094050C" w:rsidP="00D67C66">
            <w:pPr>
              <w:spacing w:line="276" w:lineRule="auto"/>
              <w:rPr>
                <w:rFonts w:asciiTheme="minorHAnsi" w:hAnsiTheme="minorHAnsi" w:cstheme="minorHAnsi"/>
                <w:sz w:val="20"/>
                <w:szCs w:val="20"/>
              </w:rPr>
            </w:pPr>
          </w:p>
          <w:p w14:paraId="7C3807B4" w14:textId="77777777" w:rsidR="0094050C" w:rsidRDefault="0094050C" w:rsidP="00D67C66">
            <w:pPr>
              <w:spacing w:line="276" w:lineRule="auto"/>
              <w:rPr>
                <w:rFonts w:asciiTheme="minorHAnsi" w:hAnsiTheme="minorHAnsi" w:cstheme="minorHAnsi"/>
                <w:sz w:val="20"/>
                <w:szCs w:val="20"/>
              </w:rPr>
            </w:pPr>
          </w:p>
          <w:p w14:paraId="0C8C75FC" w14:textId="77777777" w:rsidR="0094050C" w:rsidRDefault="0094050C" w:rsidP="00D67C66">
            <w:pPr>
              <w:spacing w:line="276" w:lineRule="auto"/>
              <w:rPr>
                <w:rFonts w:asciiTheme="minorHAnsi" w:hAnsiTheme="minorHAnsi" w:cstheme="minorHAnsi"/>
                <w:sz w:val="20"/>
                <w:szCs w:val="20"/>
              </w:rPr>
            </w:pPr>
          </w:p>
          <w:p w14:paraId="0397061D" w14:textId="77777777" w:rsidR="0094050C" w:rsidRDefault="0094050C" w:rsidP="00D67C66">
            <w:pPr>
              <w:spacing w:line="276" w:lineRule="auto"/>
              <w:rPr>
                <w:rFonts w:asciiTheme="minorHAnsi" w:hAnsiTheme="minorHAnsi" w:cstheme="minorHAnsi"/>
                <w:sz w:val="20"/>
                <w:szCs w:val="20"/>
              </w:rPr>
            </w:pPr>
          </w:p>
          <w:p w14:paraId="53D2378A" w14:textId="77777777" w:rsidR="0094050C" w:rsidRDefault="0094050C" w:rsidP="00D67C66">
            <w:pPr>
              <w:spacing w:line="276" w:lineRule="auto"/>
              <w:rPr>
                <w:rFonts w:asciiTheme="minorHAnsi" w:hAnsiTheme="minorHAnsi" w:cstheme="minorHAnsi"/>
                <w:sz w:val="20"/>
                <w:szCs w:val="20"/>
              </w:rPr>
            </w:pPr>
          </w:p>
          <w:p w14:paraId="42A97B08" w14:textId="77777777" w:rsidR="0094050C" w:rsidRDefault="0094050C" w:rsidP="00D67C66">
            <w:pPr>
              <w:spacing w:line="276" w:lineRule="auto"/>
              <w:rPr>
                <w:rFonts w:asciiTheme="minorHAnsi" w:hAnsiTheme="minorHAnsi" w:cstheme="minorHAnsi"/>
                <w:sz w:val="20"/>
                <w:szCs w:val="20"/>
              </w:rPr>
            </w:pPr>
          </w:p>
          <w:p w14:paraId="7AE1A9D6" w14:textId="77777777" w:rsidR="0094050C" w:rsidRDefault="0094050C" w:rsidP="00D67C66">
            <w:pPr>
              <w:spacing w:line="276" w:lineRule="auto"/>
              <w:rPr>
                <w:rFonts w:asciiTheme="minorHAnsi" w:hAnsiTheme="minorHAnsi" w:cstheme="minorHAnsi"/>
                <w:sz w:val="20"/>
                <w:szCs w:val="20"/>
              </w:rPr>
            </w:pPr>
          </w:p>
          <w:p w14:paraId="3E3D5EF8" w14:textId="77777777" w:rsidR="0094050C" w:rsidRDefault="0094050C" w:rsidP="00D67C66">
            <w:pPr>
              <w:spacing w:line="276" w:lineRule="auto"/>
              <w:rPr>
                <w:rFonts w:asciiTheme="minorHAnsi" w:hAnsiTheme="minorHAnsi" w:cstheme="minorHAnsi"/>
                <w:sz w:val="20"/>
                <w:szCs w:val="20"/>
              </w:rPr>
            </w:pPr>
          </w:p>
          <w:p w14:paraId="53711D0B" w14:textId="77777777" w:rsidR="0094050C" w:rsidRDefault="0094050C" w:rsidP="00D67C66">
            <w:pPr>
              <w:spacing w:line="276" w:lineRule="auto"/>
              <w:rPr>
                <w:rFonts w:asciiTheme="minorHAnsi" w:hAnsiTheme="minorHAnsi" w:cstheme="minorHAnsi"/>
                <w:sz w:val="20"/>
                <w:szCs w:val="20"/>
              </w:rPr>
            </w:pPr>
          </w:p>
          <w:p w14:paraId="35741DBE" w14:textId="77777777" w:rsidR="0094050C" w:rsidRDefault="0094050C" w:rsidP="00D67C66">
            <w:pPr>
              <w:spacing w:line="276" w:lineRule="auto"/>
              <w:rPr>
                <w:rFonts w:asciiTheme="minorHAnsi" w:hAnsiTheme="minorHAnsi" w:cstheme="minorHAnsi"/>
                <w:sz w:val="20"/>
                <w:szCs w:val="20"/>
              </w:rPr>
            </w:pPr>
          </w:p>
          <w:p w14:paraId="42A5C755" w14:textId="77777777" w:rsidR="0094050C" w:rsidRDefault="0094050C" w:rsidP="00D67C66">
            <w:pPr>
              <w:spacing w:line="276" w:lineRule="auto"/>
              <w:rPr>
                <w:rFonts w:asciiTheme="minorHAnsi" w:hAnsiTheme="minorHAnsi" w:cstheme="minorHAnsi"/>
                <w:sz w:val="20"/>
                <w:szCs w:val="20"/>
              </w:rPr>
            </w:pPr>
          </w:p>
          <w:p w14:paraId="6CDCE264" w14:textId="77777777" w:rsidR="0094050C" w:rsidRDefault="0094050C" w:rsidP="00D67C66">
            <w:pPr>
              <w:spacing w:line="276" w:lineRule="auto"/>
              <w:rPr>
                <w:rFonts w:asciiTheme="minorHAnsi" w:hAnsiTheme="minorHAnsi" w:cstheme="minorHAnsi"/>
                <w:sz w:val="20"/>
                <w:szCs w:val="20"/>
              </w:rPr>
            </w:pPr>
          </w:p>
          <w:p w14:paraId="70E60059" w14:textId="77777777" w:rsidR="0094050C" w:rsidRDefault="0094050C" w:rsidP="00D67C66">
            <w:pPr>
              <w:spacing w:line="276" w:lineRule="auto"/>
              <w:rPr>
                <w:rFonts w:asciiTheme="minorHAnsi" w:hAnsiTheme="minorHAnsi" w:cstheme="minorHAnsi"/>
                <w:sz w:val="20"/>
                <w:szCs w:val="20"/>
              </w:rPr>
            </w:pPr>
          </w:p>
          <w:p w14:paraId="42A8576F" w14:textId="77777777" w:rsidR="0094050C" w:rsidRDefault="0094050C" w:rsidP="00D67C66">
            <w:pPr>
              <w:spacing w:line="276" w:lineRule="auto"/>
              <w:rPr>
                <w:rFonts w:asciiTheme="minorHAnsi" w:hAnsiTheme="minorHAnsi" w:cstheme="minorHAnsi"/>
                <w:sz w:val="20"/>
                <w:szCs w:val="20"/>
              </w:rPr>
            </w:pPr>
          </w:p>
          <w:p w14:paraId="4F2F15F7" w14:textId="77777777" w:rsidR="0094050C" w:rsidRPr="00D67C66" w:rsidRDefault="0094050C"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lastRenderedPageBreak/>
              <w:t>These items clearly and accurately describe procedures that are considered to be current best surgical practice. They are well used and do not require change.</w:t>
            </w:r>
          </w:p>
        </w:tc>
      </w:tr>
      <w:tr w:rsidR="0094050C" w:rsidRPr="00D67C66" w14:paraId="7EF83B14" w14:textId="77777777" w:rsidTr="00C83324">
        <w:trPr>
          <w:cantSplit/>
          <w:trHeight w:val="20"/>
        </w:trPr>
        <w:tc>
          <w:tcPr>
            <w:tcW w:w="817" w:type="dxa"/>
          </w:tcPr>
          <w:p w14:paraId="7BD72099" w14:textId="77777777" w:rsidR="0094050C" w:rsidRPr="00D67C66" w:rsidRDefault="0094050C" w:rsidP="00D67C66">
            <w:pPr>
              <w:jc w:val="center"/>
              <w:rPr>
                <w:rFonts w:asciiTheme="minorHAnsi" w:hAnsiTheme="minorHAnsi" w:cstheme="minorHAnsi"/>
                <w:sz w:val="20"/>
                <w:szCs w:val="20"/>
              </w:rPr>
            </w:pPr>
            <w:r w:rsidRPr="00D67C66">
              <w:rPr>
                <w:rFonts w:asciiTheme="minorHAnsi" w:hAnsiTheme="minorHAnsi" w:cstheme="minorHAnsi"/>
                <w:sz w:val="20"/>
                <w:szCs w:val="20"/>
              </w:rPr>
              <w:t>30103</w:t>
            </w:r>
          </w:p>
        </w:tc>
        <w:tc>
          <w:tcPr>
            <w:tcW w:w="3686" w:type="dxa"/>
          </w:tcPr>
          <w:p w14:paraId="070A7C2E" w14:textId="77777777" w:rsidR="0094050C" w:rsidRPr="00D67C66" w:rsidRDefault="0094050C" w:rsidP="00D67C66">
            <w:pPr>
              <w:rPr>
                <w:rFonts w:asciiTheme="minorHAnsi" w:hAnsiTheme="minorHAnsi" w:cstheme="minorHAnsi"/>
                <w:sz w:val="20"/>
                <w:szCs w:val="20"/>
              </w:rPr>
            </w:pPr>
            <w:r w:rsidRPr="00D67C66">
              <w:rPr>
                <w:rFonts w:asciiTheme="minorHAnsi" w:hAnsiTheme="minorHAnsi" w:cstheme="minorHAnsi"/>
                <w:sz w:val="20"/>
                <w:szCs w:val="20"/>
              </w:rPr>
              <w:t>Removal of a sinus involving the sinus muscle and deep tissue.</w:t>
            </w:r>
          </w:p>
        </w:tc>
        <w:tc>
          <w:tcPr>
            <w:tcW w:w="2126" w:type="dxa"/>
            <w:vMerge/>
          </w:tcPr>
          <w:p w14:paraId="384AA815" w14:textId="77777777" w:rsidR="0094050C" w:rsidRPr="00D67C66" w:rsidRDefault="0094050C" w:rsidP="00D67C66">
            <w:pPr>
              <w:spacing w:line="276" w:lineRule="auto"/>
              <w:rPr>
                <w:rFonts w:asciiTheme="minorHAnsi" w:hAnsiTheme="minorHAnsi" w:cstheme="minorHAnsi"/>
                <w:sz w:val="20"/>
                <w:szCs w:val="20"/>
              </w:rPr>
            </w:pPr>
          </w:p>
        </w:tc>
        <w:tc>
          <w:tcPr>
            <w:tcW w:w="3402" w:type="dxa"/>
            <w:vMerge/>
          </w:tcPr>
          <w:p w14:paraId="231F1063" w14:textId="77777777" w:rsidR="0094050C" w:rsidRPr="00D67C66" w:rsidRDefault="0094050C" w:rsidP="00D67C66">
            <w:pPr>
              <w:spacing w:line="276" w:lineRule="auto"/>
              <w:rPr>
                <w:rFonts w:asciiTheme="minorHAnsi" w:hAnsiTheme="minorHAnsi" w:cstheme="minorHAnsi"/>
                <w:sz w:val="20"/>
                <w:szCs w:val="20"/>
              </w:rPr>
            </w:pPr>
          </w:p>
        </w:tc>
        <w:tc>
          <w:tcPr>
            <w:tcW w:w="4111" w:type="dxa"/>
            <w:gridSpan w:val="2"/>
            <w:vMerge/>
            <w:vAlign w:val="center"/>
          </w:tcPr>
          <w:p w14:paraId="79C468DF" w14:textId="77777777" w:rsidR="0094050C" w:rsidRPr="00D67C66" w:rsidRDefault="0094050C" w:rsidP="00D67C66">
            <w:pPr>
              <w:spacing w:line="276" w:lineRule="auto"/>
              <w:rPr>
                <w:rFonts w:asciiTheme="minorHAnsi" w:hAnsiTheme="minorHAnsi" w:cstheme="minorHAnsi"/>
                <w:sz w:val="20"/>
                <w:szCs w:val="20"/>
              </w:rPr>
            </w:pPr>
          </w:p>
        </w:tc>
      </w:tr>
      <w:tr w:rsidR="0094050C" w:rsidRPr="00D67C66" w14:paraId="2D636035" w14:textId="77777777" w:rsidTr="00C83324">
        <w:trPr>
          <w:cantSplit/>
          <w:trHeight w:val="20"/>
        </w:trPr>
        <w:tc>
          <w:tcPr>
            <w:tcW w:w="817" w:type="dxa"/>
          </w:tcPr>
          <w:p w14:paraId="13FF6913" w14:textId="77777777" w:rsidR="0094050C" w:rsidRPr="00D67C66" w:rsidRDefault="0094050C" w:rsidP="00D67C66">
            <w:pPr>
              <w:jc w:val="center"/>
              <w:rPr>
                <w:rFonts w:asciiTheme="minorHAnsi" w:hAnsiTheme="minorHAnsi" w:cstheme="minorHAnsi"/>
                <w:sz w:val="20"/>
                <w:szCs w:val="20"/>
              </w:rPr>
            </w:pPr>
            <w:r w:rsidRPr="00D67C66">
              <w:rPr>
                <w:rFonts w:asciiTheme="minorHAnsi" w:hAnsiTheme="minorHAnsi" w:cstheme="minorHAnsi"/>
                <w:sz w:val="20"/>
                <w:szCs w:val="20"/>
              </w:rPr>
              <w:t>30104</w:t>
            </w:r>
          </w:p>
        </w:tc>
        <w:tc>
          <w:tcPr>
            <w:tcW w:w="3686" w:type="dxa"/>
          </w:tcPr>
          <w:p w14:paraId="486ECCA7" w14:textId="77777777" w:rsidR="0094050C" w:rsidRPr="00D67C66" w:rsidRDefault="0094050C" w:rsidP="00D67C66">
            <w:pPr>
              <w:rPr>
                <w:rFonts w:asciiTheme="minorHAnsi" w:hAnsiTheme="minorHAnsi" w:cstheme="minorHAnsi"/>
                <w:sz w:val="20"/>
                <w:szCs w:val="20"/>
              </w:rPr>
            </w:pPr>
            <w:r w:rsidRPr="00D67C66">
              <w:rPr>
                <w:rFonts w:asciiTheme="minorHAnsi" w:hAnsiTheme="minorHAnsi" w:cstheme="minorHAnsi"/>
                <w:sz w:val="20"/>
                <w:szCs w:val="20"/>
              </w:rPr>
              <w:t>Removal of a sinus near the ear             (pre-auricular sinus).</w:t>
            </w:r>
          </w:p>
        </w:tc>
        <w:tc>
          <w:tcPr>
            <w:tcW w:w="2126" w:type="dxa"/>
            <w:vMerge/>
          </w:tcPr>
          <w:p w14:paraId="5DADF8D6" w14:textId="77777777" w:rsidR="0094050C" w:rsidRPr="00D67C66" w:rsidRDefault="0094050C" w:rsidP="00D67C66">
            <w:pPr>
              <w:spacing w:line="276" w:lineRule="auto"/>
              <w:rPr>
                <w:rFonts w:asciiTheme="minorHAnsi" w:hAnsiTheme="minorHAnsi" w:cstheme="minorHAnsi"/>
                <w:sz w:val="20"/>
                <w:szCs w:val="20"/>
              </w:rPr>
            </w:pPr>
          </w:p>
        </w:tc>
        <w:tc>
          <w:tcPr>
            <w:tcW w:w="3402" w:type="dxa"/>
            <w:vMerge/>
          </w:tcPr>
          <w:p w14:paraId="762FFF3B" w14:textId="77777777" w:rsidR="0094050C" w:rsidRPr="00D67C66" w:rsidRDefault="0094050C" w:rsidP="00D67C66">
            <w:pPr>
              <w:spacing w:line="276" w:lineRule="auto"/>
              <w:rPr>
                <w:rFonts w:asciiTheme="minorHAnsi" w:hAnsiTheme="minorHAnsi" w:cstheme="minorHAnsi"/>
                <w:sz w:val="20"/>
                <w:szCs w:val="20"/>
              </w:rPr>
            </w:pPr>
          </w:p>
        </w:tc>
        <w:tc>
          <w:tcPr>
            <w:tcW w:w="4111" w:type="dxa"/>
            <w:gridSpan w:val="2"/>
            <w:vMerge/>
          </w:tcPr>
          <w:p w14:paraId="2A5F844E" w14:textId="77777777" w:rsidR="0094050C" w:rsidRPr="00D67C66" w:rsidRDefault="0094050C" w:rsidP="00D67C66">
            <w:pPr>
              <w:spacing w:line="276" w:lineRule="auto"/>
              <w:rPr>
                <w:rFonts w:asciiTheme="minorHAnsi" w:hAnsiTheme="minorHAnsi" w:cstheme="minorHAnsi"/>
                <w:sz w:val="20"/>
                <w:szCs w:val="20"/>
              </w:rPr>
            </w:pPr>
          </w:p>
        </w:tc>
      </w:tr>
      <w:tr w:rsidR="0094050C" w:rsidRPr="00D67C66" w14:paraId="0A03AD03" w14:textId="77777777" w:rsidTr="00C83324">
        <w:trPr>
          <w:cantSplit/>
          <w:trHeight w:val="20"/>
        </w:trPr>
        <w:tc>
          <w:tcPr>
            <w:tcW w:w="817" w:type="dxa"/>
          </w:tcPr>
          <w:p w14:paraId="586E89C0" w14:textId="77777777" w:rsidR="0094050C" w:rsidRPr="00D67C66" w:rsidRDefault="0094050C" w:rsidP="00D67C66">
            <w:pPr>
              <w:jc w:val="center"/>
              <w:rPr>
                <w:rFonts w:asciiTheme="minorHAnsi" w:hAnsiTheme="minorHAnsi" w:cstheme="minorHAnsi"/>
                <w:sz w:val="20"/>
                <w:szCs w:val="20"/>
              </w:rPr>
            </w:pPr>
            <w:r w:rsidRPr="00D67C66">
              <w:rPr>
                <w:rFonts w:asciiTheme="minorHAnsi" w:hAnsiTheme="minorHAnsi" w:cstheme="minorHAnsi"/>
                <w:sz w:val="20"/>
                <w:szCs w:val="20"/>
              </w:rPr>
              <w:t>30107</w:t>
            </w:r>
          </w:p>
        </w:tc>
        <w:tc>
          <w:tcPr>
            <w:tcW w:w="3686" w:type="dxa"/>
          </w:tcPr>
          <w:p w14:paraId="23A762F1" w14:textId="77777777" w:rsidR="0094050C" w:rsidRPr="00D67C66" w:rsidRDefault="0094050C" w:rsidP="00D67C66">
            <w:pPr>
              <w:rPr>
                <w:rFonts w:asciiTheme="minorHAnsi" w:hAnsiTheme="minorHAnsi" w:cstheme="minorHAnsi"/>
                <w:sz w:val="20"/>
                <w:szCs w:val="20"/>
              </w:rPr>
            </w:pPr>
            <w:r w:rsidRPr="00D67C66">
              <w:rPr>
                <w:rFonts w:asciiTheme="minorHAnsi" w:hAnsiTheme="minorHAnsi" w:cstheme="minorHAnsi"/>
                <w:sz w:val="20"/>
                <w:szCs w:val="20"/>
              </w:rPr>
              <w:t>Removal of a collection of fluid on a joint or tendon (ganglion) or small a fluid-filled sac or sac-like cavity (bursa).</w:t>
            </w:r>
          </w:p>
        </w:tc>
        <w:tc>
          <w:tcPr>
            <w:tcW w:w="2126" w:type="dxa"/>
            <w:vMerge/>
            <w:vAlign w:val="center"/>
          </w:tcPr>
          <w:p w14:paraId="678B895F" w14:textId="77777777" w:rsidR="0094050C" w:rsidRPr="00D67C66" w:rsidRDefault="0094050C" w:rsidP="00D67C66">
            <w:pPr>
              <w:spacing w:line="276" w:lineRule="auto"/>
              <w:rPr>
                <w:rFonts w:asciiTheme="minorHAnsi" w:hAnsiTheme="minorHAnsi" w:cstheme="minorHAnsi"/>
                <w:sz w:val="20"/>
                <w:szCs w:val="20"/>
              </w:rPr>
            </w:pPr>
          </w:p>
        </w:tc>
        <w:tc>
          <w:tcPr>
            <w:tcW w:w="3402" w:type="dxa"/>
            <w:vMerge/>
            <w:vAlign w:val="center"/>
          </w:tcPr>
          <w:p w14:paraId="6F21E8D6" w14:textId="77777777" w:rsidR="0094050C" w:rsidRPr="00D67C66" w:rsidRDefault="0094050C" w:rsidP="00D67C66">
            <w:pPr>
              <w:spacing w:line="276" w:lineRule="auto"/>
              <w:rPr>
                <w:rFonts w:asciiTheme="minorHAnsi" w:hAnsiTheme="minorHAnsi" w:cstheme="minorHAnsi"/>
                <w:sz w:val="20"/>
                <w:szCs w:val="20"/>
              </w:rPr>
            </w:pPr>
          </w:p>
        </w:tc>
        <w:tc>
          <w:tcPr>
            <w:tcW w:w="4111" w:type="dxa"/>
            <w:gridSpan w:val="2"/>
            <w:vMerge/>
            <w:vAlign w:val="center"/>
          </w:tcPr>
          <w:p w14:paraId="02EE4618" w14:textId="77777777" w:rsidR="0094050C" w:rsidRPr="00D67C66" w:rsidRDefault="0094050C" w:rsidP="00D67C66">
            <w:pPr>
              <w:spacing w:line="276" w:lineRule="auto"/>
              <w:rPr>
                <w:rFonts w:asciiTheme="minorHAnsi" w:hAnsiTheme="minorHAnsi" w:cstheme="minorHAnsi"/>
                <w:sz w:val="20"/>
                <w:szCs w:val="20"/>
              </w:rPr>
            </w:pPr>
          </w:p>
        </w:tc>
      </w:tr>
      <w:tr w:rsidR="0094050C" w:rsidRPr="00D67C66" w14:paraId="4406090B" w14:textId="77777777" w:rsidTr="00C83324">
        <w:trPr>
          <w:cantSplit/>
          <w:trHeight w:val="20"/>
        </w:trPr>
        <w:tc>
          <w:tcPr>
            <w:tcW w:w="817" w:type="dxa"/>
          </w:tcPr>
          <w:p w14:paraId="4A10F899" w14:textId="77777777" w:rsidR="0094050C" w:rsidRPr="00D67C66" w:rsidRDefault="0094050C" w:rsidP="00D67C66">
            <w:pPr>
              <w:jc w:val="center"/>
              <w:rPr>
                <w:rFonts w:asciiTheme="minorHAnsi" w:hAnsiTheme="minorHAnsi" w:cstheme="minorHAnsi"/>
                <w:sz w:val="20"/>
                <w:szCs w:val="20"/>
              </w:rPr>
            </w:pPr>
            <w:r w:rsidRPr="00D67C66">
              <w:rPr>
                <w:rFonts w:asciiTheme="minorHAnsi" w:hAnsiTheme="minorHAnsi" w:cstheme="minorHAnsi"/>
                <w:sz w:val="20"/>
                <w:szCs w:val="20"/>
              </w:rPr>
              <w:t>30187</w:t>
            </w:r>
          </w:p>
        </w:tc>
        <w:tc>
          <w:tcPr>
            <w:tcW w:w="3686" w:type="dxa"/>
          </w:tcPr>
          <w:p w14:paraId="081DF25F" w14:textId="77777777" w:rsidR="0094050C" w:rsidRPr="00D67C66" w:rsidRDefault="0094050C" w:rsidP="00D67C66">
            <w:pPr>
              <w:rPr>
                <w:rFonts w:asciiTheme="minorHAnsi" w:hAnsiTheme="minorHAnsi" w:cstheme="minorHAnsi"/>
                <w:sz w:val="20"/>
                <w:szCs w:val="20"/>
              </w:rPr>
            </w:pPr>
            <w:r w:rsidRPr="00D67C66">
              <w:rPr>
                <w:rFonts w:asciiTheme="minorHAnsi" w:hAnsiTheme="minorHAnsi" w:cstheme="minorHAnsi"/>
                <w:sz w:val="20"/>
                <w:szCs w:val="20"/>
              </w:rPr>
              <w:t>Removal of noncancerous skin growths, caused by a viral infection in the top layer of the skin (palmar or plantar warts) by laser. Requires admission to a hospital if the procedure is not performed by a specialist in their practice.</w:t>
            </w:r>
          </w:p>
        </w:tc>
        <w:tc>
          <w:tcPr>
            <w:tcW w:w="2126" w:type="dxa"/>
            <w:vMerge/>
            <w:vAlign w:val="center"/>
          </w:tcPr>
          <w:p w14:paraId="7FE7E72C" w14:textId="77777777" w:rsidR="0094050C" w:rsidRPr="00D67C66" w:rsidRDefault="0094050C" w:rsidP="00D67C66">
            <w:pPr>
              <w:spacing w:line="276" w:lineRule="auto"/>
              <w:rPr>
                <w:rFonts w:asciiTheme="minorHAnsi" w:hAnsiTheme="minorHAnsi" w:cstheme="minorHAnsi"/>
                <w:sz w:val="20"/>
                <w:szCs w:val="20"/>
              </w:rPr>
            </w:pPr>
          </w:p>
        </w:tc>
        <w:tc>
          <w:tcPr>
            <w:tcW w:w="3402" w:type="dxa"/>
            <w:vMerge/>
            <w:vAlign w:val="center"/>
          </w:tcPr>
          <w:p w14:paraId="7E9C79D1" w14:textId="77777777" w:rsidR="0094050C" w:rsidRPr="00D67C66" w:rsidRDefault="0094050C" w:rsidP="00D67C66">
            <w:pPr>
              <w:spacing w:line="276" w:lineRule="auto"/>
              <w:rPr>
                <w:rFonts w:asciiTheme="minorHAnsi" w:hAnsiTheme="minorHAnsi" w:cstheme="minorHAnsi"/>
                <w:sz w:val="20"/>
                <w:szCs w:val="20"/>
              </w:rPr>
            </w:pPr>
          </w:p>
        </w:tc>
        <w:tc>
          <w:tcPr>
            <w:tcW w:w="4111" w:type="dxa"/>
            <w:gridSpan w:val="2"/>
            <w:vMerge/>
            <w:vAlign w:val="center"/>
          </w:tcPr>
          <w:p w14:paraId="53FA4A6D" w14:textId="77777777" w:rsidR="0094050C" w:rsidRPr="00D67C66" w:rsidRDefault="0094050C" w:rsidP="00D67C66">
            <w:pPr>
              <w:spacing w:line="276" w:lineRule="auto"/>
              <w:rPr>
                <w:rFonts w:asciiTheme="minorHAnsi" w:hAnsiTheme="minorHAnsi" w:cstheme="minorHAnsi"/>
                <w:sz w:val="20"/>
                <w:szCs w:val="20"/>
              </w:rPr>
            </w:pPr>
          </w:p>
        </w:tc>
      </w:tr>
      <w:tr w:rsidR="0094050C" w:rsidRPr="00D67C66" w14:paraId="34B1AAE3" w14:textId="77777777" w:rsidTr="00C83324">
        <w:trPr>
          <w:cantSplit/>
          <w:trHeight w:val="20"/>
        </w:trPr>
        <w:tc>
          <w:tcPr>
            <w:tcW w:w="817" w:type="dxa"/>
          </w:tcPr>
          <w:p w14:paraId="3695D5D8" w14:textId="77777777" w:rsidR="0094050C" w:rsidRPr="00D67C66" w:rsidRDefault="0094050C" w:rsidP="00D67C66">
            <w:pPr>
              <w:jc w:val="center"/>
              <w:rPr>
                <w:rFonts w:asciiTheme="minorHAnsi" w:hAnsiTheme="minorHAnsi" w:cstheme="minorHAnsi"/>
                <w:sz w:val="20"/>
                <w:szCs w:val="20"/>
              </w:rPr>
            </w:pPr>
            <w:r w:rsidRPr="00D67C66">
              <w:rPr>
                <w:rFonts w:asciiTheme="minorHAnsi" w:hAnsiTheme="minorHAnsi" w:cstheme="minorHAnsi"/>
                <w:sz w:val="20"/>
                <w:szCs w:val="20"/>
              </w:rPr>
              <w:t>30189</w:t>
            </w:r>
          </w:p>
        </w:tc>
        <w:tc>
          <w:tcPr>
            <w:tcW w:w="3686" w:type="dxa"/>
          </w:tcPr>
          <w:p w14:paraId="2D399A0F" w14:textId="77777777" w:rsidR="0094050C" w:rsidRPr="00D67C66" w:rsidRDefault="0094050C" w:rsidP="00D67C66">
            <w:pPr>
              <w:rPr>
                <w:rFonts w:asciiTheme="minorHAnsi" w:hAnsiTheme="minorHAnsi" w:cstheme="minorHAnsi"/>
                <w:sz w:val="20"/>
                <w:szCs w:val="20"/>
              </w:rPr>
            </w:pPr>
            <w:r w:rsidRPr="00D67C66">
              <w:rPr>
                <w:rFonts w:asciiTheme="minorHAnsi" w:hAnsiTheme="minorHAnsi" w:cstheme="minorHAnsi"/>
                <w:sz w:val="20"/>
                <w:szCs w:val="20"/>
              </w:rPr>
              <w:t xml:space="preserve">Removal of one or more small skin growths caused by viral infections (warts) </w:t>
            </w:r>
            <w:r w:rsidRPr="00D67C66">
              <w:rPr>
                <w:rFonts w:asciiTheme="minorHAnsi" w:hAnsiTheme="minorHAnsi"/>
                <w:sz w:val="22"/>
                <w:lang w:eastAsia="en-AU"/>
              </w:rPr>
              <w:t xml:space="preserve">or </w:t>
            </w:r>
            <w:r w:rsidRPr="00D67C66">
              <w:rPr>
                <w:rFonts w:asciiTheme="minorHAnsi" w:hAnsiTheme="minorHAnsi" w:cstheme="minorHAnsi"/>
                <w:sz w:val="20"/>
                <w:szCs w:val="20"/>
              </w:rPr>
              <w:t>a skin infection caused by the virus molluscum contagiosum (molluscum contagiosum) by any method (other than by chemical means), in an operating theatre of a hospital.</w:t>
            </w:r>
          </w:p>
        </w:tc>
        <w:tc>
          <w:tcPr>
            <w:tcW w:w="2126" w:type="dxa"/>
            <w:vMerge/>
          </w:tcPr>
          <w:p w14:paraId="15D7FC15" w14:textId="77777777" w:rsidR="0094050C" w:rsidRPr="00D67C66" w:rsidRDefault="0094050C" w:rsidP="00D67C66">
            <w:pPr>
              <w:spacing w:line="276" w:lineRule="auto"/>
              <w:rPr>
                <w:rFonts w:asciiTheme="minorHAnsi" w:hAnsiTheme="minorHAnsi" w:cstheme="minorHAnsi"/>
                <w:sz w:val="20"/>
                <w:szCs w:val="20"/>
              </w:rPr>
            </w:pPr>
          </w:p>
        </w:tc>
        <w:tc>
          <w:tcPr>
            <w:tcW w:w="3402" w:type="dxa"/>
            <w:vMerge/>
          </w:tcPr>
          <w:p w14:paraId="19EE61CF" w14:textId="77777777" w:rsidR="0094050C" w:rsidRPr="00D67C66" w:rsidRDefault="0094050C" w:rsidP="00D67C66">
            <w:pPr>
              <w:spacing w:line="276" w:lineRule="auto"/>
              <w:rPr>
                <w:rFonts w:asciiTheme="minorHAnsi" w:hAnsiTheme="minorHAnsi" w:cstheme="minorHAnsi"/>
                <w:sz w:val="20"/>
                <w:szCs w:val="20"/>
              </w:rPr>
            </w:pPr>
          </w:p>
        </w:tc>
        <w:tc>
          <w:tcPr>
            <w:tcW w:w="4111" w:type="dxa"/>
            <w:gridSpan w:val="2"/>
            <w:vMerge/>
          </w:tcPr>
          <w:p w14:paraId="692B142B" w14:textId="77777777" w:rsidR="0094050C" w:rsidRPr="00D67C66" w:rsidRDefault="0094050C" w:rsidP="00D67C66">
            <w:pPr>
              <w:spacing w:line="276" w:lineRule="auto"/>
              <w:rPr>
                <w:rFonts w:asciiTheme="minorHAnsi" w:hAnsiTheme="minorHAnsi" w:cstheme="minorHAnsi"/>
                <w:sz w:val="20"/>
                <w:szCs w:val="20"/>
              </w:rPr>
            </w:pPr>
          </w:p>
        </w:tc>
      </w:tr>
      <w:tr w:rsidR="0094050C" w:rsidRPr="00D67C66" w14:paraId="1DB2A34D" w14:textId="77777777" w:rsidTr="00C83324">
        <w:trPr>
          <w:cantSplit/>
          <w:trHeight w:val="20"/>
        </w:trPr>
        <w:tc>
          <w:tcPr>
            <w:tcW w:w="817" w:type="dxa"/>
          </w:tcPr>
          <w:p w14:paraId="1EF58435" w14:textId="77777777" w:rsidR="0094050C" w:rsidRPr="00D67C66" w:rsidRDefault="0094050C" w:rsidP="00D67C66">
            <w:pPr>
              <w:jc w:val="center"/>
              <w:rPr>
                <w:rFonts w:asciiTheme="minorHAnsi" w:hAnsiTheme="minorHAnsi" w:cstheme="minorHAnsi"/>
                <w:sz w:val="20"/>
                <w:szCs w:val="20"/>
              </w:rPr>
            </w:pPr>
            <w:r w:rsidRPr="00D67C66">
              <w:rPr>
                <w:rFonts w:asciiTheme="minorHAnsi" w:hAnsiTheme="minorHAnsi" w:cstheme="minorHAnsi"/>
                <w:sz w:val="20"/>
                <w:szCs w:val="20"/>
              </w:rPr>
              <w:t>30226</w:t>
            </w:r>
          </w:p>
        </w:tc>
        <w:tc>
          <w:tcPr>
            <w:tcW w:w="3686" w:type="dxa"/>
          </w:tcPr>
          <w:p w14:paraId="4BDDB281" w14:textId="77777777" w:rsidR="0094050C" w:rsidRPr="00D67C66" w:rsidRDefault="0094050C" w:rsidP="00D67C66">
            <w:pPr>
              <w:rPr>
                <w:rFonts w:asciiTheme="minorHAnsi" w:hAnsiTheme="minorHAnsi" w:cstheme="minorHAnsi"/>
                <w:sz w:val="20"/>
                <w:szCs w:val="20"/>
              </w:rPr>
            </w:pPr>
            <w:r w:rsidRPr="00D67C66">
              <w:rPr>
                <w:rFonts w:asciiTheme="minorHAnsi" w:hAnsiTheme="minorHAnsi" w:cstheme="minorHAnsi"/>
                <w:sz w:val="20"/>
                <w:szCs w:val="20"/>
              </w:rPr>
              <w:t xml:space="preserve">Removal of muscle or the cutting of the fascia to relieve tension or pressure. </w:t>
            </w:r>
          </w:p>
        </w:tc>
        <w:tc>
          <w:tcPr>
            <w:tcW w:w="2126" w:type="dxa"/>
            <w:vMerge/>
          </w:tcPr>
          <w:p w14:paraId="1315E31F" w14:textId="77777777" w:rsidR="0094050C" w:rsidRPr="00D67C66" w:rsidRDefault="0094050C" w:rsidP="00D67C66">
            <w:pPr>
              <w:spacing w:line="276" w:lineRule="auto"/>
              <w:rPr>
                <w:rFonts w:asciiTheme="minorHAnsi" w:hAnsiTheme="minorHAnsi" w:cstheme="minorHAnsi"/>
                <w:sz w:val="20"/>
                <w:szCs w:val="20"/>
              </w:rPr>
            </w:pPr>
          </w:p>
        </w:tc>
        <w:tc>
          <w:tcPr>
            <w:tcW w:w="3402" w:type="dxa"/>
            <w:vMerge/>
          </w:tcPr>
          <w:p w14:paraId="49B6D116" w14:textId="77777777" w:rsidR="0094050C" w:rsidRPr="00D67C66" w:rsidRDefault="0094050C" w:rsidP="00D67C66">
            <w:pPr>
              <w:spacing w:line="276" w:lineRule="auto"/>
              <w:rPr>
                <w:rFonts w:asciiTheme="minorHAnsi" w:hAnsiTheme="minorHAnsi" w:cstheme="minorHAnsi"/>
                <w:sz w:val="20"/>
                <w:szCs w:val="20"/>
              </w:rPr>
            </w:pPr>
          </w:p>
        </w:tc>
        <w:tc>
          <w:tcPr>
            <w:tcW w:w="4111" w:type="dxa"/>
            <w:gridSpan w:val="2"/>
            <w:vMerge/>
            <w:vAlign w:val="center"/>
          </w:tcPr>
          <w:p w14:paraId="05801502" w14:textId="77777777" w:rsidR="0094050C" w:rsidRPr="00D67C66" w:rsidRDefault="0094050C" w:rsidP="00D67C66">
            <w:pPr>
              <w:spacing w:line="276" w:lineRule="auto"/>
              <w:rPr>
                <w:rFonts w:asciiTheme="minorHAnsi" w:hAnsiTheme="minorHAnsi" w:cstheme="minorHAnsi"/>
                <w:sz w:val="20"/>
                <w:szCs w:val="20"/>
              </w:rPr>
            </w:pPr>
          </w:p>
        </w:tc>
      </w:tr>
      <w:tr w:rsidR="0094050C" w:rsidRPr="00D67C66" w14:paraId="5B880AA6" w14:textId="77777777" w:rsidTr="00C83324">
        <w:trPr>
          <w:cantSplit/>
          <w:trHeight w:val="20"/>
        </w:trPr>
        <w:tc>
          <w:tcPr>
            <w:tcW w:w="817" w:type="dxa"/>
          </w:tcPr>
          <w:p w14:paraId="692F95F0" w14:textId="77777777" w:rsidR="0094050C" w:rsidRPr="00D67C66" w:rsidRDefault="0094050C" w:rsidP="00D67C66">
            <w:pPr>
              <w:jc w:val="center"/>
              <w:rPr>
                <w:rFonts w:asciiTheme="minorHAnsi" w:hAnsiTheme="minorHAnsi" w:cstheme="minorHAnsi"/>
                <w:sz w:val="20"/>
                <w:szCs w:val="20"/>
              </w:rPr>
            </w:pPr>
            <w:r w:rsidRPr="00D67C66">
              <w:rPr>
                <w:rFonts w:asciiTheme="minorHAnsi" w:hAnsiTheme="minorHAnsi" w:cstheme="minorHAnsi"/>
                <w:sz w:val="20"/>
                <w:szCs w:val="20"/>
              </w:rPr>
              <w:t>30232</w:t>
            </w:r>
          </w:p>
        </w:tc>
        <w:tc>
          <w:tcPr>
            <w:tcW w:w="3686" w:type="dxa"/>
          </w:tcPr>
          <w:p w14:paraId="619817A4" w14:textId="77777777" w:rsidR="0094050C" w:rsidRPr="00D67C66" w:rsidRDefault="0094050C" w:rsidP="00D67C66">
            <w:pPr>
              <w:rPr>
                <w:rFonts w:asciiTheme="minorHAnsi" w:hAnsiTheme="minorHAnsi" w:cstheme="minorHAnsi"/>
                <w:sz w:val="20"/>
                <w:szCs w:val="20"/>
              </w:rPr>
            </w:pPr>
            <w:r w:rsidRPr="00D67C66">
              <w:rPr>
                <w:rFonts w:asciiTheme="minorHAnsi" w:hAnsiTheme="minorHAnsi" w:cstheme="minorHAnsi"/>
                <w:sz w:val="20"/>
                <w:szCs w:val="20"/>
              </w:rPr>
              <w:t xml:space="preserve">Limited repair of a ruptured muscle. </w:t>
            </w:r>
          </w:p>
        </w:tc>
        <w:tc>
          <w:tcPr>
            <w:tcW w:w="2126" w:type="dxa"/>
            <w:vMerge/>
          </w:tcPr>
          <w:p w14:paraId="22CFC74C" w14:textId="77777777" w:rsidR="0094050C" w:rsidRPr="00D67C66" w:rsidRDefault="0094050C" w:rsidP="00D67C66">
            <w:pPr>
              <w:spacing w:line="276" w:lineRule="auto"/>
              <w:rPr>
                <w:rFonts w:asciiTheme="minorHAnsi" w:hAnsiTheme="minorHAnsi" w:cstheme="minorHAnsi"/>
                <w:sz w:val="20"/>
                <w:szCs w:val="20"/>
              </w:rPr>
            </w:pPr>
          </w:p>
        </w:tc>
        <w:tc>
          <w:tcPr>
            <w:tcW w:w="3402" w:type="dxa"/>
            <w:vMerge/>
          </w:tcPr>
          <w:p w14:paraId="181D647C" w14:textId="77777777" w:rsidR="0094050C" w:rsidRPr="00D67C66" w:rsidRDefault="0094050C" w:rsidP="00D67C66">
            <w:pPr>
              <w:spacing w:line="276" w:lineRule="auto"/>
              <w:rPr>
                <w:rFonts w:asciiTheme="minorHAnsi" w:hAnsiTheme="minorHAnsi" w:cstheme="minorHAnsi"/>
                <w:sz w:val="20"/>
                <w:szCs w:val="20"/>
              </w:rPr>
            </w:pPr>
          </w:p>
        </w:tc>
        <w:tc>
          <w:tcPr>
            <w:tcW w:w="4111" w:type="dxa"/>
            <w:gridSpan w:val="2"/>
            <w:vMerge/>
          </w:tcPr>
          <w:p w14:paraId="3AA4B387" w14:textId="77777777" w:rsidR="0094050C" w:rsidRPr="00D67C66" w:rsidRDefault="0094050C" w:rsidP="00D67C66">
            <w:pPr>
              <w:spacing w:line="276" w:lineRule="auto"/>
              <w:rPr>
                <w:rFonts w:asciiTheme="minorHAnsi" w:hAnsiTheme="minorHAnsi" w:cstheme="minorHAnsi"/>
                <w:sz w:val="20"/>
                <w:szCs w:val="20"/>
              </w:rPr>
            </w:pPr>
          </w:p>
        </w:tc>
      </w:tr>
      <w:tr w:rsidR="0094050C" w:rsidRPr="00D67C66" w14:paraId="328ABDCB" w14:textId="77777777" w:rsidTr="00C83324">
        <w:trPr>
          <w:cantSplit/>
          <w:trHeight w:val="20"/>
        </w:trPr>
        <w:tc>
          <w:tcPr>
            <w:tcW w:w="817" w:type="dxa"/>
          </w:tcPr>
          <w:p w14:paraId="0D0D5C86" w14:textId="77777777" w:rsidR="0094050C" w:rsidRPr="00D67C66" w:rsidRDefault="0094050C" w:rsidP="00D67C66">
            <w:pPr>
              <w:jc w:val="center"/>
              <w:rPr>
                <w:rFonts w:asciiTheme="minorHAnsi" w:hAnsiTheme="minorHAnsi" w:cstheme="minorHAnsi"/>
                <w:sz w:val="20"/>
                <w:szCs w:val="20"/>
              </w:rPr>
            </w:pPr>
            <w:r w:rsidRPr="00D67C66">
              <w:rPr>
                <w:rFonts w:asciiTheme="minorHAnsi" w:hAnsiTheme="minorHAnsi" w:cstheme="minorHAnsi"/>
                <w:sz w:val="20"/>
                <w:szCs w:val="20"/>
              </w:rPr>
              <w:t>30235</w:t>
            </w:r>
          </w:p>
        </w:tc>
        <w:tc>
          <w:tcPr>
            <w:tcW w:w="3686" w:type="dxa"/>
          </w:tcPr>
          <w:p w14:paraId="54A32877" w14:textId="77777777" w:rsidR="0094050C" w:rsidRPr="00D67C66" w:rsidRDefault="0094050C" w:rsidP="00D67C66">
            <w:pPr>
              <w:rPr>
                <w:rFonts w:asciiTheme="minorHAnsi" w:hAnsiTheme="minorHAnsi" w:cstheme="minorHAnsi"/>
                <w:sz w:val="20"/>
                <w:szCs w:val="20"/>
              </w:rPr>
            </w:pPr>
            <w:r w:rsidRPr="00D67C66">
              <w:rPr>
                <w:rFonts w:asciiTheme="minorHAnsi" w:hAnsiTheme="minorHAnsi" w:cstheme="minorHAnsi"/>
                <w:sz w:val="20"/>
                <w:szCs w:val="20"/>
              </w:rPr>
              <w:t xml:space="preserve">Extensive repair of a ruptured muscle. </w:t>
            </w:r>
          </w:p>
        </w:tc>
        <w:tc>
          <w:tcPr>
            <w:tcW w:w="2126" w:type="dxa"/>
            <w:vMerge/>
            <w:vAlign w:val="center"/>
          </w:tcPr>
          <w:p w14:paraId="12544862" w14:textId="77777777" w:rsidR="0094050C" w:rsidRPr="00D67C66" w:rsidRDefault="0094050C" w:rsidP="00D67C66">
            <w:pPr>
              <w:spacing w:line="276" w:lineRule="auto"/>
              <w:rPr>
                <w:rFonts w:asciiTheme="minorHAnsi" w:hAnsiTheme="minorHAnsi" w:cstheme="minorHAnsi"/>
                <w:sz w:val="20"/>
                <w:szCs w:val="20"/>
              </w:rPr>
            </w:pPr>
          </w:p>
        </w:tc>
        <w:tc>
          <w:tcPr>
            <w:tcW w:w="3402" w:type="dxa"/>
            <w:vMerge/>
            <w:vAlign w:val="center"/>
          </w:tcPr>
          <w:p w14:paraId="46698156" w14:textId="77777777" w:rsidR="0094050C" w:rsidRPr="00D67C66" w:rsidRDefault="0094050C" w:rsidP="00D67C66">
            <w:pPr>
              <w:spacing w:line="276" w:lineRule="auto"/>
              <w:rPr>
                <w:rFonts w:asciiTheme="minorHAnsi" w:hAnsiTheme="minorHAnsi" w:cstheme="minorHAnsi"/>
                <w:sz w:val="20"/>
                <w:szCs w:val="20"/>
              </w:rPr>
            </w:pPr>
          </w:p>
        </w:tc>
        <w:tc>
          <w:tcPr>
            <w:tcW w:w="4111" w:type="dxa"/>
            <w:gridSpan w:val="2"/>
            <w:vMerge/>
            <w:vAlign w:val="center"/>
          </w:tcPr>
          <w:p w14:paraId="5893A0C0" w14:textId="77777777" w:rsidR="0094050C" w:rsidRPr="00D67C66" w:rsidRDefault="0094050C" w:rsidP="00D67C66">
            <w:pPr>
              <w:spacing w:line="276" w:lineRule="auto"/>
              <w:rPr>
                <w:rFonts w:asciiTheme="minorHAnsi" w:hAnsiTheme="minorHAnsi" w:cstheme="minorHAnsi"/>
                <w:sz w:val="20"/>
                <w:szCs w:val="20"/>
              </w:rPr>
            </w:pPr>
          </w:p>
        </w:tc>
      </w:tr>
      <w:tr w:rsidR="0094050C" w:rsidRPr="00D67C66" w14:paraId="2DFDE2A8" w14:textId="77777777" w:rsidTr="00C83324">
        <w:trPr>
          <w:cantSplit/>
          <w:trHeight w:val="20"/>
        </w:trPr>
        <w:tc>
          <w:tcPr>
            <w:tcW w:w="817" w:type="dxa"/>
          </w:tcPr>
          <w:p w14:paraId="0F9FD8A2" w14:textId="77777777" w:rsidR="0094050C" w:rsidRPr="00D67C66" w:rsidRDefault="0094050C" w:rsidP="00D67C66">
            <w:pPr>
              <w:jc w:val="center"/>
              <w:rPr>
                <w:rFonts w:asciiTheme="minorHAnsi" w:hAnsiTheme="minorHAnsi" w:cstheme="minorHAnsi"/>
                <w:sz w:val="20"/>
                <w:szCs w:val="20"/>
              </w:rPr>
            </w:pPr>
            <w:r w:rsidRPr="00D67C66">
              <w:rPr>
                <w:rFonts w:asciiTheme="minorHAnsi" w:hAnsiTheme="minorHAnsi" w:cstheme="minorHAnsi"/>
                <w:sz w:val="20"/>
                <w:szCs w:val="20"/>
              </w:rPr>
              <w:lastRenderedPageBreak/>
              <w:t>30238</w:t>
            </w:r>
          </w:p>
        </w:tc>
        <w:tc>
          <w:tcPr>
            <w:tcW w:w="3686" w:type="dxa"/>
          </w:tcPr>
          <w:p w14:paraId="02468810" w14:textId="77777777" w:rsidR="0094050C" w:rsidRPr="00D67C66" w:rsidRDefault="0094050C" w:rsidP="00D67C66">
            <w:pPr>
              <w:rPr>
                <w:rFonts w:asciiTheme="minorHAnsi" w:hAnsiTheme="minorHAnsi" w:cstheme="minorHAnsi"/>
                <w:sz w:val="20"/>
                <w:szCs w:val="20"/>
              </w:rPr>
            </w:pPr>
            <w:r w:rsidRPr="00D67C66">
              <w:rPr>
                <w:rFonts w:asciiTheme="minorHAnsi" w:hAnsiTheme="minorHAnsi" w:cstheme="minorHAnsi"/>
                <w:sz w:val="20"/>
                <w:szCs w:val="20"/>
              </w:rPr>
              <w:t xml:space="preserve">Repair of the deep fascia for herniated muscle. </w:t>
            </w:r>
          </w:p>
        </w:tc>
        <w:tc>
          <w:tcPr>
            <w:tcW w:w="2126" w:type="dxa"/>
            <w:vMerge/>
            <w:vAlign w:val="center"/>
          </w:tcPr>
          <w:p w14:paraId="66DE6CAE" w14:textId="77777777" w:rsidR="0094050C" w:rsidRPr="00D67C66" w:rsidRDefault="0094050C" w:rsidP="00D67C66">
            <w:pPr>
              <w:spacing w:line="276" w:lineRule="auto"/>
              <w:rPr>
                <w:rFonts w:asciiTheme="minorHAnsi" w:hAnsiTheme="minorHAnsi" w:cstheme="minorHAnsi"/>
                <w:sz w:val="20"/>
                <w:szCs w:val="20"/>
              </w:rPr>
            </w:pPr>
          </w:p>
        </w:tc>
        <w:tc>
          <w:tcPr>
            <w:tcW w:w="3402" w:type="dxa"/>
            <w:vMerge/>
            <w:vAlign w:val="center"/>
          </w:tcPr>
          <w:p w14:paraId="7DFC491E" w14:textId="77777777" w:rsidR="0094050C" w:rsidRPr="00D67C66" w:rsidRDefault="0094050C" w:rsidP="00D67C66">
            <w:pPr>
              <w:spacing w:line="276" w:lineRule="auto"/>
              <w:rPr>
                <w:rFonts w:asciiTheme="minorHAnsi" w:hAnsiTheme="minorHAnsi" w:cstheme="minorHAnsi"/>
                <w:sz w:val="20"/>
                <w:szCs w:val="20"/>
              </w:rPr>
            </w:pPr>
          </w:p>
        </w:tc>
        <w:tc>
          <w:tcPr>
            <w:tcW w:w="4111" w:type="dxa"/>
            <w:gridSpan w:val="2"/>
            <w:vMerge/>
            <w:vAlign w:val="center"/>
          </w:tcPr>
          <w:p w14:paraId="528E090C" w14:textId="77777777" w:rsidR="0094050C" w:rsidRPr="00D67C66" w:rsidRDefault="0094050C" w:rsidP="00D67C66">
            <w:pPr>
              <w:spacing w:line="276" w:lineRule="auto"/>
              <w:rPr>
                <w:rFonts w:asciiTheme="minorHAnsi" w:hAnsiTheme="minorHAnsi" w:cstheme="minorHAnsi"/>
                <w:sz w:val="20"/>
                <w:szCs w:val="20"/>
              </w:rPr>
            </w:pPr>
          </w:p>
        </w:tc>
      </w:tr>
      <w:tr w:rsidR="0094050C" w:rsidRPr="00D67C66" w14:paraId="02462ED3" w14:textId="77777777" w:rsidTr="00C83324">
        <w:trPr>
          <w:cantSplit/>
          <w:trHeight w:val="20"/>
        </w:trPr>
        <w:tc>
          <w:tcPr>
            <w:tcW w:w="817" w:type="dxa"/>
          </w:tcPr>
          <w:p w14:paraId="7FED23F0" w14:textId="77777777" w:rsidR="0094050C" w:rsidRPr="00D67C66" w:rsidRDefault="0094050C" w:rsidP="00D67C66">
            <w:pPr>
              <w:jc w:val="center"/>
              <w:rPr>
                <w:rFonts w:asciiTheme="minorHAnsi" w:hAnsiTheme="minorHAnsi" w:cstheme="minorHAnsi"/>
                <w:sz w:val="20"/>
                <w:szCs w:val="20"/>
              </w:rPr>
            </w:pPr>
            <w:r w:rsidRPr="00D67C66">
              <w:rPr>
                <w:rFonts w:asciiTheme="minorHAnsi" w:hAnsiTheme="minorHAnsi" w:cstheme="minorHAnsi"/>
                <w:sz w:val="20"/>
                <w:szCs w:val="20"/>
              </w:rPr>
              <w:t>31345</w:t>
            </w:r>
          </w:p>
        </w:tc>
        <w:tc>
          <w:tcPr>
            <w:tcW w:w="3686" w:type="dxa"/>
          </w:tcPr>
          <w:p w14:paraId="4788B762" w14:textId="77777777" w:rsidR="0094050C" w:rsidRPr="00D67C66" w:rsidRDefault="0094050C" w:rsidP="00D67C66">
            <w:pPr>
              <w:rPr>
                <w:rFonts w:asciiTheme="minorHAnsi" w:hAnsiTheme="minorHAnsi" w:cstheme="minorHAnsi"/>
                <w:sz w:val="20"/>
                <w:szCs w:val="20"/>
              </w:rPr>
            </w:pPr>
            <w:r w:rsidRPr="00D67C66">
              <w:rPr>
                <w:rFonts w:asciiTheme="minorHAnsi" w:hAnsiTheme="minorHAnsi" w:cstheme="minorHAnsi"/>
                <w:sz w:val="20"/>
                <w:szCs w:val="20"/>
              </w:rPr>
              <w:t xml:space="preserve">Removal of a lipoma by excision or liposuction. Lipoma must be 50 millimetres or more in diameter or is sub-fascial. A specimen is sent for testing to support a diagnosis. </w:t>
            </w:r>
          </w:p>
        </w:tc>
        <w:tc>
          <w:tcPr>
            <w:tcW w:w="2126" w:type="dxa"/>
            <w:vMerge/>
            <w:vAlign w:val="center"/>
          </w:tcPr>
          <w:p w14:paraId="62EFF48E" w14:textId="77777777" w:rsidR="0094050C" w:rsidRPr="00D67C66" w:rsidRDefault="0094050C" w:rsidP="00D67C66">
            <w:pPr>
              <w:spacing w:line="276" w:lineRule="auto"/>
              <w:rPr>
                <w:rFonts w:asciiTheme="minorHAnsi" w:hAnsiTheme="minorHAnsi" w:cstheme="minorHAnsi"/>
                <w:sz w:val="20"/>
                <w:szCs w:val="20"/>
              </w:rPr>
            </w:pPr>
          </w:p>
        </w:tc>
        <w:tc>
          <w:tcPr>
            <w:tcW w:w="3402" w:type="dxa"/>
            <w:vMerge/>
            <w:vAlign w:val="center"/>
          </w:tcPr>
          <w:p w14:paraId="2A85D024" w14:textId="77777777" w:rsidR="0094050C" w:rsidRPr="00D67C66" w:rsidRDefault="0094050C" w:rsidP="00D67C66">
            <w:pPr>
              <w:spacing w:line="276" w:lineRule="auto"/>
              <w:rPr>
                <w:rFonts w:asciiTheme="minorHAnsi" w:hAnsiTheme="minorHAnsi" w:cstheme="minorHAnsi"/>
                <w:sz w:val="20"/>
                <w:szCs w:val="20"/>
              </w:rPr>
            </w:pPr>
          </w:p>
        </w:tc>
        <w:tc>
          <w:tcPr>
            <w:tcW w:w="4111" w:type="dxa"/>
            <w:gridSpan w:val="2"/>
            <w:vMerge/>
            <w:vAlign w:val="center"/>
          </w:tcPr>
          <w:p w14:paraId="6A8EC5C6" w14:textId="77777777" w:rsidR="0094050C" w:rsidRPr="00D67C66" w:rsidRDefault="0094050C" w:rsidP="00D67C66">
            <w:pPr>
              <w:spacing w:line="276" w:lineRule="auto"/>
              <w:rPr>
                <w:rFonts w:asciiTheme="minorHAnsi" w:hAnsiTheme="minorHAnsi" w:cstheme="minorHAnsi"/>
                <w:sz w:val="20"/>
                <w:szCs w:val="20"/>
              </w:rPr>
            </w:pPr>
          </w:p>
        </w:tc>
      </w:tr>
      <w:tr w:rsidR="0094050C" w:rsidRPr="00D67C66" w14:paraId="710D7150" w14:textId="77777777" w:rsidTr="00C83324">
        <w:trPr>
          <w:cantSplit/>
          <w:trHeight w:val="20"/>
        </w:trPr>
        <w:tc>
          <w:tcPr>
            <w:tcW w:w="817" w:type="dxa"/>
          </w:tcPr>
          <w:p w14:paraId="597F0BB9" w14:textId="77777777" w:rsidR="0094050C" w:rsidRPr="00D67C66" w:rsidRDefault="0094050C" w:rsidP="00D67C66">
            <w:pPr>
              <w:jc w:val="center"/>
              <w:rPr>
                <w:rFonts w:asciiTheme="minorHAnsi" w:hAnsiTheme="minorHAnsi" w:cstheme="minorHAnsi"/>
                <w:sz w:val="20"/>
                <w:szCs w:val="20"/>
              </w:rPr>
            </w:pPr>
            <w:r w:rsidRPr="00D67C66">
              <w:rPr>
                <w:rFonts w:asciiTheme="minorHAnsi" w:hAnsiTheme="minorHAnsi" w:cstheme="minorHAnsi"/>
                <w:sz w:val="20"/>
                <w:szCs w:val="20"/>
              </w:rPr>
              <w:t>31350</w:t>
            </w:r>
          </w:p>
        </w:tc>
        <w:tc>
          <w:tcPr>
            <w:tcW w:w="3686" w:type="dxa"/>
          </w:tcPr>
          <w:p w14:paraId="79F1A574" w14:textId="77777777" w:rsidR="0094050C" w:rsidRPr="00D67C66" w:rsidRDefault="0094050C" w:rsidP="00D67C66">
            <w:pPr>
              <w:rPr>
                <w:rFonts w:asciiTheme="minorHAnsi" w:hAnsiTheme="minorHAnsi" w:cstheme="minorHAnsi"/>
                <w:sz w:val="20"/>
                <w:szCs w:val="20"/>
              </w:rPr>
            </w:pPr>
            <w:r w:rsidRPr="00D67C66">
              <w:rPr>
                <w:rFonts w:asciiTheme="minorHAnsi" w:hAnsiTheme="minorHAnsi" w:cstheme="minorHAnsi"/>
                <w:sz w:val="20"/>
                <w:szCs w:val="20"/>
              </w:rPr>
              <w:t xml:space="preserve">Removal of benign tumours excluding lipomas from soft tissue and a specimen is sent for testing. </w:t>
            </w:r>
          </w:p>
        </w:tc>
        <w:tc>
          <w:tcPr>
            <w:tcW w:w="2126" w:type="dxa"/>
            <w:vMerge/>
          </w:tcPr>
          <w:p w14:paraId="46653D8A" w14:textId="77777777" w:rsidR="0094050C" w:rsidRPr="00D67C66" w:rsidRDefault="0094050C" w:rsidP="00D67C66">
            <w:pPr>
              <w:spacing w:line="276" w:lineRule="auto"/>
              <w:rPr>
                <w:rFonts w:asciiTheme="minorHAnsi" w:hAnsiTheme="minorHAnsi" w:cstheme="minorHAnsi"/>
                <w:sz w:val="20"/>
                <w:szCs w:val="20"/>
              </w:rPr>
            </w:pPr>
          </w:p>
        </w:tc>
        <w:tc>
          <w:tcPr>
            <w:tcW w:w="3402" w:type="dxa"/>
            <w:vMerge/>
          </w:tcPr>
          <w:p w14:paraId="34F6AE47" w14:textId="77777777" w:rsidR="0094050C" w:rsidRPr="00D67C66" w:rsidRDefault="0094050C" w:rsidP="00D67C66">
            <w:pPr>
              <w:spacing w:line="276" w:lineRule="auto"/>
              <w:rPr>
                <w:rFonts w:asciiTheme="minorHAnsi" w:hAnsiTheme="minorHAnsi" w:cstheme="minorHAnsi"/>
                <w:sz w:val="20"/>
                <w:szCs w:val="20"/>
              </w:rPr>
            </w:pPr>
          </w:p>
        </w:tc>
        <w:tc>
          <w:tcPr>
            <w:tcW w:w="4111" w:type="dxa"/>
            <w:gridSpan w:val="2"/>
            <w:vMerge/>
          </w:tcPr>
          <w:p w14:paraId="768896C8" w14:textId="77777777" w:rsidR="0094050C" w:rsidRPr="00D67C66" w:rsidRDefault="0094050C" w:rsidP="00D67C66">
            <w:pPr>
              <w:spacing w:line="276" w:lineRule="auto"/>
              <w:rPr>
                <w:rFonts w:asciiTheme="minorHAnsi" w:hAnsiTheme="minorHAnsi" w:cstheme="minorHAnsi"/>
                <w:sz w:val="20"/>
                <w:szCs w:val="20"/>
              </w:rPr>
            </w:pPr>
          </w:p>
        </w:tc>
      </w:tr>
      <w:tr w:rsidR="0094050C" w:rsidRPr="00D67C66" w14:paraId="7209F293" w14:textId="77777777" w:rsidTr="00C83324">
        <w:trPr>
          <w:cantSplit/>
          <w:trHeight w:val="20"/>
        </w:trPr>
        <w:tc>
          <w:tcPr>
            <w:tcW w:w="817" w:type="dxa"/>
          </w:tcPr>
          <w:p w14:paraId="2BC0F13E" w14:textId="77777777" w:rsidR="0094050C" w:rsidRPr="00D67C66" w:rsidRDefault="0094050C" w:rsidP="00D67C66">
            <w:pPr>
              <w:jc w:val="center"/>
              <w:rPr>
                <w:rFonts w:asciiTheme="minorHAnsi" w:hAnsiTheme="minorHAnsi" w:cstheme="minorHAnsi"/>
                <w:sz w:val="20"/>
                <w:szCs w:val="20"/>
              </w:rPr>
            </w:pPr>
            <w:r w:rsidRPr="00D67C66">
              <w:rPr>
                <w:rFonts w:asciiTheme="minorHAnsi" w:hAnsiTheme="minorHAnsi" w:cstheme="minorHAnsi"/>
                <w:sz w:val="20"/>
                <w:szCs w:val="20"/>
              </w:rPr>
              <w:t>30679</w:t>
            </w:r>
          </w:p>
        </w:tc>
        <w:tc>
          <w:tcPr>
            <w:tcW w:w="3686" w:type="dxa"/>
          </w:tcPr>
          <w:p w14:paraId="23F38FA6" w14:textId="77777777" w:rsidR="0094050C" w:rsidRPr="00D67C66" w:rsidRDefault="0094050C" w:rsidP="00D67C66">
            <w:pPr>
              <w:rPr>
                <w:rFonts w:asciiTheme="minorHAnsi" w:hAnsiTheme="minorHAnsi" w:cstheme="minorHAnsi"/>
                <w:sz w:val="20"/>
                <w:szCs w:val="20"/>
              </w:rPr>
            </w:pPr>
            <w:r w:rsidRPr="00D67C66">
              <w:rPr>
                <w:rFonts w:asciiTheme="minorHAnsi" w:hAnsiTheme="minorHAnsi" w:cstheme="minorHAnsi"/>
                <w:sz w:val="20"/>
                <w:szCs w:val="20"/>
              </w:rPr>
              <w:t xml:space="preserve">Injection of fluid into a pilonidal sinus under general anaesthesia. </w:t>
            </w:r>
          </w:p>
        </w:tc>
        <w:tc>
          <w:tcPr>
            <w:tcW w:w="2126" w:type="dxa"/>
          </w:tcPr>
          <w:p w14:paraId="51DA88A7" w14:textId="77777777" w:rsidR="0094050C" w:rsidRPr="00D67C66" w:rsidRDefault="0094050C"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Delete this item from the MBS.</w:t>
            </w:r>
          </w:p>
        </w:tc>
        <w:tc>
          <w:tcPr>
            <w:tcW w:w="3402" w:type="dxa"/>
          </w:tcPr>
          <w:p w14:paraId="47B95518" w14:textId="77777777" w:rsidR="0094050C" w:rsidRPr="00D67C66" w:rsidRDefault="0094050C"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This item would no longer be available on the MBS.</w:t>
            </w:r>
          </w:p>
        </w:tc>
        <w:tc>
          <w:tcPr>
            <w:tcW w:w="4111" w:type="dxa"/>
            <w:gridSpan w:val="2"/>
          </w:tcPr>
          <w:p w14:paraId="2C025F2C" w14:textId="77777777" w:rsidR="0094050C" w:rsidRPr="00D67C66" w:rsidRDefault="0094050C"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This service is provided under item 59739. The deletion supports the simplification of the MBS.</w:t>
            </w:r>
          </w:p>
        </w:tc>
      </w:tr>
      <w:tr w:rsidR="0094050C" w:rsidRPr="00D67C66" w14:paraId="0D58D8A8" w14:textId="77777777" w:rsidTr="00C83324">
        <w:trPr>
          <w:cantSplit/>
          <w:trHeight w:val="20"/>
        </w:trPr>
        <w:tc>
          <w:tcPr>
            <w:tcW w:w="817" w:type="dxa"/>
          </w:tcPr>
          <w:p w14:paraId="02ABD835" w14:textId="77777777" w:rsidR="0094050C" w:rsidRPr="00D67C66" w:rsidRDefault="0094050C" w:rsidP="00D67C66">
            <w:pPr>
              <w:jc w:val="center"/>
              <w:rPr>
                <w:rFonts w:asciiTheme="minorHAnsi" w:hAnsiTheme="minorHAnsi" w:cstheme="minorHAnsi"/>
                <w:sz w:val="20"/>
                <w:szCs w:val="20"/>
              </w:rPr>
            </w:pPr>
            <w:r w:rsidRPr="00D67C66">
              <w:rPr>
                <w:rFonts w:asciiTheme="minorHAnsi" w:hAnsiTheme="minorHAnsi" w:cstheme="minorHAnsi"/>
                <w:sz w:val="20"/>
                <w:szCs w:val="20"/>
              </w:rPr>
              <w:t>30676</w:t>
            </w:r>
          </w:p>
        </w:tc>
        <w:tc>
          <w:tcPr>
            <w:tcW w:w="3686" w:type="dxa"/>
          </w:tcPr>
          <w:p w14:paraId="159224D3" w14:textId="77777777" w:rsidR="0094050C" w:rsidRPr="00D67C66" w:rsidRDefault="0094050C" w:rsidP="00D67C66">
            <w:pPr>
              <w:rPr>
                <w:rFonts w:asciiTheme="minorHAnsi" w:hAnsiTheme="minorHAnsi" w:cstheme="minorHAnsi"/>
                <w:sz w:val="20"/>
                <w:szCs w:val="20"/>
              </w:rPr>
            </w:pPr>
            <w:r w:rsidRPr="00D67C66">
              <w:rPr>
                <w:rFonts w:asciiTheme="minorHAnsi" w:hAnsiTheme="minorHAnsi" w:cstheme="minorHAnsi"/>
                <w:sz w:val="20"/>
                <w:szCs w:val="20"/>
              </w:rPr>
              <w:t>Removal of a small hole or tunnel in the skin at the top of the buttocks (pilonidal or sacral sinus cyst).</w:t>
            </w:r>
          </w:p>
        </w:tc>
        <w:tc>
          <w:tcPr>
            <w:tcW w:w="2126" w:type="dxa"/>
          </w:tcPr>
          <w:p w14:paraId="229B75A5" w14:textId="77777777" w:rsidR="0094050C" w:rsidRPr="00D67C66" w:rsidRDefault="0094050C"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Change the descriptor for this item.</w:t>
            </w:r>
          </w:p>
        </w:tc>
        <w:tc>
          <w:tcPr>
            <w:tcW w:w="3402" w:type="dxa"/>
          </w:tcPr>
          <w:p w14:paraId="40FCEDE5" w14:textId="77777777" w:rsidR="0094050C" w:rsidRPr="00D67C66" w:rsidRDefault="0094050C"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The proposed descriptor includes reference to ‘definitive excision’ which better describes the procedure.</w:t>
            </w:r>
          </w:p>
        </w:tc>
        <w:tc>
          <w:tcPr>
            <w:tcW w:w="4111" w:type="dxa"/>
            <w:gridSpan w:val="2"/>
          </w:tcPr>
          <w:p w14:paraId="423F3173" w14:textId="77777777" w:rsidR="0094050C" w:rsidRPr="00D67C66" w:rsidRDefault="0094050C"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This will support the complete medical service principle and better describes the procedure. </w:t>
            </w:r>
          </w:p>
        </w:tc>
      </w:tr>
      <w:tr w:rsidR="0094050C" w:rsidRPr="00D67C66" w14:paraId="63EFB521" w14:textId="77777777" w:rsidTr="00C83324">
        <w:trPr>
          <w:cantSplit/>
          <w:trHeight w:val="20"/>
        </w:trPr>
        <w:tc>
          <w:tcPr>
            <w:tcW w:w="817" w:type="dxa"/>
          </w:tcPr>
          <w:p w14:paraId="247C4A46" w14:textId="77777777" w:rsidR="0094050C" w:rsidRPr="00D67C66" w:rsidRDefault="0094050C" w:rsidP="00D67C66">
            <w:pPr>
              <w:jc w:val="center"/>
              <w:rPr>
                <w:rFonts w:asciiTheme="minorHAnsi" w:hAnsiTheme="minorHAnsi" w:cstheme="minorHAnsi"/>
                <w:sz w:val="20"/>
                <w:szCs w:val="20"/>
              </w:rPr>
            </w:pPr>
            <w:r w:rsidRPr="00D67C66">
              <w:rPr>
                <w:rFonts w:asciiTheme="minorHAnsi" w:hAnsiTheme="minorHAnsi" w:cstheme="minorHAnsi"/>
                <w:sz w:val="20"/>
                <w:szCs w:val="20"/>
              </w:rPr>
              <w:t>30055</w:t>
            </w:r>
          </w:p>
        </w:tc>
        <w:tc>
          <w:tcPr>
            <w:tcW w:w="3686" w:type="dxa"/>
          </w:tcPr>
          <w:p w14:paraId="4F3A1D78" w14:textId="77777777" w:rsidR="0094050C" w:rsidRPr="00D67C66" w:rsidRDefault="0094050C" w:rsidP="00D67C66">
            <w:pPr>
              <w:rPr>
                <w:rFonts w:asciiTheme="minorHAnsi" w:hAnsiTheme="minorHAnsi" w:cstheme="minorHAnsi"/>
                <w:sz w:val="20"/>
                <w:szCs w:val="20"/>
              </w:rPr>
            </w:pPr>
            <w:r w:rsidRPr="00D67C66">
              <w:rPr>
                <w:rFonts w:asciiTheme="minorHAnsi" w:hAnsiTheme="minorHAnsi" w:cstheme="minorHAnsi"/>
                <w:sz w:val="20"/>
                <w:szCs w:val="20"/>
              </w:rPr>
              <w:t xml:space="preserve">Wound dressing under general anaesthesia. Can include the removal of sutures. </w:t>
            </w:r>
          </w:p>
        </w:tc>
        <w:tc>
          <w:tcPr>
            <w:tcW w:w="2126" w:type="dxa"/>
          </w:tcPr>
          <w:p w14:paraId="03896DB9" w14:textId="77777777" w:rsidR="0094050C" w:rsidRPr="00D67C66" w:rsidRDefault="0094050C"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Change the descriptor for this item.</w:t>
            </w:r>
          </w:p>
        </w:tc>
        <w:tc>
          <w:tcPr>
            <w:tcW w:w="3402" w:type="dxa"/>
          </w:tcPr>
          <w:p w14:paraId="4A42FF9D" w14:textId="77777777" w:rsidR="0094050C" w:rsidRPr="00D67C66" w:rsidRDefault="0094050C"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The proposed descriptor provides for alternative sedation techniques other than general anaesthesia. </w:t>
            </w:r>
          </w:p>
        </w:tc>
        <w:tc>
          <w:tcPr>
            <w:tcW w:w="4111" w:type="dxa"/>
            <w:gridSpan w:val="2"/>
          </w:tcPr>
          <w:p w14:paraId="075506BA" w14:textId="77777777" w:rsidR="0094050C" w:rsidRPr="00D67C66" w:rsidRDefault="0094050C"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This will allow the surgeon to choose the most appropriate sedation based on the patient’s needs and medical issues. </w:t>
            </w:r>
          </w:p>
        </w:tc>
      </w:tr>
    </w:tbl>
    <w:p w14:paraId="7E04AF97" w14:textId="77777777" w:rsidR="007410A9" w:rsidRPr="007D2F88" w:rsidRDefault="007410A9" w:rsidP="0038278D">
      <w:pPr>
        <w:spacing w:line="276" w:lineRule="auto"/>
        <w:rPr>
          <w:rFonts w:asciiTheme="minorHAnsi" w:hAnsiTheme="minorHAnsi" w:cstheme="minorHAnsi"/>
        </w:rPr>
      </w:pPr>
    </w:p>
    <w:p w14:paraId="14D136AF" w14:textId="77777777" w:rsidR="0043427F" w:rsidRPr="007D2F88" w:rsidRDefault="0043427F" w:rsidP="0038278D">
      <w:pPr>
        <w:spacing w:line="276" w:lineRule="auto"/>
        <w:rPr>
          <w:rFonts w:asciiTheme="minorHAnsi" w:hAnsiTheme="minorHAnsi" w:cstheme="minorHAnsi"/>
        </w:rPr>
      </w:pPr>
    </w:p>
    <w:p w14:paraId="392B90BF" w14:textId="77777777" w:rsidR="0043427F" w:rsidRPr="007D2F88" w:rsidRDefault="0043427F" w:rsidP="0038278D">
      <w:pPr>
        <w:spacing w:line="276" w:lineRule="auto"/>
        <w:rPr>
          <w:rFonts w:asciiTheme="minorHAnsi" w:hAnsiTheme="minorHAnsi" w:cstheme="minorHAnsi"/>
        </w:rPr>
      </w:pPr>
    </w:p>
    <w:p w14:paraId="575CB991" w14:textId="77777777" w:rsidR="0043427F" w:rsidRPr="007D2F88" w:rsidRDefault="0043427F" w:rsidP="0038278D">
      <w:pPr>
        <w:spacing w:line="276" w:lineRule="auto"/>
        <w:rPr>
          <w:rFonts w:asciiTheme="minorHAnsi" w:hAnsiTheme="minorHAnsi" w:cstheme="minorHAnsi"/>
        </w:rPr>
      </w:pPr>
    </w:p>
    <w:p w14:paraId="1B47C2C6" w14:textId="77777777" w:rsidR="0043427F" w:rsidRPr="007D2F88" w:rsidRDefault="0043427F" w:rsidP="0038278D">
      <w:pPr>
        <w:spacing w:line="276" w:lineRule="auto"/>
        <w:rPr>
          <w:rFonts w:asciiTheme="minorHAnsi" w:hAnsiTheme="minorHAnsi" w:cstheme="minorHAnsi"/>
        </w:rPr>
      </w:pPr>
    </w:p>
    <w:p w14:paraId="2B07EA44" w14:textId="77777777" w:rsidR="0043427F" w:rsidRPr="007D2F88" w:rsidRDefault="0043427F" w:rsidP="0038278D">
      <w:pPr>
        <w:spacing w:line="276" w:lineRule="auto"/>
        <w:rPr>
          <w:rFonts w:asciiTheme="minorHAnsi" w:hAnsiTheme="minorHAnsi" w:cstheme="minorHAnsi"/>
        </w:rPr>
      </w:pPr>
    </w:p>
    <w:p w14:paraId="69B2FF5A" w14:textId="77777777" w:rsidR="0043427F" w:rsidRPr="007D2F88" w:rsidRDefault="0043427F" w:rsidP="0038278D">
      <w:pPr>
        <w:spacing w:line="276" w:lineRule="auto"/>
        <w:rPr>
          <w:rFonts w:asciiTheme="minorHAnsi" w:hAnsiTheme="minorHAnsi" w:cstheme="minorHAnsi"/>
        </w:rPr>
      </w:pPr>
    </w:p>
    <w:p w14:paraId="12FB18EF" w14:textId="77777777" w:rsidR="0086743C" w:rsidRPr="007D2F88" w:rsidRDefault="0086743C" w:rsidP="0038278D">
      <w:pPr>
        <w:spacing w:line="276" w:lineRule="auto"/>
        <w:rPr>
          <w:rFonts w:asciiTheme="minorHAnsi" w:hAnsiTheme="minorHAnsi" w:cstheme="minorHAnsi"/>
        </w:rPr>
      </w:pPr>
    </w:p>
    <w:p w14:paraId="45F83841" w14:textId="77777777" w:rsidR="0043427F" w:rsidRPr="007D2F88" w:rsidRDefault="0043427F" w:rsidP="0038278D">
      <w:pPr>
        <w:spacing w:line="276" w:lineRule="auto"/>
        <w:rPr>
          <w:rFonts w:asciiTheme="minorHAnsi" w:hAnsiTheme="minorHAnsi" w:cstheme="minorHAnsi"/>
        </w:rPr>
      </w:pPr>
    </w:p>
    <w:sectPr w:rsidR="0043427F" w:rsidRPr="007D2F88" w:rsidSect="009A7BA2">
      <w:headerReference w:type="default" r:id="rId16"/>
      <w:pgSz w:w="16838" w:h="11906" w:orient="landscape" w:code="9"/>
      <w:pgMar w:top="1440" w:right="1797" w:bottom="1440" w:left="1797"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9F4430B" w14:textId="77777777" w:rsidR="00B50899" w:rsidRDefault="00B50899" w:rsidP="000D1CF6">
      <w:r>
        <w:separator/>
      </w:r>
    </w:p>
    <w:p w14:paraId="4ABCB1D2" w14:textId="77777777" w:rsidR="00B50899" w:rsidRDefault="00B50899" w:rsidP="000D1CF6"/>
    <w:p w14:paraId="43FEA14D" w14:textId="77777777" w:rsidR="00B50899" w:rsidRDefault="00B50899"/>
  </w:endnote>
  <w:endnote w:type="continuationSeparator" w:id="0">
    <w:p w14:paraId="10D3D99E" w14:textId="77777777" w:rsidR="00B50899" w:rsidRDefault="00B50899" w:rsidP="000D1CF6">
      <w:r>
        <w:continuationSeparator/>
      </w:r>
    </w:p>
    <w:p w14:paraId="2A503520" w14:textId="77777777" w:rsidR="00B50899" w:rsidRDefault="00B50899" w:rsidP="000D1CF6"/>
    <w:p w14:paraId="6212E557" w14:textId="77777777" w:rsidR="00B50899" w:rsidRDefault="00B5089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CC4D63B8-F198-4473-AA35-05A726148FCD}"/>
    <w:embedBold r:id="rId2" w:fontKey="{1EACE897-A835-4B41-A745-BFD258755E2E}"/>
    <w:embedItalic r:id="rId3" w:fontKey="{8298648A-9973-49F3-AE5E-F0F560ABEA95}"/>
    <w:embedBoldItalic r:id="rId4" w:fontKey="{41FCEF3F-7350-4974-B665-7DCF73F4C216}"/>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old">
    <w:panose1 w:val="020B0704020202020204"/>
    <w:charset w:val="00"/>
    <w:family w:val="roman"/>
    <w:pitch w:val="default"/>
    <w:sig w:usb0="00000003" w:usb1="00000000" w:usb2="00000000" w:usb3="00000000" w:csb0="00000001" w:csb1="00000000"/>
  </w:font>
  <w:font w:name="Calibri-Bold">
    <w:altName w:val="Calibri"/>
    <w:charset w:val="00"/>
    <w:family w:val="auto"/>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6FB851" w14:textId="77777777" w:rsidR="00B50899" w:rsidRPr="00BF08C3" w:rsidRDefault="00B50899" w:rsidP="00684AA4">
    <w:pPr>
      <w:pStyle w:val="Footer"/>
      <w:rPr>
        <w:rFonts w:asciiTheme="minorHAnsi" w:hAnsiTheme="minorHAnsi" w:cstheme="minorHAnsi"/>
      </w:rPr>
    </w:pPr>
    <w:r w:rsidRPr="00BF08C3">
      <w:rPr>
        <w:rFonts w:asciiTheme="minorHAnsi" w:hAnsiTheme="minorHAnsi" w:cstheme="minorHAnsi"/>
      </w:rPr>
      <w:t>Report from the General Surgery Clinical Committee, 2018</w:t>
    </w:r>
    <w:r w:rsidRPr="00BF08C3">
      <w:rPr>
        <w:rFonts w:asciiTheme="minorHAnsi" w:hAnsiTheme="minorHAnsi" w:cstheme="minorHAnsi"/>
      </w:rPr>
      <w:ptab w:relativeTo="margin" w:alignment="right" w:leader="none"/>
    </w:r>
    <w:r w:rsidRPr="00BF08C3">
      <w:rPr>
        <w:rFonts w:asciiTheme="minorHAnsi" w:hAnsiTheme="minorHAnsi" w:cstheme="minorHAnsi"/>
      </w:rPr>
      <w:t xml:space="preserve">Page </w:t>
    </w:r>
    <w:r w:rsidRPr="00BF08C3">
      <w:rPr>
        <w:rFonts w:asciiTheme="minorHAnsi" w:hAnsiTheme="minorHAnsi" w:cstheme="minorHAnsi"/>
      </w:rPr>
      <w:fldChar w:fldCharType="begin"/>
    </w:r>
    <w:r w:rsidRPr="00BF08C3">
      <w:rPr>
        <w:rFonts w:asciiTheme="minorHAnsi" w:hAnsiTheme="minorHAnsi" w:cstheme="minorHAnsi"/>
      </w:rPr>
      <w:instrText xml:space="preserve"> PAGE   \* MERGEFORMAT </w:instrText>
    </w:r>
    <w:r w:rsidRPr="00BF08C3">
      <w:rPr>
        <w:rFonts w:asciiTheme="minorHAnsi" w:hAnsiTheme="minorHAnsi" w:cstheme="minorHAnsi"/>
      </w:rPr>
      <w:fldChar w:fldCharType="separate"/>
    </w:r>
    <w:r w:rsidR="008E2399">
      <w:rPr>
        <w:rFonts w:asciiTheme="minorHAnsi" w:hAnsiTheme="minorHAnsi" w:cstheme="minorHAnsi"/>
        <w:noProof/>
      </w:rPr>
      <w:t>2</w:t>
    </w:r>
    <w:r w:rsidRPr="00BF08C3">
      <w:rPr>
        <w:rFonts w:asciiTheme="minorHAnsi" w:hAnsiTheme="minorHAnsi" w:cstheme="minorHAnsi"/>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Theme="minorHAnsi" w:hAnsiTheme="minorHAnsi" w:cstheme="minorHAnsi"/>
      </w:rPr>
      <w:id w:val="-1721048267"/>
      <w:docPartObj>
        <w:docPartGallery w:val="Page Numbers (Bottom of Page)"/>
        <w:docPartUnique/>
      </w:docPartObj>
    </w:sdtPr>
    <w:sdtEndPr>
      <w:rPr>
        <w:noProof/>
      </w:rPr>
    </w:sdtEndPr>
    <w:sdtContent>
      <w:p w14:paraId="1112F972" w14:textId="77777777" w:rsidR="00B50899" w:rsidRPr="00DC5D01" w:rsidRDefault="00B50899" w:rsidP="000E449A">
        <w:pPr>
          <w:pStyle w:val="Footer"/>
          <w:jc w:val="right"/>
          <w:rPr>
            <w:rFonts w:asciiTheme="minorHAnsi" w:hAnsiTheme="minorHAnsi" w:cstheme="minorHAnsi"/>
          </w:rPr>
        </w:pPr>
        <w:r w:rsidRPr="00DC5D01">
          <w:rPr>
            <w:rFonts w:asciiTheme="minorHAnsi" w:hAnsiTheme="minorHAnsi" w:cstheme="minorHAnsi"/>
          </w:rPr>
          <w:t>Report from the General Surgery Clinical Committee, 2018</w:t>
        </w:r>
        <w:r w:rsidRPr="00DC5D01">
          <w:rPr>
            <w:rFonts w:asciiTheme="minorHAnsi" w:hAnsiTheme="minorHAnsi" w:cstheme="minorHAnsi"/>
          </w:rPr>
          <w:ptab w:relativeTo="margin" w:alignment="right" w:leader="none"/>
        </w:r>
        <w:r w:rsidRPr="00DC5D01">
          <w:rPr>
            <w:rFonts w:asciiTheme="minorHAnsi" w:hAnsiTheme="minorHAnsi" w:cstheme="minorHAnsi"/>
          </w:rPr>
          <w:t xml:space="preserve">Page </w:t>
        </w:r>
        <w:r w:rsidRPr="00DC5D01">
          <w:rPr>
            <w:rFonts w:asciiTheme="minorHAnsi" w:hAnsiTheme="minorHAnsi" w:cstheme="minorHAnsi"/>
          </w:rPr>
          <w:fldChar w:fldCharType="begin"/>
        </w:r>
        <w:r w:rsidRPr="00DC5D01">
          <w:rPr>
            <w:rFonts w:asciiTheme="minorHAnsi" w:hAnsiTheme="minorHAnsi" w:cstheme="minorHAnsi"/>
          </w:rPr>
          <w:instrText xml:space="preserve"> PAGE   \* MERGEFORMAT </w:instrText>
        </w:r>
        <w:r w:rsidRPr="00DC5D01">
          <w:rPr>
            <w:rFonts w:asciiTheme="minorHAnsi" w:hAnsiTheme="minorHAnsi" w:cstheme="minorHAnsi"/>
          </w:rPr>
          <w:fldChar w:fldCharType="separate"/>
        </w:r>
        <w:r w:rsidR="008E2399">
          <w:rPr>
            <w:rFonts w:asciiTheme="minorHAnsi" w:hAnsiTheme="minorHAnsi" w:cstheme="minorHAnsi"/>
            <w:noProof/>
          </w:rPr>
          <w:t>18</w:t>
        </w:r>
        <w:r w:rsidRPr="00DC5D01">
          <w:rPr>
            <w:rFonts w:asciiTheme="minorHAnsi" w:hAnsiTheme="minorHAnsi" w:cstheme="minorHAnsi"/>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BDFF39" w14:textId="77777777" w:rsidR="00B50899" w:rsidRPr="000E449A" w:rsidRDefault="00B50899" w:rsidP="00684AA4">
    <w:pPr>
      <w:pStyle w:val="Footer"/>
      <w:rPr>
        <w:rFonts w:asciiTheme="minorHAnsi" w:hAnsiTheme="minorHAnsi" w:cstheme="minorHAnsi"/>
      </w:rPr>
    </w:pPr>
    <w:r w:rsidRPr="000E449A">
      <w:rPr>
        <w:rFonts w:asciiTheme="minorHAnsi" w:hAnsiTheme="minorHAnsi" w:cstheme="minorHAnsi"/>
      </w:rPr>
      <w:t>Report from the General Surgery Clinical Committee, 2018</w:t>
    </w:r>
    <w:r w:rsidRPr="000E449A">
      <w:rPr>
        <w:rFonts w:asciiTheme="minorHAnsi" w:hAnsiTheme="minorHAnsi" w:cstheme="minorHAnsi"/>
      </w:rPr>
      <w:tab/>
    </w:r>
    <w:r w:rsidRPr="000E449A">
      <w:rPr>
        <w:rFonts w:asciiTheme="minorHAnsi" w:hAnsiTheme="minorHAnsi" w:cstheme="minorHAnsi"/>
      </w:rPr>
      <w:ptab w:relativeTo="margin" w:alignment="right" w:leader="none"/>
    </w:r>
    <w:r w:rsidRPr="000E449A">
      <w:rPr>
        <w:rFonts w:asciiTheme="minorHAnsi" w:hAnsiTheme="minorHAnsi" w:cstheme="minorHAnsi"/>
      </w:rPr>
      <w:t xml:space="preserve">Page </w:t>
    </w:r>
    <w:r w:rsidRPr="000E449A">
      <w:rPr>
        <w:rFonts w:asciiTheme="minorHAnsi" w:hAnsiTheme="minorHAnsi" w:cstheme="minorHAnsi"/>
      </w:rPr>
      <w:fldChar w:fldCharType="begin"/>
    </w:r>
    <w:r w:rsidRPr="000E449A">
      <w:rPr>
        <w:rFonts w:asciiTheme="minorHAnsi" w:hAnsiTheme="minorHAnsi" w:cstheme="minorHAnsi"/>
      </w:rPr>
      <w:instrText xml:space="preserve"> PAGE   \* MERGEFORMAT </w:instrText>
    </w:r>
    <w:r w:rsidRPr="000E449A">
      <w:rPr>
        <w:rFonts w:asciiTheme="minorHAnsi" w:hAnsiTheme="minorHAnsi" w:cstheme="minorHAnsi"/>
      </w:rPr>
      <w:fldChar w:fldCharType="separate"/>
    </w:r>
    <w:r w:rsidR="008E2399" w:rsidRPr="008E2399">
      <w:rPr>
        <w:rFonts w:asciiTheme="minorHAnsi" w:eastAsiaTheme="majorEastAsia" w:hAnsiTheme="minorHAnsi" w:cstheme="minorHAnsi"/>
        <w:noProof/>
      </w:rPr>
      <w:t>140</w:t>
    </w:r>
    <w:r w:rsidRPr="000E449A">
      <w:rPr>
        <w:rFonts w:asciiTheme="minorHAnsi" w:eastAsiaTheme="majorEastAsia" w:hAnsiTheme="minorHAnsi" w:cstheme="minorHAnsi"/>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4383758" w14:textId="77777777" w:rsidR="00B50899" w:rsidRDefault="00B50899" w:rsidP="000D1CF6">
      <w:r>
        <w:separator/>
      </w:r>
    </w:p>
    <w:p w14:paraId="6BAFF36C" w14:textId="77777777" w:rsidR="00B50899" w:rsidRDefault="00B50899" w:rsidP="000D1CF6"/>
    <w:p w14:paraId="581A68E0" w14:textId="77777777" w:rsidR="00B50899" w:rsidRDefault="00B50899"/>
  </w:footnote>
  <w:footnote w:type="continuationSeparator" w:id="0">
    <w:p w14:paraId="21D91C58" w14:textId="77777777" w:rsidR="00B50899" w:rsidRDefault="00B50899" w:rsidP="000D1CF6">
      <w:r>
        <w:continuationSeparator/>
      </w:r>
    </w:p>
    <w:p w14:paraId="21212ADF" w14:textId="77777777" w:rsidR="00B50899" w:rsidRDefault="00B50899" w:rsidP="000D1CF6"/>
    <w:p w14:paraId="10766AC2" w14:textId="77777777" w:rsidR="00B50899" w:rsidRDefault="00B5089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7A26F3" w14:textId="77777777" w:rsidR="00B50899" w:rsidRDefault="00B50899">
    <w:r>
      <w:rPr>
        <w:noProof/>
        <w:lang w:eastAsia="en-AU"/>
      </w:rPr>
      <w:drawing>
        <wp:anchor distT="0" distB="0" distL="114300" distR="114300" simplePos="0" relativeHeight="251658240" behindDoc="0" locked="0" layoutInCell="1" allowOverlap="1" wp14:anchorId="24CC813C" wp14:editId="3D720A58">
          <wp:simplePos x="0" y="0"/>
          <wp:positionH relativeFrom="page">
            <wp:align>left</wp:align>
          </wp:positionH>
          <wp:positionV relativeFrom="paragraph">
            <wp:posOffset>-360540</wp:posOffset>
          </wp:positionV>
          <wp:extent cx="7619117" cy="736979"/>
          <wp:effectExtent l="0" t="0" r="1270" b="6350"/>
          <wp:wrapSquare wrapText="bothSides"/>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19117" cy="736979"/>
                  </a:xfrm>
                  <a:prstGeom prst="rect">
                    <a:avLst/>
                  </a:prstGeom>
                </pic:spPr>
              </pic:pic>
            </a:graphicData>
          </a:graphic>
          <wp14:sizeRelH relativeFrom="page">
            <wp14:pctWidth>0</wp14:pctWidth>
          </wp14:sizeRelH>
          <wp14:sizeRelV relativeFrom="page">
            <wp14:pctHeight>0</wp14:pctHeight>
          </wp14:sizeRelV>
        </wp:anchor>
      </w:drawing>
    </w:r>
    <w:r>
      <w:ptab w:relativeTo="margin" w:alignment="right" w:leader="none"/>
    </w:r>
    <w:r>
      <w:ptab w:relativeTo="margin" w:alignment="right" w:leader="none"/>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87F78C" w14:textId="77777777" w:rsidR="00B50899" w:rsidRDefault="00B50899" w:rsidP="002D1FF9">
    <w:pPr>
      <w:tabs>
        <w:tab w:val="left" w:pos="6180"/>
      </w:tabs>
    </w:pPr>
    <w:r w:rsidRPr="002D1FF9">
      <w:rPr>
        <w:noProof/>
        <w:lang w:eastAsia="en-AU"/>
      </w:rPr>
      <w:drawing>
        <wp:anchor distT="0" distB="0" distL="114300" distR="114300" simplePos="0" relativeHeight="251663360" behindDoc="1" locked="0" layoutInCell="1" allowOverlap="1" wp14:anchorId="4912A4D8" wp14:editId="5B03AA9C">
          <wp:simplePos x="0" y="0"/>
          <wp:positionH relativeFrom="page">
            <wp:align>left</wp:align>
          </wp:positionH>
          <wp:positionV relativeFrom="paragraph">
            <wp:posOffset>-457200</wp:posOffset>
          </wp:positionV>
          <wp:extent cx="7591425" cy="10737775"/>
          <wp:effectExtent l="0" t="0" r="0" b="6985"/>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91425" cy="10737775"/>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4FA660" w14:textId="77777777" w:rsidR="00B50899" w:rsidRPr="00C0017D" w:rsidRDefault="00B50899" w:rsidP="00C919F3">
    <w:pPr>
      <w:pStyle w:val="Header"/>
      <w:jc w:val="right"/>
      <w:rPr>
        <w:rFonts w:cstheme="minorHAnsi"/>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894D12" w14:textId="77777777" w:rsidR="00B50899" w:rsidRDefault="00B50899">
    <w:r>
      <w:rPr>
        <w:noProof/>
        <w:lang w:eastAsia="en-AU"/>
      </w:rPr>
      <w:drawing>
        <wp:anchor distT="0" distB="0" distL="114300" distR="114300" simplePos="0" relativeHeight="251661312" behindDoc="0" locked="0" layoutInCell="1" allowOverlap="1" wp14:anchorId="2E3F5360" wp14:editId="59C08E52">
          <wp:simplePos x="0" y="0"/>
          <wp:positionH relativeFrom="page">
            <wp:align>right</wp:align>
          </wp:positionH>
          <wp:positionV relativeFrom="paragraph">
            <wp:posOffset>-459740</wp:posOffset>
          </wp:positionV>
          <wp:extent cx="7619117" cy="736979"/>
          <wp:effectExtent l="0" t="0" r="1270" b="6350"/>
          <wp:wrapSquare wrapText="bothSides"/>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19117" cy="736979"/>
                  </a:xfrm>
                  <a:prstGeom prst="rect">
                    <a:avLst/>
                  </a:prstGeom>
                </pic:spPr>
              </pic:pic>
            </a:graphicData>
          </a:graphic>
          <wp14:sizeRelH relativeFrom="page">
            <wp14:pctWidth>0</wp14:pctWidth>
          </wp14:sizeRelH>
          <wp14:sizeRelV relativeFrom="page">
            <wp14:pctHeight>0</wp14:pctHeight>
          </wp14:sizeRelV>
        </wp:anchor>
      </w:drawing>
    </w:r>
    <w:r>
      <w:ptab w:relativeTo="margin" w:alignment="right" w:leader="none"/>
    </w:r>
    <w: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E57144"/>
    <w:multiLevelType w:val="hybridMultilevel"/>
    <w:tmpl w:val="33188160"/>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1" w15:restartNumberingAfterBreak="0">
    <w:nsid w:val="01913F69"/>
    <w:multiLevelType w:val="hybridMultilevel"/>
    <w:tmpl w:val="EE5017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1AE2E39"/>
    <w:multiLevelType w:val="hybridMultilevel"/>
    <w:tmpl w:val="0A768DC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15:restartNumberingAfterBreak="0">
    <w:nsid w:val="02A23AF0"/>
    <w:multiLevelType w:val="hybridMultilevel"/>
    <w:tmpl w:val="7242DB8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15:restartNumberingAfterBreak="0">
    <w:nsid w:val="03F85EE8"/>
    <w:multiLevelType w:val="hybridMultilevel"/>
    <w:tmpl w:val="5ADCFF1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15:restartNumberingAfterBreak="0">
    <w:nsid w:val="069A702F"/>
    <w:multiLevelType w:val="hybridMultilevel"/>
    <w:tmpl w:val="77F456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7F44B8B"/>
    <w:multiLevelType w:val="hybridMultilevel"/>
    <w:tmpl w:val="B4ACC63C"/>
    <w:lvl w:ilvl="0" w:tplc="629463A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87C2E86"/>
    <w:multiLevelType w:val="hybridMultilevel"/>
    <w:tmpl w:val="4A00502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15:restartNumberingAfterBreak="0">
    <w:nsid w:val="088D4519"/>
    <w:multiLevelType w:val="hybridMultilevel"/>
    <w:tmpl w:val="1898015E"/>
    <w:lvl w:ilvl="0" w:tplc="629463AE">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start w:val="1"/>
      <w:numFmt w:val="bullet"/>
      <w:lvlText w:val=""/>
      <w:lvlJc w:val="left"/>
      <w:pPr>
        <w:ind w:left="2880" w:hanging="360"/>
      </w:pPr>
      <w:rPr>
        <w:rFonts w:ascii="Wingdings" w:hAnsi="Wingdings" w:hint="default"/>
      </w:rPr>
    </w:lvl>
    <w:lvl w:ilvl="3" w:tplc="0C090001">
      <w:start w:val="1"/>
      <w:numFmt w:val="bullet"/>
      <w:lvlText w:val=""/>
      <w:lvlJc w:val="left"/>
      <w:pPr>
        <w:ind w:left="3600" w:hanging="360"/>
      </w:pPr>
      <w:rPr>
        <w:rFonts w:ascii="Symbol" w:hAnsi="Symbol" w:hint="default"/>
      </w:rPr>
    </w:lvl>
    <w:lvl w:ilvl="4" w:tplc="0C090003">
      <w:start w:val="1"/>
      <w:numFmt w:val="bullet"/>
      <w:lvlText w:val="o"/>
      <w:lvlJc w:val="left"/>
      <w:pPr>
        <w:ind w:left="4320" w:hanging="360"/>
      </w:pPr>
      <w:rPr>
        <w:rFonts w:ascii="Courier New" w:hAnsi="Courier New" w:cs="Courier New" w:hint="default"/>
      </w:rPr>
    </w:lvl>
    <w:lvl w:ilvl="5" w:tplc="0C090005">
      <w:start w:val="1"/>
      <w:numFmt w:val="bullet"/>
      <w:lvlText w:val=""/>
      <w:lvlJc w:val="left"/>
      <w:pPr>
        <w:ind w:left="5040" w:hanging="360"/>
      </w:pPr>
      <w:rPr>
        <w:rFonts w:ascii="Wingdings" w:hAnsi="Wingdings" w:hint="default"/>
      </w:rPr>
    </w:lvl>
    <w:lvl w:ilvl="6" w:tplc="0C090001">
      <w:start w:val="1"/>
      <w:numFmt w:val="bullet"/>
      <w:lvlText w:val=""/>
      <w:lvlJc w:val="left"/>
      <w:pPr>
        <w:ind w:left="5760" w:hanging="360"/>
      </w:pPr>
      <w:rPr>
        <w:rFonts w:ascii="Symbol" w:hAnsi="Symbol" w:hint="default"/>
      </w:rPr>
    </w:lvl>
    <w:lvl w:ilvl="7" w:tplc="0C090003">
      <w:start w:val="1"/>
      <w:numFmt w:val="bullet"/>
      <w:lvlText w:val="o"/>
      <w:lvlJc w:val="left"/>
      <w:pPr>
        <w:ind w:left="6480" w:hanging="360"/>
      </w:pPr>
      <w:rPr>
        <w:rFonts w:ascii="Courier New" w:hAnsi="Courier New" w:cs="Courier New" w:hint="default"/>
      </w:rPr>
    </w:lvl>
    <w:lvl w:ilvl="8" w:tplc="0C090005">
      <w:start w:val="1"/>
      <w:numFmt w:val="bullet"/>
      <w:lvlText w:val=""/>
      <w:lvlJc w:val="left"/>
      <w:pPr>
        <w:ind w:left="7200" w:hanging="360"/>
      </w:pPr>
      <w:rPr>
        <w:rFonts w:ascii="Wingdings" w:hAnsi="Wingdings" w:hint="default"/>
      </w:rPr>
    </w:lvl>
  </w:abstractNum>
  <w:abstractNum w:abstractNumId="9" w15:restartNumberingAfterBreak="0">
    <w:nsid w:val="08AF5AAD"/>
    <w:multiLevelType w:val="hybridMultilevel"/>
    <w:tmpl w:val="F5FED5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A5E6868"/>
    <w:multiLevelType w:val="hybridMultilevel"/>
    <w:tmpl w:val="6A8E235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0DA10EF0"/>
    <w:multiLevelType w:val="hybridMultilevel"/>
    <w:tmpl w:val="9E84CA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0E96161"/>
    <w:multiLevelType w:val="hybridMultilevel"/>
    <w:tmpl w:val="12BE847E"/>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3" w15:restartNumberingAfterBreak="0">
    <w:nsid w:val="110930F1"/>
    <w:multiLevelType w:val="hybridMultilevel"/>
    <w:tmpl w:val="77545EC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4" w15:restartNumberingAfterBreak="0">
    <w:nsid w:val="11187C78"/>
    <w:multiLevelType w:val="hybridMultilevel"/>
    <w:tmpl w:val="5B902D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2BE357C"/>
    <w:multiLevelType w:val="hybridMultilevel"/>
    <w:tmpl w:val="688655F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 w15:restartNumberingAfterBreak="0">
    <w:nsid w:val="12FC0900"/>
    <w:multiLevelType w:val="hybridMultilevel"/>
    <w:tmpl w:val="D97CECE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 w15:restartNumberingAfterBreak="0">
    <w:nsid w:val="138474C1"/>
    <w:multiLevelType w:val="hybridMultilevel"/>
    <w:tmpl w:val="8E5E4A5E"/>
    <w:lvl w:ilvl="0" w:tplc="5F663EF6">
      <w:start w:val="1"/>
      <w:numFmt w:val="bullet"/>
      <w:pStyle w:val="Bullet-orange"/>
      <w:lvlText w:val=""/>
      <w:lvlJc w:val="left"/>
      <w:pPr>
        <w:ind w:left="720" w:hanging="360"/>
      </w:pPr>
      <w:rPr>
        <w:rFonts w:ascii="Symbol" w:hAnsi="Symbol" w:hint="default"/>
        <w:color w:val="B6611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3B540A7"/>
    <w:multiLevelType w:val="hybridMultilevel"/>
    <w:tmpl w:val="060EB382"/>
    <w:lvl w:ilvl="0" w:tplc="0432401A">
      <w:start w:val="1"/>
      <w:numFmt w:val="bullet"/>
      <w:pStyle w:val="Dash3"/>
      <w:lvlText w:val="-"/>
      <w:lvlJc w:val="left"/>
      <w:pPr>
        <w:ind w:left="1364"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3C11964"/>
    <w:multiLevelType w:val="hybridMultilevel"/>
    <w:tmpl w:val="7B32B790"/>
    <w:lvl w:ilvl="0" w:tplc="0C090001">
      <w:start w:val="1"/>
      <w:numFmt w:val="bullet"/>
      <w:lvlText w:val=""/>
      <w:lvlJc w:val="left"/>
      <w:pPr>
        <w:ind w:left="715" w:hanging="360"/>
      </w:pPr>
      <w:rPr>
        <w:rFonts w:ascii="Symbol" w:hAnsi="Symbol" w:hint="default"/>
      </w:rPr>
    </w:lvl>
    <w:lvl w:ilvl="1" w:tplc="0C090003">
      <w:start w:val="1"/>
      <w:numFmt w:val="bullet"/>
      <w:lvlText w:val="o"/>
      <w:lvlJc w:val="left"/>
      <w:pPr>
        <w:ind w:left="1435" w:hanging="360"/>
      </w:pPr>
      <w:rPr>
        <w:rFonts w:ascii="Courier New" w:hAnsi="Courier New" w:cs="Courier New" w:hint="default"/>
      </w:rPr>
    </w:lvl>
    <w:lvl w:ilvl="2" w:tplc="0C090005">
      <w:start w:val="1"/>
      <w:numFmt w:val="bullet"/>
      <w:lvlText w:val=""/>
      <w:lvlJc w:val="left"/>
      <w:pPr>
        <w:ind w:left="2155" w:hanging="360"/>
      </w:pPr>
      <w:rPr>
        <w:rFonts w:ascii="Wingdings" w:hAnsi="Wingdings" w:hint="default"/>
      </w:rPr>
    </w:lvl>
    <w:lvl w:ilvl="3" w:tplc="0C090001">
      <w:start w:val="1"/>
      <w:numFmt w:val="bullet"/>
      <w:lvlText w:val=""/>
      <w:lvlJc w:val="left"/>
      <w:pPr>
        <w:ind w:left="2875" w:hanging="360"/>
      </w:pPr>
      <w:rPr>
        <w:rFonts w:ascii="Symbol" w:hAnsi="Symbol" w:hint="default"/>
      </w:rPr>
    </w:lvl>
    <w:lvl w:ilvl="4" w:tplc="0C090003">
      <w:start w:val="1"/>
      <w:numFmt w:val="bullet"/>
      <w:lvlText w:val="o"/>
      <w:lvlJc w:val="left"/>
      <w:pPr>
        <w:ind w:left="3595" w:hanging="360"/>
      </w:pPr>
      <w:rPr>
        <w:rFonts w:ascii="Courier New" w:hAnsi="Courier New" w:cs="Courier New" w:hint="default"/>
      </w:rPr>
    </w:lvl>
    <w:lvl w:ilvl="5" w:tplc="0C090005">
      <w:start w:val="1"/>
      <w:numFmt w:val="bullet"/>
      <w:lvlText w:val=""/>
      <w:lvlJc w:val="left"/>
      <w:pPr>
        <w:ind w:left="4315" w:hanging="360"/>
      </w:pPr>
      <w:rPr>
        <w:rFonts w:ascii="Wingdings" w:hAnsi="Wingdings" w:hint="default"/>
      </w:rPr>
    </w:lvl>
    <w:lvl w:ilvl="6" w:tplc="0C090001">
      <w:start w:val="1"/>
      <w:numFmt w:val="bullet"/>
      <w:lvlText w:val=""/>
      <w:lvlJc w:val="left"/>
      <w:pPr>
        <w:ind w:left="5035" w:hanging="360"/>
      </w:pPr>
      <w:rPr>
        <w:rFonts w:ascii="Symbol" w:hAnsi="Symbol" w:hint="default"/>
      </w:rPr>
    </w:lvl>
    <w:lvl w:ilvl="7" w:tplc="0C090003">
      <w:start w:val="1"/>
      <w:numFmt w:val="bullet"/>
      <w:lvlText w:val="o"/>
      <w:lvlJc w:val="left"/>
      <w:pPr>
        <w:ind w:left="5755" w:hanging="360"/>
      </w:pPr>
      <w:rPr>
        <w:rFonts w:ascii="Courier New" w:hAnsi="Courier New" w:cs="Courier New" w:hint="default"/>
      </w:rPr>
    </w:lvl>
    <w:lvl w:ilvl="8" w:tplc="0C090005">
      <w:start w:val="1"/>
      <w:numFmt w:val="bullet"/>
      <w:lvlText w:val=""/>
      <w:lvlJc w:val="left"/>
      <w:pPr>
        <w:ind w:left="6475" w:hanging="360"/>
      </w:pPr>
      <w:rPr>
        <w:rFonts w:ascii="Wingdings" w:hAnsi="Wingdings" w:hint="default"/>
      </w:rPr>
    </w:lvl>
  </w:abstractNum>
  <w:abstractNum w:abstractNumId="20" w15:restartNumberingAfterBreak="0">
    <w:nsid w:val="13D62010"/>
    <w:multiLevelType w:val="hybridMultilevel"/>
    <w:tmpl w:val="3D648BFE"/>
    <w:lvl w:ilvl="0" w:tplc="E0689C7E">
      <w:start w:val="1"/>
      <w:numFmt w:val="lowerRoman"/>
      <w:pStyle w:val="DNU1"/>
      <w:lvlText w:val="(%1)"/>
      <w:lvlJc w:val="left"/>
      <w:pPr>
        <w:ind w:left="936" w:hanging="360"/>
      </w:pPr>
      <w:rPr>
        <w:rFonts w:hint="default"/>
        <w:color w:val="000000" w:themeColor="text1"/>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21" w15:restartNumberingAfterBreak="0">
    <w:nsid w:val="143E4AAF"/>
    <w:multiLevelType w:val="hybridMultilevel"/>
    <w:tmpl w:val="D696E7F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2" w15:restartNumberingAfterBreak="0">
    <w:nsid w:val="14B92C8B"/>
    <w:multiLevelType w:val="hybridMultilevel"/>
    <w:tmpl w:val="F5A2070A"/>
    <w:lvl w:ilvl="0" w:tplc="0D24785E">
      <w:start w:val="1"/>
      <w:numFmt w:val="lowerLetter"/>
      <w:pStyle w:val="Itembulletlevel1"/>
      <w:lvlText w:val="(%1)"/>
      <w:lvlJc w:val="left"/>
      <w:pPr>
        <w:ind w:left="360" w:hanging="360"/>
      </w:pPr>
      <w:rPr>
        <w:rFonts w:hint="default"/>
        <w:color w:val="auto"/>
        <w:sz w:val="22"/>
      </w:rPr>
    </w:lvl>
    <w:lvl w:ilvl="1" w:tplc="64A6A7EE">
      <w:start w:val="1"/>
      <w:numFmt w:val="lowerRoman"/>
      <w:pStyle w:val="Itembulletlevel2"/>
      <w:lvlText w:val="%2."/>
      <w:lvlJc w:val="right"/>
      <w:pPr>
        <w:ind w:left="1080" w:hanging="360"/>
      </w:pPr>
    </w:lvl>
    <w:lvl w:ilvl="2" w:tplc="CFBE62F4">
      <w:start w:val="1"/>
      <w:numFmt w:val="upperLetter"/>
      <w:lvlText w:val="%3."/>
      <w:lvlJc w:val="lef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14E30611"/>
    <w:multiLevelType w:val="multilevel"/>
    <w:tmpl w:val="07B2B226"/>
    <w:lvl w:ilvl="0">
      <w:start w:val="1"/>
      <w:numFmt w:val="decimal"/>
      <w:pStyle w:val="DICCHeading1"/>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14ED0E2C"/>
    <w:multiLevelType w:val="hybridMultilevel"/>
    <w:tmpl w:val="1CA447BA"/>
    <w:lvl w:ilvl="0" w:tplc="0C090001">
      <w:start w:val="1"/>
      <w:numFmt w:val="bullet"/>
      <w:lvlText w:val=""/>
      <w:lvlJc w:val="left"/>
      <w:pPr>
        <w:ind w:left="715" w:hanging="360"/>
      </w:pPr>
      <w:rPr>
        <w:rFonts w:ascii="Symbol" w:hAnsi="Symbol" w:hint="default"/>
      </w:rPr>
    </w:lvl>
    <w:lvl w:ilvl="1" w:tplc="0C090003" w:tentative="1">
      <w:start w:val="1"/>
      <w:numFmt w:val="bullet"/>
      <w:lvlText w:val="o"/>
      <w:lvlJc w:val="left"/>
      <w:pPr>
        <w:ind w:left="1435" w:hanging="360"/>
      </w:pPr>
      <w:rPr>
        <w:rFonts w:ascii="Courier New" w:hAnsi="Courier New" w:cs="Courier New" w:hint="default"/>
      </w:rPr>
    </w:lvl>
    <w:lvl w:ilvl="2" w:tplc="0C090005" w:tentative="1">
      <w:start w:val="1"/>
      <w:numFmt w:val="bullet"/>
      <w:lvlText w:val=""/>
      <w:lvlJc w:val="left"/>
      <w:pPr>
        <w:ind w:left="2155" w:hanging="360"/>
      </w:pPr>
      <w:rPr>
        <w:rFonts w:ascii="Wingdings" w:hAnsi="Wingdings" w:hint="default"/>
      </w:rPr>
    </w:lvl>
    <w:lvl w:ilvl="3" w:tplc="0C090001" w:tentative="1">
      <w:start w:val="1"/>
      <w:numFmt w:val="bullet"/>
      <w:lvlText w:val=""/>
      <w:lvlJc w:val="left"/>
      <w:pPr>
        <w:ind w:left="2875" w:hanging="360"/>
      </w:pPr>
      <w:rPr>
        <w:rFonts w:ascii="Symbol" w:hAnsi="Symbol" w:hint="default"/>
      </w:rPr>
    </w:lvl>
    <w:lvl w:ilvl="4" w:tplc="0C090003" w:tentative="1">
      <w:start w:val="1"/>
      <w:numFmt w:val="bullet"/>
      <w:lvlText w:val="o"/>
      <w:lvlJc w:val="left"/>
      <w:pPr>
        <w:ind w:left="3595" w:hanging="360"/>
      </w:pPr>
      <w:rPr>
        <w:rFonts w:ascii="Courier New" w:hAnsi="Courier New" w:cs="Courier New" w:hint="default"/>
      </w:rPr>
    </w:lvl>
    <w:lvl w:ilvl="5" w:tplc="0C090005" w:tentative="1">
      <w:start w:val="1"/>
      <w:numFmt w:val="bullet"/>
      <w:lvlText w:val=""/>
      <w:lvlJc w:val="left"/>
      <w:pPr>
        <w:ind w:left="4315" w:hanging="360"/>
      </w:pPr>
      <w:rPr>
        <w:rFonts w:ascii="Wingdings" w:hAnsi="Wingdings" w:hint="default"/>
      </w:rPr>
    </w:lvl>
    <w:lvl w:ilvl="6" w:tplc="0C090001" w:tentative="1">
      <w:start w:val="1"/>
      <w:numFmt w:val="bullet"/>
      <w:lvlText w:val=""/>
      <w:lvlJc w:val="left"/>
      <w:pPr>
        <w:ind w:left="5035" w:hanging="360"/>
      </w:pPr>
      <w:rPr>
        <w:rFonts w:ascii="Symbol" w:hAnsi="Symbol" w:hint="default"/>
      </w:rPr>
    </w:lvl>
    <w:lvl w:ilvl="7" w:tplc="0C090003" w:tentative="1">
      <w:start w:val="1"/>
      <w:numFmt w:val="bullet"/>
      <w:lvlText w:val="o"/>
      <w:lvlJc w:val="left"/>
      <w:pPr>
        <w:ind w:left="5755" w:hanging="360"/>
      </w:pPr>
      <w:rPr>
        <w:rFonts w:ascii="Courier New" w:hAnsi="Courier New" w:cs="Courier New" w:hint="default"/>
      </w:rPr>
    </w:lvl>
    <w:lvl w:ilvl="8" w:tplc="0C090005" w:tentative="1">
      <w:start w:val="1"/>
      <w:numFmt w:val="bullet"/>
      <w:lvlText w:val=""/>
      <w:lvlJc w:val="left"/>
      <w:pPr>
        <w:ind w:left="6475" w:hanging="360"/>
      </w:pPr>
      <w:rPr>
        <w:rFonts w:ascii="Wingdings" w:hAnsi="Wingdings" w:hint="default"/>
      </w:rPr>
    </w:lvl>
  </w:abstractNum>
  <w:abstractNum w:abstractNumId="25" w15:restartNumberingAfterBreak="0">
    <w:nsid w:val="158412F4"/>
    <w:multiLevelType w:val="hybridMultilevel"/>
    <w:tmpl w:val="2392EB54"/>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26" w15:restartNumberingAfterBreak="0">
    <w:nsid w:val="15D1374B"/>
    <w:multiLevelType w:val="hybridMultilevel"/>
    <w:tmpl w:val="528C5A1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7" w15:restartNumberingAfterBreak="0">
    <w:nsid w:val="15FD3CDD"/>
    <w:multiLevelType w:val="hybridMultilevel"/>
    <w:tmpl w:val="6F06DBAC"/>
    <w:lvl w:ilvl="0" w:tplc="629463AE">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8" w15:restartNumberingAfterBreak="0">
    <w:nsid w:val="16765BAB"/>
    <w:multiLevelType w:val="hybridMultilevel"/>
    <w:tmpl w:val="5F4E9B0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9" w15:restartNumberingAfterBreak="0">
    <w:nsid w:val="16BB4224"/>
    <w:multiLevelType w:val="hybridMultilevel"/>
    <w:tmpl w:val="42369F30"/>
    <w:lvl w:ilvl="0" w:tplc="82C063DC">
      <w:start w:val="1"/>
      <w:numFmt w:val="bullet"/>
      <w:pStyle w:val="Boxbulletgreen"/>
      <w:lvlText w:val=""/>
      <w:lvlJc w:val="left"/>
      <w:pPr>
        <w:tabs>
          <w:tab w:val="num" w:pos="357"/>
        </w:tabs>
        <w:ind w:left="357" w:hanging="357"/>
      </w:pPr>
      <w:rPr>
        <w:rFonts w:ascii="Symbol" w:hAnsi="Symbol" w:hint="default"/>
        <w:b w:val="0"/>
        <w:bCs w:val="0"/>
        <w:i w:val="0"/>
        <w:iCs w:val="0"/>
        <w:caps w:val="0"/>
        <w:smallCaps w:val="0"/>
        <w:strike w:val="0"/>
        <w:dstrike w:val="0"/>
        <w:noProof w:val="0"/>
        <w:vanish w:val="0"/>
        <w:color w:val="01653F"/>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7723834"/>
    <w:multiLevelType w:val="hybridMultilevel"/>
    <w:tmpl w:val="DF9CE0BA"/>
    <w:lvl w:ilvl="0" w:tplc="CF741FEE">
      <w:start w:val="1"/>
      <w:numFmt w:val="upperLetter"/>
      <w:pStyle w:val="AppendixStyle1"/>
      <w:lvlText w:val="Appendix %1"/>
      <w:lvlJc w:val="left"/>
      <w:pPr>
        <w:ind w:left="0" w:firstLine="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3566" w:hanging="360"/>
      </w:pPr>
    </w:lvl>
    <w:lvl w:ilvl="2" w:tplc="0C09001B" w:tentative="1">
      <w:start w:val="1"/>
      <w:numFmt w:val="lowerRoman"/>
      <w:lvlText w:val="%3."/>
      <w:lvlJc w:val="right"/>
      <w:pPr>
        <w:ind w:left="4286" w:hanging="180"/>
      </w:pPr>
    </w:lvl>
    <w:lvl w:ilvl="3" w:tplc="0C09000F" w:tentative="1">
      <w:start w:val="1"/>
      <w:numFmt w:val="decimal"/>
      <w:lvlText w:val="%4."/>
      <w:lvlJc w:val="left"/>
      <w:pPr>
        <w:ind w:left="5006" w:hanging="360"/>
      </w:pPr>
    </w:lvl>
    <w:lvl w:ilvl="4" w:tplc="0C090019" w:tentative="1">
      <w:start w:val="1"/>
      <w:numFmt w:val="lowerLetter"/>
      <w:lvlText w:val="%5."/>
      <w:lvlJc w:val="left"/>
      <w:pPr>
        <w:ind w:left="5726" w:hanging="360"/>
      </w:pPr>
    </w:lvl>
    <w:lvl w:ilvl="5" w:tplc="0C09001B" w:tentative="1">
      <w:start w:val="1"/>
      <w:numFmt w:val="lowerRoman"/>
      <w:lvlText w:val="%6."/>
      <w:lvlJc w:val="right"/>
      <w:pPr>
        <w:ind w:left="6446" w:hanging="180"/>
      </w:pPr>
    </w:lvl>
    <w:lvl w:ilvl="6" w:tplc="0C09000F" w:tentative="1">
      <w:start w:val="1"/>
      <w:numFmt w:val="decimal"/>
      <w:lvlText w:val="%7."/>
      <w:lvlJc w:val="left"/>
      <w:pPr>
        <w:ind w:left="7166" w:hanging="360"/>
      </w:pPr>
    </w:lvl>
    <w:lvl w:ilvl="7" w:tplc="0C090019" w:tentative="1">
      <w:start w:val="1"/>
      <w:numFmt w:val="lowerLetter"/>
      <w:lvlText w:val="%8."/>
      <w:lvlJc w:val="left"/>
      <w:pPr>
        <w:ind w:left="7886" w:hanging="360"/>
      </w:pPr>
    </w:lvl>
    <w:lvl w:ilvl="8" w:tplc="0C09001B" w:tentative="1">
      <w:start w:val="1"/>
      <w:numFmt w:val="lowerRoman"/>
      <w:lvlText w:val="%9."/>
      <w:lvlJc w:val="right"/>
      <w:pPr>
        <w:ind w:left="8606" w:hanging="180"/>
      </w:pPr>
    </w:lvl>
  </w:abstractNum>
  <w:abstractNum w:abstractNumId="31" w15:restartNumberingAfterBreak="0">
    <w:nsid w:val="17802C81"/>
    <w:multiLevelType w:val="hybridMultilevel"/>
    <w:tmpl w:val="236C457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2" w15:restartNumberingAfterBreak="0">
    <w:nsid w:val="179C613C"/>
    <w:multiLevelType w:val="hybridMultilevel"/>
    <w:tmpl w:val="F9BAE7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17E2637D"/>
    <w:multiLevelType w:val="hybridMultilevel"/>
    <w:tmpl w:val="158C095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4" w15:restartNumberingAfterBreak="0">
    <w:nsid w:val="188A1B39"/>
    <w:multiLevelType w:val="hybridMultilevel"/>
    <w:tmpl w:val="2264A72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5" w15:restartNumberingAfterBreak="0">
    <w:nsid w:val="19B72554"/>
    <w:multiLevelType w:val="hybridMultilevel"/>
    <w:tmpl w:val="90823902"/>
    <w:lvl w:ilvl="0" w:tplc="0C090001">
      <w:start w:val="1"/>
      <w:numFmt w:val="bullet"/>
      <w:lvlText w:val=""/>
      <w:lvlJc w:val="left"/>
      <w:pPr>
        <w:ind w:left="775" w:hanging="360"/>
      </w:pPr>
      <w:rPr>
        <w:rFonts w:ascii="Symbol" w:hAnsi="Symbol" w:hint="default"/>
      </w:rPr>
    </w:lvl>
    <w:lvl w:ilvl="1" w:tplc="0C090003">
      <w:start w:val="1"/>
      <w:numFmt w:val="bullet"/>
      <w:lvlText w:val="o"/>
      <w:lvlJc w:val="left"/>
      <w:pPr>
        <w:ind w:left="1495" w:hanging="360"/>
      </w:pPr>
      <w:rPr>
        <w:rFonts w:ascii="Courier New" w:hAnsi="Courier New" w:cs="Courier New" w:hint="default"/>
      </w:rPr>
    </w:lvl>
    <w:lvl w:ilvl="2" w:tplc="0C090005">
      <w:start w:val="1"/>
      <w:numFmt w:val="bullet"/>
      <w:lvlText w:val=""/>
      <w:lvlJc w:val="left"/>
      <w:pPr>
        <w:ind w:left="2215" w:hanging="360"/>
      </w:pPr>
      <w:rPr>
        <w:rFonts w:ascii="Wingdings" w:hAnsi="Wingdings" w:hint="default"/>
      </w:rPr>
    </w:lvl>
    <w:lvl w:ilvl="3" w:tplc="0C090001">
      <w:start w:val="1"/>
      <w:numFmt w:val="bullet"/>
      <w:lvlText w:val=""/>
      <w:lvlJc w:val="left"/>
      <w:pPr>
        <w:ind w:left="2935" w:hanging="360"/>
      </w:pPr>
      <w:rPr>
        <w:rFonts w:ascii="Symbol" w:hAnsi="Symbol" w:hint="default"/>
      </w:rPr>
    </w:lvl>
    <w:lvl w:ilvl="4" w:tplc="0C090003">
      <w:start w:val="1"/>
      <w:numFmt w:val="bullet"/>
      <w:lvlText w:val="o"/>
      <w:lvlJc w:val="left"/>
      <w:pPr>
        <w:ind w:left="3655" w:hanging="360"/>
      </w:pPr>
      <w:rPr>
        <w:rFonts w:ascii="Courier New" w:hAnsi="Courier New" w:cs="Courier New" w:hint="default"/>
      </w:rPr>
    </w:lvl>
    <w:lvl w:ilvl="5" w:tplc="0C090005">
      <w:start w:val="1"/>
      <w:numFmt w:val="bullet"/>
      <w:lvlText w:val=""/>
      <w:lvlJc w:val="left"/>
      <w:pPr>
        <w:ind w:left="4375" w:hanging="360"/>
      </w:pPr>
      <w:rPr>
        <w:rFonts w:ascii="Wingdings" w:hAnsi="Wingdings" w:hint="default"/>
      </w:rPr>
    </w:lvl>
    <w:lvl w:ilvl="6" w:tplc="0C090001">
      <w:start w:val="1"/>
      <w:numFmt w:val="bullet"/>
      <w:lvlText w:val=""/>
      <w:lvlJc w:val="left"/>
      <w:pPr>
        <w:ind w:left="5095" w:hanging="360"/>
      </w:pPr>
      <w:rPr>
        <w:rFonts w:ascii="Symbol" w:hAnsi="Symbol" w:hint="default"/>
      </w:rPr>
    </w:lvl>
    <w:lvl w:ilvl="7" w:tplc="0C090003">
      <w:start w:val="1"/>
      <w:numFmt w:val="bullet"/>
      <w:lvlText w:val="o"/>
      <w:lvlJc w:val="left"/>
      <w:pPr>
        <w:ind w:left="5815" w:hanging="360"/>
      </w:pPr>
      <w:rPr>
        <w:rFonts w:ascii="Courier New" w:hAnsi="Courier New" w:cs="Courier New" w:hint="default"/>
      </w:rPr>
    </w:lvl>
    <w:lvl w:ilvl="8" w:tplc="0C090005">
      <w:start w:val="1"/>
      <w:numFmt w:val="bullet"/>
      <w:lvlText w:val=""/>
      <w:lvlJc w:val="left"/>
      <w:pPr>
        <w:ind w:left="6535" w:hanging="360"/>
      </w:pPr>
      <w:rPr>
        <w:rFonts w:ascii="Wingdings" w:hAnsi="Wingdings" w:hint="default"/>
      </w:rPr>
    </w:lvl>
  </w:abstractNum>
  <w:abstractNum w:abstractNumId="36" w15:restartNumberingAfterBreak="0">
    <w:nsid w:val="1B9A0A8A"/>
    <w:multiLevelType w:val="hybridMultilevel"/>
    <w:tmpl w:val="E522DE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1D1B59F5"/>
    <w:multiLevelType w:val="hybridMultilevel"/>
    <w:tmpl w:val="A7062246"/>
    <w:lvl w:ilvl="0" w:tplc="0C090001">
      <w:start w:val="1"/>
      <w:numFmt w:val="bullet"/>
      <w:lvlText w:val=""/>
      <w:lvlJc w:val="left"/>
      <w:pPr>
        <w:ind w:left="3600" w:hanging="360"/>
      </w:pPr>
      <w:rPr>
        <w:rFonts w:ascii="Symbol" w:hAnsi="Symbol" w:hint="default"/>
      </w:rPr>
    </w:lvl>
    <w:lvl w:ilvl="1" w:tplc="0C090003">
      <w:start w:val="1"/>
      <w:numFmt w:val="bullet"/>
      <w:lvlText w:val="o"/>
      <w:lvlJc w:val="left"/>
      <w:pPr>
        <w:ind w:left="4320" w:hanging="360"/>
      </w:pPr>
      <w:rPr>
        <w:rFonts w:ascii="Courier New" w:hAnsi="Courier New" w:cs="Courier New" w:hint="default"/>
      </w:rPr>
    </w:lvl>
    <w:lvl w:ilvl="2" w:tplc="0C090005">
      <w:start w:val="1"/>
      <w:numFmt w:val="bullet"/>
      <w:lvlText w:val=""/>
      <w:lvlJc w:val="left"/>
      <w:pPr>
        <w:ind w:left="5040" w:hanging="360"/>
      </w:pPr>
      <w:rPr>
        <w:rFonts w:ascii="Wingdings" w:hAnsi="Wingdings" w:hint="default"/>
      </w:rPr>
    </w:lvl>
    <w:lvl w:ilvl="3" w:tplc="0C090001">
      <w:start w:val="1"/>
      <w:numFmt w:val="bullet"/>
      <w:lvlText w:val=""/>
      <w:lvlJc w:val="left"/>
      <w:pPr>
        <w:ind w:left="5760" w:hanging="360"/>
      </w:pPr>
      <w:rPr>
        <w:rFonts w:ascii="Symbol" w:hAnsi="Symbol" w:hint="default"/>
      </w:rPr>
    </w:lvl>
    <w:lvl w:ilvl="4" w:tplc="0C090003">
      <w:start w:val="1"/>
      <w:numFmt w:val="bullet"/>
      <w:lvlText w:val="o"/>
      <w:lvlJc w:val="left"/>
      <w:pPr>
        <w:ind w:left="6480" w:hanging="360"/>
      </w:pPr>
      <w:rPr>
        <w:rFonts w:ascii="Courier New" w:hAnsi="Courier New" w:cs="Courier New" w:hint="default"/>
      </w:rPr>
    </w:lvl>
    <w:lvl w:ilvl="5" w:tplc="0C090005">
      <w:start w:val="1"/>
      <w:numFmt w:val="bullet"/>
      <w:lvlText w:val=""/>
      <w:lvlJc w:val="left"/>
      <w:pPr>
        <w:ind w:left="7200" w:hanging="360"/>
      </w:pPr>
      <w:rPr>
        <w:rFonts w:ascii="Wingdings" w:hAnsi="Wingdings" w:hint="default"/>
      </w:rPr>
    </w:lvl>
    <w:lvl w:ilvl="6" w:tplc="0C090001">
      <w:start w:val="1"/>
      <w:numFmt w:val="bullet"/>
      <w:lvlText w:val=""/>
      <w:lvlJc w:val="left"/>
      <w:pPr>
        <w:ind w:left="7920" w:hanging="360"/>
      </w:pPr>
      <w:rPr>
        <w:rFonts w:ascii="Symbol" w:hAnsi="Symbol" w:hint="default"/>
      </w:rPr>
    </w:lvl>
    <w:lvl w:ilvl="7" w:tplc="0C090003">
      <w:start w:val="1"/>
      <w:numFmt w:val="bullet"/>
      <w:lvlText w:val="o"/>
      <w:lvlJc w:val="left"/>
      <w:pPr>
        <w:ind w:left="8640" w:hanging="360"/>
      </w:pPr>
      <w:rPr>
        <w:rFonts w:ascii="Courier New" w:hAnsi="Courier New" w:cs="Courier New" w:hint="default"/>
      </w:rPr>
    </w:lvl>
    <w:lvl w:ilvl="8" w:tplc="0C090005">
      <w:start w:val="1"/>
      <w:numFmt w:val="bullet"/>
      <w:lvlText w:val=""/>
      <w:lvlJc w:val="left"/>
      <w:pPr>
        <w:ind w:left="9360" w:hanging="360"/>
      </w:pPr>
      <w:rPr>
        <w:rFonts w:ascii="Wingdings" w:hAnsi="Wingdings" w:hint="default"/>
      </w:rPr>
    </w:lvl>
  </w:abstractNum>
  <w:abstractNum w:abstractNumId="38" w15:restartNumberingAfterBreak="0">
    <w:nsid w:val="1D447373"/>
    <w:multiLevelType w:val="hybridMultilevel"/>
    <w:tmpl w:val="917CACC2"/>
    <w:lvl w:ilvl="0" w:tplc="0C090001">
      <w:start w:val="1"/>
      <w:numFmt w:val="bullet"/>
      <w:lvlText w:val=""/>
      <w:lvlJc w:val="left"/>
      <w:pPr>
        <w:ind w:left="1146" w:hanging="360"/>
      </w:pPr>
      <w:rPr>
        <w:rFonts w:ascii="Symbol" w:hAnsi="Symbol" w:hint="default"/>
      </w:rPr>
    </w:lvl>
    <w:lvl w:ilvl="1" w:tplc="0C090003">
      <w:start w:val="1"/>
      <w:numFmt w:val="bullet"/>
      <w:lvlText w:val="o"/>
      <w:lvlJc w:val="left"/>
      <w:pPr>
        <w:ind w:left="1866" w:hanging="360"/>
      </w:pPr>
      <w:rPr>
        <w:rFonts w:ascii="Courier New" w:hAnsi="Courier New" w:cs="Courier New" w:hint="default"/>
      </w:rPr>
    </w:lvl>
    <w:lvl w:ilvl="2" w:tplc="0C090005">
      <w:start w:val="1"/>
      <w:numFmt w:val="bullet"/>
      <w:lvlText w:val=""/>
      <w:lvlJc w:val="left"/>
      <w:pPr>
        <w:ind w:left="2586" w:hanging="360"/>
      </w:pPr>
      <w:rPr>
        <w:rFonts w:ascii="Wingdings" w:hAnsi="Wingdings" w:hint="default"/>
      </w:rPr>
    </w:lvl>
    <w:lvl w:ilvl="3" w:tplc="0C090001">
      <w:start w:val="1"/>
      <w:numFmt w:val="bullet"/>
      <w:lvlText w:val=""/>
      <w:lvlJc w:val="left"/>
      <w:pPr>
        <w:ind w:left="3306" w:hanging="360"/>
      </w:pPr>
      <w:rPr>
        <w:rFonts w:ascii="Symbol" w:hAnsi="Symbol" w:hint="default"/>
      </w:rPr>
    </w:lvl>
    <w:lvl w:ilvl="4" w:tplc="0C090003">
      <w:start w:val="1"/>
      <w:numFmt w:val="bullet"/>
      <w:lvlText w:val="o"/>
      <w:lvlJc w:val="left"/>
      <w:pPr>
        <w:ind w:left="4026" w:hanging="360"/>
      </w:pPr>
      <w:rPr>
        <w:rFonts w:ascii="Courier New" w:hAnsi="Courier New" w:cs="Courier New" w:hint="default"/>
      </w:rPr>
    </w:lvl>
    <w:lvl w:ilvl="5" w:tplc="0C090005">
      <w:start w:val="1"/>
      <w:numFmt w:val="bullet"/>
      <w:lvlText w:val=""/>
      <w:lvlJc w:val="left"/>
      <w:pPr>
        <w:ind w:left="4746" w:hanging="360"/>
      </w:pPr>
      <w:rPr>
        <w:rFonts w:ascii="Wingdings" w:hAnsi="Wingdings" w:hint="default"/>
      </w:rPr>
    </w:lvl>
    <w:lvl w:ilvl="6" w:tplc="0C090001">
      <w:start w:val="1"/>
      <w:numFmt w:val="bullet"/>
      <w:lvlText w:val=""/>
      <w:lvlJc w:val="left"/>
      <w:pPr>
        <w:ind w:left="5466" w:hanging="360"/>
      </w:pPr>
      <w:rPr>
        <w:rFonts w:ascii="Symbol" w:hAnsi="Symbol" w:hint="default"/>
      </w:rPr>
    </w:lvl>
    <w:lvl w:ilvl="7" w:tplc="0C090003">
      <w:start w:val="1"/>
      <w:numFmt w:val="bullet"/>
      <w:lvlText w:val="o"/>
      <w:lvlJc w:val="left"/>
      <w:pPr>
        <w:ind w:left="6186" w:hanging="360"/>
      </w:pPr>
      <w:rPr>
        <w:rFonts w:ascii="Courier New" w:hAnsi="Courier New" w:cs="Courier New" w:hint="default"/>
      </w:rPr>
    </w:lvl>
    <w:lvl w:ilvl="8" w:tplc="0C090005">
      <w:start w:val="1"/>
      <w:numFmt w:val="bullet"/>
      <w:lvlText w:val=""/>
      <w:lvlJc w:val="left"/>
      <w:pPr>
        <w:ind w:left="6906" w:hanging="360"/>
      </w:pPr>
      <w:rPr>
        <w:rFonts w:ascii="Wingdings" w:hAnsi="Wingdings" w:hint="default"/>
      </w:rPr>
    </w:lvl>
  </w:abstractNum>
  <w:abstractNum w:abstractNumId="39" w15:restartNumberingAfterBreak="0">
    <w:nsid w:val="1D5278AD"/>
    <w:multiLevelType w:val="hybridMultilevel"/>
    <w:tmpl w:val="CC42BF8C"/>
    <w:lvl w:ilvl="0" w:tplc="629463AE">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0" w15:restartNumberingAfterBreak="0">
    <w:nsid w:val="1DB3052E"/>
    <w:multiLevelType w:val="hybridMultilevel"/>
    <w:tmpl w:val="D14A95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1FD20296"/>
    <w:multiLevelType w:val="hybridMultilevel"/>
    <w:tmpl w:val="D4AC51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20150E8C"/>
    <w:multiLevelType w:val="hybridMultilevel"/>
    <w:tmpl w:val="7AA6D70C"/>
    <w:lvl w:ilvl="0" w:tplc="0C090001">
      <w:start w:val="1"/>
      <w:numFmt w:val="bullet"/>
      <w:lvlText w:val=""/>
      <w:lvlJc w:val="left"/>
      <w:pPr>
        <w:ind w:left="1429" w:hanging="360"/>
      </w:pPr>
      <w:rPr>
        <w:rFonts w:ascii="Symbol" w:hAnsi="Symbol" w:hint="default"/>
      </w:rPr>
    </w:lvl>
    <w:lvl w:ilvl="1" w:tplc="0C090003">
      <w:start w:val="1"/>
      <w:numFmt w:val="bullet"/>
      <w:lvlText w:val="o"/>
      <w:lvlJc w:val="left"/>
      <w:pPr>
        <w:ind w:left="2149" w:hanging="360"/>
      </w:pPr>
      <w:rPr>
        <w:rFonts w:ascii="Courier New" w:hAnsi="Courier New" w:cs="Courier New" w:hint="default"/>
      </w:rPr>
    </w:lvl>
    <w:lvl w:ilvl="2" w:tplc="0C090005">
      <w:start w:val="1"/>
      <w:numFmt w:val="bullet"/>
      <w:lvlText w:val=""/>
      <w:lvlJc w:val="left"/>
      <w:pPr>
        <w:ind w:left="2869" w:hanging="360"/>
      </w:pPr>
      <w:rPr>
        <w:rFonts w:ascii="Wingdings" w:hAnsi="Wingdings" w:hint="default"/>
      </w:rPr>
    </w:lvl>
    <w:lvl w:ilvl="3" w:tplc="0C090001">
      <w:start w:val="1"/>
      <w:numFmt w:val="bullet"/>
      <w:lvlText w:val=""/>
      <w:lvlJc w:val="left"/>
      <w:pPr>
        <w:ind w:left="3589" w:hanging="360"/>
      </w:pPr>
      <w:rPr>
        <w:rFonts w:ascii="Symbol" w:hAnsi="Symbol" w:hint="default"/>
      </w:rPr>
    </w:lvl>
    <w:lvl w:ilvl="4" w:tplc="0C090003">
      <w:start w:val="1"/>
      <w:numFmt w:val="bullet"/>
      <w:lvlText w:val="o"/>
      <w:lvlJc w:val="left"/>
      <w:pPr>
        <w:ind w:left="4309" w:hanging="360"/>
      </w:pPr>
      <w:rPr>
        <w:rFonts w:ascii="Courier New" w:hAnsi="Courier New" w:cs="Courier New" w:hint="default"/>
      </w:rPr>
    </w:lvl>
    <w:lvl w:ilvl="5" w:tplc="0C090005">
      <w:start w:val="1"/>
      <w:numFmt w:val="bullet"/>
      <w:lvlText w:val=""/>
      <w:lvlJc w:val="left"/>
      <w:pPr>
        <w:ind w:left="5029" w:hanging="360"/>
      </w:pPr>
      <w:rPr>
        <w:rFonts w:ascii="Wingdings" w:hAnsi="Wingdings" w:hint="default"/>
      </w:rPr>
    </w:lvl>
    <w:lvl w:ilvl="6" w:tplc="0C090001">
      <w:start w:val="1"/>
      <w:numFmt w:val="bullet"/>
      <w:lvlText w:val=""/>
      <w:lvlJc w:val="left"/>
      <w:pPr>
        <w:ind w:left="5749" w:hanging="360"/>
      </w:pPr>
      <w:rPr>
        <w:rFonts w:ascii="Symbol" w:hAnsi="Symbol" w:hint="default"/>
      </w:rPr>
    </w:lvl>
    <w:lvl w:ilvl="7" w:tplc="0C090003">
      <w:start w:val="1"/>
      <w:numFmt w:val="bullet"/>
      <w:lvlText w:val="o"/>
      <w:lvlJc w:val="left"/>
      <w:pPr>
        <w:ind w:left="6469" w:hanging="360"/>
      </w:pPr>
      <w:rPr>
        <w:rFonts w:ascii="Courier New" w:hAnsi="Courier New" w:cs="Courier New" w:hint="default"/>
      </w:rPr>
    </w:lvl>
    <w:lvl w:ilvl="8" w:tplc="0C090005">
      <w:start w:val="1"/>
      <w:numFmt w:val="bullet"/>
      <w:lvlText w:val=""/>
      <w:lvlJc w:val="left"/>
      <w:pPr>
        <w:ind w:left="7189" w:hanging="360"/>
      </w:pPr>
      <w:rPr>
        <w:rFonts w:ascii="Wingdings" w:hAnsi="Wingdings" w:hint="default"/>
      </w:rPr>
    </w:lvl>
  </w:abstractNum>
  <w:abstractNum w:abstractNumId="43" w15:restartNumberingAfterBreak="0">
    <w:nsid w:val="20EF3635"/>
    <w:multiLevelType w:val="hybridMultilevel"/>
    <w:tmpl w:val="B5749860"/>
    <w:styleLink w:val="ImportedStyle6"/>
    <w:lvl w:ilvl="0" w:tplc="3AD0D0C8">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EC69DC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75A855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84C2A64">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964BD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986D25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0F4C75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A20C3F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504A1B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4" w15:restartNumberingAfterBreak="0">
    <w:nsid w:val="22E3231B"/>
    <w:multiLevelType w:val="hybridMultilevel"/>
    <w:tmpl w:val="E5B86C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23593547"/>
    <w:multiLevelType w:val="multilevel"/>
    <w:tmpl w:val="8DB4AC64"/>
    <w:styleLink w:val="Style2"/>
    <w:lvl w:ilvl="0">
      <w:start w:val="1"/>
      <w:numFmt w:val="bullet"/>
      <w:lvlText w:val="Δ"/>
      <w:lvlJc w:val="left"/>
      <w:pPr>
        <w:ind w:left="360" w:hanging="360"/>
      </w:pPr>
      <w:rPr>
        <w:rFonts w:ascii="Calibri" w:hAnsi="Calibri" w:cs="Times New Roman" w:hint="default"/>
        <w:color w:val="B66113"/>
        <w:sz w:val="24"/>
      </w:rPr>
    </w:lvl>
    <w:lvl w:ilvl="1">
      <w:start w:val="1"/>
      <w:numFmt w:val="bullet"/>
      <w:lvlText w:val="–"/>
      <w:lvlJc w:val="left"/>
      <w:pPr>
        <w:tabs>
          <w:tab w:val="num" w:pos="646"/>
        </w:tabs>
        <w:ind w:left="644" w:hanging="284"/>
      </w:pPr>
      <w:rPr>
        <w:rFonts w:ascii="Arial" w:hAnsi="Arial" w:cs="Times New Roman" w:hint="default"/>
        <w:color w:val="auto"/>
        <w:sz w:val="24"/>
      </w:rPr>
    </w:lvl>
    <w:lvl w:ilvl="2">
      <w:start w:val="1"/>
      <w:numFmt w:val="bullet"/>
      <w:lvlText w:val="□"/>
      <w:lvlJc w:val="left"/>
      <w:pPr>
        <w:tabs>
          <w:tab w:val="num" w:pos="924"/>
        </w:tabs>
        <w:ind w:left="927" w:hanging="283"/>
      </w:pPr>
      <w:rPr>
        <w:rFonts w:ascii="Times New Roman" w:hAnsi="Times New Roman" w:cs="Times New Roman" w:hint="default"/>
        <w:color w:val="auto"/>
        <w:sz w:val="20"/>
      </w:rPr>
    </w:lvl>
    <w:lvl w:ilvl="3">
      <w:start w:val="1"/>
      <w:numFmt w:val="bullet"/>
      <w:lvlText w:val="-"/>
      <w:lvlJc w:val="left"/>
      <w:pPr>
        <w:tabs>
          <w:tab w:val="num" w:pos="1213"/>
        </w:tabs>
        <w:ind w:left="1211" w:hanging="284"/>
      </w:pPr>
      <w:rPr>
        <w:rFonts w:ascii="Times New Roman" w:hAnsi="Times New Roman" w:cs="Times New Roman" w:hint="default"/>
        <w:color w:val="002960"/>
        <w:sz w:val="24"/>
      </w:rPr>
    </w:lvl>
    <w:lvl w:ilvl="4">
      <w:start w:val="1"/>
      <w:numFmt w:val="lowerLetter"/>
      <w:lvlText w:val="(%5)"/>
      <w:lvlJc w:val="left"/>
      <w:pPr>
        <w:tabs>
          <w:tab w:val="num" w:pos="1877"/>
        </w:tabs>
        <w:ind w:left="1877" w:hanging="360"/>
      </w:pPr>
    </w:lvl>
    <w:lvl w:ilvl="5">
      <w:start w:val="1"/>
      <w:numFmt w:val="lowerRoman"/>
      <w:lvlText w:val="(%6)"/>
      <w:lvlJc w:val="left"/>
      <w:pPr>
        <w:tabs>
          <w:tab w:val="num" w:pos="2237"/>
        </w:tabs>
        <w:ind w:left="2237" w:hanging="360"/>
      </w:pPr>
    </w:lvl>
    <w:lvl w:ilvl="6">
      <w:start w:val="1"/>
      <w:numFmt w:val="decimal"/>
      <w:lvlText w:val="%7."/>
      <w:lvlJc w:val="left"/>
      <w:pPr>
        <w:tabs>
          <w:tab w:val="num" w:pos="2597"/>
        </w:tabs>
        <w:ind w:left="2597" w:hanging="360"/>
      </w:pPr>
    </w:lvl>
    <w:lvl w:ilvl="7">
      <w:start w:val="1"/>
      <w:numFmt w:val="lowerLetter"/>
      <w:lvlText w:val="%8."/>
      <w:lvlJc w:val="left"/>
      <w:pPr>
        <w:tabs>
          <w:tab w:val="num" w:pos="2957"/>
        </w:tabs>
        <w:ind w:left="2957" w:hanging="360"/>
      </w:pPr>
    </w:lvl>
    <w:lvl w:ilvl="8">
      <w:start w:val="1"/>
      <w:numFmt w:val="lowerRoman"/>
      <w:lvlText w:val="%9."/>
      <w:lvlJc w:val="left"/>
      <w:pPr>
        <w:tabs>
          <w:tab w:val="num" w:pos="3317"/>
        </w:tabs>
        <w:ind w:left="3317" w:hanging="360"/>
      </w:pPr>
    </w:lvl>
  </w:abstractNum>
  <w:abstractNum w:abstractNumId="46" w15:restartNumberingAfterBreak="0">
    <w:nsid w:val="260B29A5"/>
    <w:multiLevelType w:val="hybridMultilevel"/>
    <w:tmpl w:val="D0E0C85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7" w15:restartNumberingAfterBreak="0">
    <w:nsid w:val="26247D70"/>
    <w:multiLevelType w:val="hybridMultilevel"/>
    <w:tmpl w:val="EA0A194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8" w15:restartNumberingAfterBreak="0">
    <w:nsid w:val="266642B0"/>
    <w:multiLevelType w:val="hybridMultilevel"/>
    <w:tmpl w:val="09A09AC6"/>
    <w:lvl w:ilvl="0" w:tplc="0C090001">
      <w:start w:val="1"/>
      <w:numFmt w:val="bullet"/>
      <w:lvlText w:val=""/>
      <w:lvlJc w:val="left"/>
      <w:pPr>
        <w:ind w:left="4309" w:hanging="360"/>
      </w:pPr>
      <w:rPr>
        <w:rFonts w:ascii="Symbol" w:hAnsi="Symbol" w:hint="default"/>
      </w:rPr>
    </w:lvl>
    <w:lvl w:ilvl="1" w:tplc="0C090003">
      <w:start w:val="1"/>
      <w:numFmt w:val="bullet"/>
      <w:lvlText w:val="o"/>
      <w:lvlJc w:val="left"/>
      <w:pPr>
        <w:ind w:left="5029" w:hanging="360"/>
      </w:pPr>
      <w:rPr>
        <w:rFonts w:ascii="Courier New" w:hAnsi="Courier New" w:cs="Courier New" w:hint="default"/>
      </w:rPr>
    </w:lvl>
    <w:lvl w:ilvl="2" w:tplc="0C090005">
      <w:start w:val="1"/>
      <w:numFmt w:val="bullet"/>
      <w:lvlText w:val=""/>
      <w:lvlJc w:val="left"/>
      <w:pPr>
        <w:ind w:left="5749" w:hanging="360"/>
      </w:pPr>
      <w:rPr>
        <w:rFonts w:ascii="Wingdings" w:hAnsi="Wingdings" w:hint="default"/>
      </w:rPr>
    </w:lvl>
    <w:lvl w:ilvl="3" w:tplc="0C090001">
      <w:start w:val="1"/>
      <w:numFmt w:val="bullet"/>
      <w:lvlText w:val=""/>
      <w:lvlJc w:val="left"/>
      <w:pPr>
        <w:ind w:left="6469" w:hanging="360"/>
      </w:pPr>
      <w:rPr>
        <w:rFonts w:ascii="Symbol" w:hAnsi="Symbol" w:hint="default"/>
      </w:rPr>
    </w:lvl>
    <w:lvl w:ilvl="4" w:tplc="0C090003">
      <w:start w:val="1"/>
      <w:numFmt w:val="bullet"/>
      <w:lvlText w:val="o"/>
      <w:lvlJc w:val="left"/>
      <w:pPr>
        <w:ind w:left="7189" w:hanging="360"/>
      </w:pPr>
      <w:rPr>
        <w:rFonts w:ascii="Courier New" w:hAnsi="Courier New" w:cs="Courier New" w:hint="default"/>
      </w:rPr>
    </w:lvl>
    <w:lvl w:ilvl="5" w:tplc="0C090005">
      <w:start w:val="1"/>
      <w:numFmt w:val="bullet"/>
      <w:lvlText w:val=""/>
      <w:lvlJc w:val="left"/>
      <w:pPr>
        <w:ind w:left="7909" w:hanging="360"/>
      </w:pPr>
      <w:rPr>
        <w:rFonts w:ascii="Wingdings" w:hAnsi="Wingdings" w:hint="default"/>
      </w:rPr>
    </w:lvl>
    <w:lvl w:ilvl="6" w:tplc="0C090001">
      <w:start w:val="1"/>
      <w:numFmt w:val="bullet"/>
      <w:lvlText w:val=""/>
      <w:lvlJc w:val="left"/>
      <w:pPr>
        <w:ind w:left="8629" w:hanging="360"/>
      </w:pPr>
      <w:rPr>
        <w:rFonts w:ascii="Symbol" w:hAnsi="Symbol" w:hint="default"/>
      </w:rPr>
    </w:lvl>
    <w:lvl w:ilvl="7" w:tplc="0C090003">
      <w:start w:val="1"/>
      <w:numFmt w:val="bullet"/>
      <w:lvlText w:val="o"/>
      <w:lvlJc w:val="left"/>
      <w:pPr>
        <w:ind w:left="9349" w:hanging="360"/>
      </w:pPr>
      <w:rPr>
        <w:rFonts w:ascii="Courier New" w:hAnsi="Courier New" w:cs="Courier New" w:hint="default"/>
      </w:rPr>
    </w:lvl>
    <w:lvl w:ilvl="8" w:tplc="0C090005">
      <w:start w:val="1"/>
      <w:numFmt w:val="bullet"/>
      <w:lvlText w:val=""/>
      <w:lvlJc w:val="left"/>
      <w:pPr>
        <w:ind w:left="10069" w:hanging="360"/>
      </w:pPr>
      <w:rPr>
        <w:rFonts w:ascii="Wingdings" w:hAnsi="Wingdings" w:hint="default"/>
      </w:rPr>
    </w:lvl>
  </w:abstractNum>
  <w:abstractNum w:abstractNumId="49" w15:restartNumberingAfterBreak="0">
    <w:nsid w:val="27E37425"/>
    <w:multiLevelType w:val="hybridMultilevel"/>
    <w:tmpl w:val="0930EB3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0" w15:restartNumberingAfterBreak="0">
    <w:nsid w:val="2870169A"/>
    <w:multiLevelType w:val="hybridMultilevel"/>
    <w:tmpl w:val="8EFE3F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29665747"/>
    <w:multiLevelType w:val="hybridMultilevel"/>
    <w:tmpl w:val="14E4CC72"/>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52" w15:restartNumberingAfterBreak="0">
    <w:nsid w:val="29C76A2A"/>
    <w:multiLevelType w:val="hybridMultilevel"/>
    <w:tmpl w:val="14960E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2ACB730C"/>
    <w:multiLevelType w:val="hybridMultilevel"/>
    <w:tmpl w:val="E9DE918C"/>
    <w:lvl w:ilvl="0" w:tplc="0C090001">
      <w:start w:val="1"/>
      <w:numFmt w:val="bullet"/>
      <w:lvlText w:val=""/>
      <w:lvlJc w:val="left"/>
      <w:pPr>
        <w:ind w:left="1146" w:hanging="360"/>
      </w:pPr>
      <w:rPr>
        <w:rFonts w:ascii="Symbol" w:hAnsi="Symbol" w:hint="default"/>
      </w:rPr>
    </w:lvl>
    <w:lvl w:ilvl="1" w:tplc="C64C07F2">
      <w:numFmt w:val="bullet"/>
      <w:lvlText w:val="•"/>
      <w:lvlJc w:val="left"/>
      <w:pPr>
        <w:ind w:left="1866" w:hanging="360"/>
      </w:pPr>
      <w:rPr>
        <w:rFonts w:ascii="Calibri" w:eastAsia="Times New Roman" w:hAnsi="Calibri" w:cs="Calibri" w:hint="default"/>
      </w:rPr>
    </w:lvl>
    <w:lvl w:ilvl="2" w:tplc="0C090005">
      <w:start w:val="1"/>
      <w:numFmt w:val="bullet"/>
      <w:lvlText w:val=""/>
      <w:lvlJc w:val="left"/>
      <w:pPr>
        <w:ind w:left="2586" w:hanging="360"/>
      </w:pPr>
      <w:rPr>
        <w:rFonts w:ascii="Wingdings" w:hAnsi="Wingdings" w:hint="default"/>
      </w:rPr>
    </w:lvl>
    <w:lvl w:ilvl="3" w:tplc="0C090001">
      <w:start w:val="1"/>
      <w:numFmt w:val="bullet"/>
      <w:lvlText w:val=""/>
      <w:lvlJc w:val="left"/>
      <w:pPr>
        <w:ind w:left="3306" w:hanging="360"/>
      </w:pPr>
      <w:rPr>
        <w:rFonts w:ascii="Symbol" w:hAnsi="Symbol" w:hint="default"/>
      </w:rPr>
    </w:lvl>
    <w:lvl w:ilvl="4" w:tplc="0C090003">
      <w:start w:val="1"/>
      <w:numFmt w:val="bullet"/>
      <w:lvlText w:val="o"/>
      <w:lvlJc w:val="left"/>
      <w:pPr>
        <w:ind w:left="4026" w:hanging="360"/>
      </w:pPr>
      <w:rPr>
        <w:rFonts w:ascii="Courier New" w:hAnsi="Courier New" w:cs="Courier New" w:hint="default"/>
      </w:rPr>
    </w:lvl>
    <w:lvl w:ilvl="5" w:tplc="0C090005">
      <w:start w:val="1"/>
      <w:numFmt w:val="bullet"/>
      <w:lvlText w:val=""/>
      <w:lvlJc w:val="left"/>
      <w:pPr>
        <w:ind w:left="4746" w:hanging="360"/>
      </w:pPr>
      <w:rPr>
        <w:rFonts w:ascii="Wingdings" w:hAnsi="Wingdings" w:hint="default"/>
      </w:rPr>
    </w:lvl>
    <w:lvl w:ilvl="6" w:tplc="0C090001">
      <w:start w:val="1"/>
      <w:numFmt w:val="bullet"/>
      <w:lvlText w:val=""/>
      <w:lvlJc w:val="left"/>
      <w:pPr>
        <w:ind w:left="5466" w:hanging="360"/>
      </w:pPr>
      <w:rPr>
        <w:rFonts w:ascii="Symbol" w:hAnsi="Symbol" w:hint="default"/>
      </w:rPr>
    </w:lvl>
    <w:lvl w:ilvl="7" w:tplc="0C090003">
      <w:start w:val="1"/>
      <w:numFmt w:val="bullet"/>
      <w:lvlText w:val="o"/>
      <w:lvlJc w:val="left"/>
      <w:pPr>
        <w:ind w:left="6186" w:hanging="360"/>
      </w:pPr>
      <w:rPr>
        <w:rFonts w:ascii="Courier New" w:hAnsi="Courier New" w:cs="Courier New" w:hint="default"/>
      </w:rPr>
    </w:lvl>
    <w:lvl w:ilvl="8" w:tplc="0C090005">
      <w:start w:val="1"/>
      <w:numFmt w:val="bullet"/>
      <w:lvlText w:val=""/>
      <w:lvlJc w:val="left"/>
      <w:pPr>
        <w:ind w:left="6906" w:hanging="360"/>
      </w:pPr>
      <w:rPr>
        <w:rFonts w:ascii="Wingdings" w:hAnsi="Wingdings" w:hint="default"/>
      </w:rPr>
    </w:lvl>
  </w:abstractNum>
  <w:abstractNum w:abstractNumId="54" w15:restartNumberingAfterBreak="0">
    <w:nsid w:val="2BA45B2C"/>
    <w:multiLevelType w:val="hybridMultilevel"/>
    <w:tmpl w:val="53B0F0BC"/>
    <w:lvl w:ilvl="0" w:tplc="0C090001">
      <w:start w:val="1"/>
      <w:numFmt w:val="bullet"/>
      <w:lvlText w:val=""/>
      <w:lvlJc w:val="left"/>
      <w:pPr>
        <w:ind w:left="3960" w:hanging="360"/>
      </w:pPr>
      <w:rPr>
        <w:rFonts w:ascii="Symbol" w:hAnsi="Symbol" w:hint="default"/>
      </w:rPr>
    </w:lvl>
    <w:lvl w:ilvl="1" w:tplc="0C090003">
      <w:start w:val="1"/>
      <w:numFmt w:val="bullet"/>
      <w:lvlText w:val="o"/>
      <w:lvlJc w:val="left"/>
      <w:pPr>
        <w:ind w:left="4680" w:hanging="360"/>
      </w:pPr>
      <w:rPr>
        <w:rFonts w:ascii="Courier New" w:hAnsi="Courier New" w:cs="Courier New" w:hint="default"/>
      </w:rPr>
    </w:lvl>
    <w:lvl w:ilvl="2" w:tplc="0C090005">
      <w:start w:val="1"/>
      <w:numFmt w:val="bullet"/>
      <w:lvlText w:val=""/>
      <w:lvlJc w:val="left"/>
      <w:pPr>
        <w:ind w:left="5400" w:hanging="360"/>
      </w:pPr>
      <w:rPr>
        <w:rFonts w:ascii="Wingdings" w:hAnsi="Wingdings" w:hint="default"/>
      </w:rPr>
    </w:lvl>
    <w:lvl w:ilvl="3" w:tplc="0C090001">
      <w:start w:val="1"/>
      <w:numFmt w:val="bullet"/>
      <w:lvlText w:val=""/>
      <w:lvlJc w:val="left"/>
      <w:pPr>
        <w:ind w:left="6120" w:hanging="360"/>
      </w:pPr>
      <w:rPr>
        <w:rFonts w:ascii="Symbol" w:hAnsi="Symbol" w:hint="default"/>
      </w:rPr>
    </w:lvl>
    <w:lvl w:ilvl="4" w:tplc="0C090003">
      <w:start w:val="1"/>
      <w:numFmt w:val="bullet"/>
      <w:lvlText w:val="o"/>
      <w:lvlJc w:val="left"/>
      <w:pPr>
        <w:ind w:left="6840" w:hanging="360"/>
      </w:pPr>
      <w:rPr>
        <w:rFonts w:ascii="Courier New" w:hAnsi="Courier New" w:cs="Courier New" w:hint="default"/>
      </w:rPr>
    </w:lvl>
    <w:lvl w:ilvl="5" w:tplc="0C090005">
      <w:start w:val="1"/>
      <w:numFmt w:val="bullet"/>
      <w:lvlText w:val=""/>
      <w:lvlJc w:val="left"/>
      <w:pPr>
        <w:ind w:left="7560" w:hanging="360"/>
      </w:pPr>
      <w:rPr>
        <w:rFonts w:ascii="Wingdings" w:hAnsi="Wingdings" w:hint="default"/>
      </w:rPr>
    </w:lvl>
    <w:lvl w:ilvl="6" w:tplc="0C090001">
      <w:start w:val="1"/>
      <w:numFmt w:val="bullet"/>
      <w:lvlText w:val=""/>
      <w:lvlJc w:val="left"/>
      <w:pPr>
        <w:ind w:left="8280" w:hanging="360"/>
      </w:pPr>
      <w:rPr>
        <w:rFonts w:ascii="Symbol" w:hAnsi="Symbol" w:hint="default"/>
      </w:rPr>
    </w:lvl>
    <w:lvl w:ilvl="7" w:tplc="0C090003">
      <w:start w:val="1"/>
      <w:numFmt w:val="bullet"/>
      <w:lvlText w:val="o"/>
      <w:lvlJc w:val="left"/>
      <w:pPr>
        <w:ind w:left="9000" w:hanging="360"/>
      </w:pPr>
      <w:rPr>
        <w:rFonts w:ascii="Courier New" w:hAnsi="Courier New" w:cs="Courier New" w:hint="default"/>
      </w:rPr>
    </w:lvl>
    <w:lvl w:ilvl="8" w:tplc="0C090005">
      <w:start w:val="1"/>
      <w:numFmt w:val="bullet"/>
      <w:lvlText w:val=""/>
      <w:lvlJc w:val="left"/>
      <w:pPr>
        <w:ind w:left="9720" w:hanging="360"/>
      </w:pPr>
      <w:rPr>
        <w:rFonts w:ascii="Wingdings" w:hAnsi="Wingdings" w:hint="default"/>
      </w:rPr>
    </w:lvl>
  </w:abstractNum>
  <w:abstractNum w:abstractNumId="55" w15:restartNumberingAfterBreak="0">
    <w:nsid w:val="2C4E5989"/>
    <w:multiLevelType w:val="hybridMultilevel"/>
    <w:tmpl w:val="E1062B9E"/>
    <w:lvl w:ilvl="0" w:tplc="629463A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2D037ADA"/>
    <w:multiLevelType w:val="hybridMultilevel"/>
    <w:tmpl w:val="AE50E882"/>
    <w:lvl w:ilvl="0" w:tplc="629463AE">
      <w:start w:val="1"/>
      <w:numFmt w:val="bullet"/>
      <w:lvlText w:val=""/>
      <w:lvlJc w:val="left"/>
      <w:pPr>
        <w:ind w:left="715" w:hanging="360"/>
      </w:pPr>
      <w:rPr>
        <w:rFonts w:ascii="Symbol" w:hAnsi="Symbol" w:hint="default"/>
      </w:rPr>
    </w:lvl>
    <w:lvl w:ilvl="1" w:tplc="0C090003">
      <w:start w:val="1"/>
      <w:numFmt w:val="bullet"/>
      <w:lvlText w:val="o"/>
      <w:lvlJc w:val="left"/>
      <w:pPr>
        <w:ind w:left="1435" w:hanging="360"/>
      </w:pPr>
      <w:rPr>
        <w:rFonts w:ascii="Courier New" w:hAnsi="Courier New" w:cs="Courier New" w:hint="default"/>
      </w:rPr>
    </w:lvl>
    <w:lvl w:ilvl="2" w:tplc="0C090005">
      <w:start w:val="1"/>
      <w:numFmt w:val="bullet"/>
      <w:lvlText w:val=""/>
      <w:lvlJc w:val="left"/>
      <w:pPr>
        <w:ind w:left="2155" w:hanging="360"/>
      </w:pPr>
      <w:rPr>
        <w:rFonts w:ascii="Wingdings" w:hAnsi="Wingdings" w:hint="default"/>
      </w:rPr>
    </w:lvl>
    <w:lvl w:ilvl="3" w:tplc="0C090001">
      <w:start w:val="1"/>
      <w:numFmt w:val="bullet"/>
      <w:lvlText w:val=""/>
      <w:lvlJc w:val="left"/>
      <w:pPr>
        <w:ind w:left="2875" w:hanging="360"/>
      </w:pPr>
      <w:rPr>
        <w:rFonts w:ascii="Symbol" w:hAnsi="Symbol" w:hint="default"/>
      </w:rPr>
    </w:lvl>
    <w:lvl w:ilvl="4" w:tplc="0C090003">
      <w:start w:val="1"/>
      <w:numFmt w:val="bullet"/>
      <w:lvlText w:val="o"/>
      <w:lvlJc w:val="left"/>
      <w:pPr>
        <w:ind w:left="3595" w:hanging="360"/>
      </w:pPr>
      <w:rPr>
        <w:rFonts w:ascii="Courier New" w:hAnsi="Courier New" w:cs="Courier New" w:hint="default"/>
      </w:rPr>
    </w:lvl>
    <w:lvl w:ilvl="5" w:tplc="0C090005">
      <w:start w:val="1"/>
      <w:numFmt w:val="bullet"/>
      <w:lvlText w:val=""/>
      <w:lvlJc w:val="left"/>
      <w:pPr>
        <w:ind w:left="4315" w:hanging="360"/>
      </w:pPr>
      <w:rPr>
        <w:rFonts w:ascii="Wingdings" w:hAnsi="Wingdings" w:hint="default"/>
      </w:rPr>
    </w:lvl>
    <w:lvl w:ilvl="6" w:tplc="0C090001">
      <w:start w:val="1"/>
      <w:numFmt w:val="bullet"/>
      <w:lvlText w:val=""/>
      <w:lvlJc w:val="left"/>
      <w:pPr>
        <w:ind w:left="5035" w:hanging="360"/>
      </w:pPr>
      <w:rPr>
        <w:rFonts w:ascii="Symbol" w:hAnsi="Symbol" w:hint="default"/>
      </w:rPr>
    </w:lvl>
    <w:lvl w:ilvl="7" w:tplc="0C090003">
      <w:start w:val="1"/>
      <w:numFmt w:val="bullet"/>
      <w:lvlText w:val="o"/>
      <w:lvlJc w:val="left"/>
      <w:pPr>
        <w:ind w:left="5755" w:hanging="360"/>
      </w:pPr>
      <w:rPr>
        <w:rFonts w:ascii="Courier New" w:hAnsi="Courier New" w:cs="Courier New" w:hint="default"/>
      </w:rPr>
    </w:lvl>
    <w:lvl w:ilvl="8" w:tplc="0C090005">
      <w:start w:val="1"/>
      <w:numFmt w:val="bullet"/>
      <w:lvlText w:val=""/>
      <w:lvlJc w:val="left"/>
      <w:pPr>
        <w:ind w:left="6475" w:hanging="360"/>
      </w:pPr>
      <w:rPr>
        <w:rFonts w:ascii="Wingdings" w:hAnsi="Wingdings" w:hint="default"/>
      </w:rPr>
    </w:lvl>
  </w:abstractNum>
  <w:abstractNum w:abstractNumId="57" w15:restartNumberingAfterBreak="0">
    <w:nsid w:val="2DA602D1"/>
    <w:multiLevelType w:val="hybridMultilevel"/>
    <w:tmpl w:val="DCFE93C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8" w15:restartNumberingAfterBreak="0">
    <w:nsid w:val="2DC05E3D"/>
    <w:multiLevelType w:val="hybridMultilevel"/>
    <w:tmpl w:val="2AAECD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313D3BFD"/>
    <w:multiLevelType w:val="hybridMultilevel"/>
    <w:tmpl w:val="4EE07366"/>
    <w:lvl w:ilvl="0" w:tplc="0C090001">
      <w:start w:val="1"/>
      <w:numFmt w:val="bullet"/>
      <w:lvlText w:val=""/>
      <w:lvlJc w:val="left"/>
      <w:pPr>
        <w:ind w:left="1151"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31752004"/>
    <w:multiLevelType w:val="hybridMultilevel"/>
    <w:tmpl w:val="CA3E5764"/>
    <w:lvl w:ilvl="0" w:tplc="629463AE">
      <w:start w:val="1"/>
      <w:numFmt w:val="bullet"/>
      <w:lvlText w:val=""/>
      <w:lvlJc w:val="left"/>
      <w:pPr>
        <w:ind w:left="715" w:hanging="360"/>
      </w:pPr>
      <w:rPr>
        <w:rFonts w:ascii="Symbol" w:hAnsi="Symbol" w:hint="default"/>
      </w:rPr>
    </w:lvl>
    <w:lvl w:ilvl="1" w:tplc="0C090003">
      <w:start w:val="1"/>
      <w:numFmt w:val="bullet"/>
      <w:lvlText w:val="o"/>
      <w:lvlJc w:val="left"/>
      <w:pPr>
        <w:ind w:left="1435" w:hanging="360"/>
      </w:pPr>
      <w:rPr>
        <w:rFonts w:ascii="Courier New" w:hAnsi="Courier New" w:cs="Courier New" w:hint="default"/>
      </w:rPr>
    </w:lvl>
    <w:lvl w:ilvl="2" w:tplc="0C090005">
      <w:start w:val="1"/>
      <w:numFmt w:val="bullet"/>
      <w:lvlText w:val=""/>
      <w:lvlJc w:val="left"/>
      <w:pPr>
        <w:ind w:left="2155" w:hanging="360"/>
      </w:pPr>
      <w:rPr>
        <w:rFonts w:ascii="Wingdings" w:hAnsi="Wingdings" w:hint="default"/>
      </w:rPr>
    </w:lvl>
    <w:lvl w:ilvl="3" w:tplc="0C090001">
      <w:start w:val="1"/>
      <w:numFmt w:val="bullet"/>
      <w:lvlText w:val=""/>
      <w:lvlJc w:val="left"/>
      <w:pPr>
        <w:ind w:left="2875" w:hanging="360"/>
      </w:pPr>
      <w:rPr>
        <w:rFonts w:ascii="Symbol" w:hAnsi="Symbol" w:hint="default"/>
      </w:rPr>
    </w:lvl>
    <w:lvl w:ilvl="4" w:tplc="0C090003">
      <w:start w:val="1"/>
      <w:numFmt w:val="bullet"/>
      <w:lvlText w:val="o"/>
      <w:lvlJc w:val="left"/>
      <w:pPr>
        <w:ind w:left="3595" w:hanging="360"/>
      </w:pPr>
      <w:rPr>
        <w:rFonts w:ascii="Courier New" w:hAnsi="Courier New" w:cs="Courier New" w:hint="default"/>
      </w:rPr>
    </w:lvl>
    <w:lvl w:ilvl="5" w:tplc="0C090005">
      <w:start w:val="1"/>
      <w:numFmt w:val="bullet"/>
      <w:lvlText w:val=""/>
      <w:lvlJc w:val="left"/>
      <w:pPr>
        <w:ind w:left="4315" w:hanging="360"/>
      </w:pPr>
      <w:rPr>
        <w:rFonts w:ascii="Wingdings" w:hAnsi="Wingdings" w:hint="default"/>
      </w:rPr>
    </w:lvl>
    <w:lvl w:ilvl="6" w:tplc="0C090001">
      <w:start w:val="1"/>
      <w:numFmt w:val="bullet"/>
      <w:lvlText w:val=""/>
      <w:lvlJc w:val="left"/>
      <w:pPr>
        <w:ind w:left="5035" w:hanging="360"/>
      </w:pPr>
      <w:rPr>
        <w:rFonts w:ascii="Symbol" w:hAnsi="Symbol" w:hint="default"/>
      </w:rPr>
    </w:lvl>
    <w:lvl w:ilvl="7" w:tplc="0C090003">
      <w:start w:val="1"/>
      <w:numFmt w:val="bullet"/>
      <w:lvlText w:val="o"/>
      <w:lvlJc w:val="left"/>
      <w:pPr>
        <w:ind w:left="5755" w:hanging="360"/>
      </w:pPr>
      <w:rPr>
        <w:rFonts w:ascii="Courier New" w:hAnsi="Courier New" w:cs="Courier New" w:hint="default"/>
      </w:rPr>
    </w:lvl>
    <w:lvl w:ilvl="8" w:tplc="0C090005">
      <w:start w:val="1"/>
      <w:numFmt w:val="bullet"/>
      <w:lvlText w:val=""/>
      <w:lvlJc w:val="left"/>
      <w:pPr>
        <w:ind w:left="6475" w:hanging="360"/>
      </w:pPr>
      <w:rPr>
        <w:rFonts w:ascii="Wingdings" w:hAnsi="Wingdings" w:hint="default"/>
      </w:rPr>
    </w:lvl>
  </w:abstractNum>
  <w:abstractNum w:abstractNumId="61" w15:restartNumberingAfterBreak="0">
    <w:nsid w:val="31FF5353"/>
    <w:multiLevelType w:val="hybridMultilevel"/>
    <w:tmpl w:val="9886BD7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2" w15:restartNumberingAfterBreak="0">
    <w:nsid w:val="32F17ED9"/>
    <w:multiLevelType w:val="hybridMultilevel"/>
    <w:tmpl w:val="FFC83F2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3" w15:restartNumberingAfterBreak="0">
    <w:nsid w:val="334F185F"/>
    <w:multiLevelType w:val="hybridMultilevel"/>
    <w:tmpl w:val="734CCD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34556EF5"/>
    <w:multiLevelType w:val="hybridMultilevel"/>
    <w:tmpl w:val="1096C73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5" w15:restartNumberingAfterBreak="0">
    <w:nsid w:val="34927DEA"/>
    <w:multiLevelType w:val="hybridMultilevel"/>
    <w:tmpl w:val="71AE7984"/>
    <w:lvl w:ilvl="0" w:tplc="367470AE">
      <w:start w:val="1"/>
      <w:numFmt w:val="bullet"/>
      <w:pStyle w:val="Squarebullet"/>
      <w:lvlText w:val=""/>
      <w:lvlJc w:val="left"/>
      <w:pPr>
        <w:ind w:left="1364" w:hanging="360"/>
      </w:pPr>
      <w:rPr>
        <w:rFonts w:ascii="Wingdings" w:hAnsi="Wingdings" w:hint="default"/>
      </w:rPr>
    </w:lvl>
    <w:lvl w:ilvl="1" w:tplc="04090003" w:tentative="1">
      <w:start w:val="1"/>
      <w:numFmt w:val="bullet"/>
      <w:lvlText w:val="o"/>
      <w:lvlJc w:val="left"/>
      <w:pPr>
        <w:ind w:left="2084" w:hanging="360"/>
      </w:pPr>
      <w:rPr>
        <w:rFonts w:ascii="Courier New" w:hAnsi="Courier New" w:cs="Courier New" w:hint="default"/>
      </w:rPr>
    </w:lvl>
    <w:lvl w:ilvl="2" w:tplc="04090005" w:tentative="1">
      <w:start w:val="1"/>
      <w:numFmt w:val="bullet"/>
      <w:lvlText w:val=""/>
      <w:lvlJc w:val="left"/>
      <w:pPr>
        <w:ind w:left="2804" w:hanging="360"/>
      </w:pPr>
      <w:rPr>
        <w:rFonts w:ascii="Wingdings" w:hAnsi="Wingdings" w:hint="default"/>
      </w:rPr>
    </w:lvl>
    <w:lvl w:ilvl="3" w:tplc="04090001" w:tentative="1">
      <w:start w:val="1"/>
      <w:numFmt w:val="bullet"/>
      <w:lvlText w:val=""/>
      <w:lvlJc w:val="left"/>
      <w:pPr>
        <w:ind w:left="3524" w:hanging="360"/>
      </w:pPr>
      <w:rPr>
        <w:rFonts w:ascii="Symbol" w:hAnsi="Symbol" w:hint="default"/>
      </w:rPr>
    </w:lvl>
    <w:lvl w:ilvl="4" w:tplc="04090003" w:tentative="1">
      <w:start w:val="1"/>
      <w:numFmt w:val="bullet"/>
      <w:lvlText w:val="o"/>
      <w:lvlJc w:val="left"/>
      <w:pPr>
        <w:ind w:left="4244" w:hanging="360"/>
      </w:pPr>
      <w:rPr>
        <w:rFonts w:ascii="Courier New" w:hAnsi="Courier New" w:cs="Courier New" w:hint="default"/>
      </w:rPr>
    </w:lvl>
    <w:lvl w:ilvl="5" w:tplc="04090005" w:tentative="1">
      <w:start w:val="1"/>
      <w:numFmt w:val="bullet"/>
      <w:lvlText w:val=""/>
      <w:lvlJc w:val="left"/>
      <w:pPr>
        <w:ind w:left="4964" w:hanging="360"/>
      </w:pPr>
      <w:rPr>
        <w:rFonts w:ascii="Wingdings" w:hAnsi="Wingdings" w:hint="default"/>
      </w:rPr>
    </w:lvl>
    <w:lvl w:ilvl="6" w:tplc="04090001" w:tentative="1">
      <w:start w:val="1"/>
      <w:numFmt w:val="bullet"/>
      <w:lvlText w:val=""/>
      <w:lvlJc w:val="left"/>
      <w:pPr>
        <w:ind w:left="5684" w:hanging="360"/>
      </w:pPr>
      <w:rPr>
        <w:rFonts w:ascii="Symbol" w:hAnsi="Symbol" w:hint="default"/>
      </w:rPr>
    </w:lvl>
    <w:lvl w:ilvl="7" w:tplc="04090003" w:tentative="1">
      <w:start w:val="1"/>
      <w:numFmt w:val="bullet"/>
      <w:lvlText w:val="o"/>
      <w:lvlJc w:val="left"/>
      <w:pPr>
        <w:ind w:left="6404" w:hanging="360"/>
      </w:pPr>
      <w:rPr>
        <w:rFonts w:ascii="Courier New" w:hAnsi="Courier New" w:cs="Courier New" w:hint="default"/>
      </w:rPr>
    </w:lvl>
    <w:lvl w:ilvl="8" w:tplc="04090005" w:tentative="1">
      <w:start w:val="1"/>
      <w:numFmt w:val="bullet"/>
      <w:lvlText w:val=""/>
      <w:lvlJc w:val="left"/>
      <w:pPr>
        <w:ind w:left="7124" w:hanging="360"/>
      </w:pPr>
      <w:rPr>
        <w:rFonts w:ascii="Wingdings" w:hAnsi="Wingdings" w:hint="default"/>
      </w:rPr>
    </w:lvl>
  </w:abstractNum>
  <w:abstractNum w:abstractNumId="66" w15:restartNumberingAfterBreak="0">
    <w:nsid w:val="34F7240A"/>
    <w:multiLevelType w:val="hybridMultilevel"/>
    <w:tmpl w:val="E5B0211C"/>
    <w:lvl w:ilvl="0" w:tplc="7E0C361A">
      <w:start w:val="1"/>
      <w:numFmt w:val="bullet"/>
      <w:pStyle w:val="Tablebullet-orange"/>
      <w:lvlText w:val=""/>
      <w:lvlJc w:val="left"/>
      <w:pPr>
        <w:ind w:left="360" w:hanging="360"/>
      </w:pPr>
      <w:rPr>
        <w:rFonts w:ascii="Symbol" w:hAnsi="Symbol" w:hint="default"/>
        <w:color w:val="B66113"/>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351822F3"/>
    <w:multiLevelType w:val="hybridMultilevel"/>
    <w:tmpl w:val="35EC30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353D244B"/>
    <w:multiLevelType w:val="hybridMultilevel"/>
    <w:tmpl w:val="CE9A64C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9" w15:restartNumberingAfterBreak="0">
    <w:nsid w:val="36105397"/>
    <w:multiLevelType w:val="hybridMultilevel"/>
    <w:tmpl w:val="0AD28FB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0" w15:restartNumberingAfterBreak="0">
    <w:nsid w:val="393F731F"/>
    <w:multiLevelType w:val="hybridMultilevel"/>
    <w:tmpl w:val="5EE25C62"/>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71" w15:restartNumberingAfterBreak="0">
    <w:nsid w:val="39745625"/>
    <w:multiLevelType w:val="hybridMultilevel"/>
    <w:tmpl w:val="3D8EDAD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2" w15:restartNumberingAfterBreak="0">
    <w:nsid w:val="3B015547"/>
    <w:multiLevelType w:val="hybridMultilevel"/>
    <w:tmpl w:val="B7BC55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3CF674B3"/>
    <w:multiLevelType w:val="hybridMultilevel"/>
    <w:tmpl w:val="95D0C616"/>
    <w:styleLink w:val="ImportedStyle61"/>
    <w:lvl w:ilvl="0" w:tplc="0C090001">
      <w:start w:val="1"/>
      <w:numFmt w:val="bullet"/>
      <w:lvlText w:val=""/>
      <w:lvlJc w:val="left"/>
      <w:pPr>
        <w:ind w:left="1146" w:hanging="360"/>
      </w:pPr>
      <w:rPr>
        <w:rFonts w:ascii="Symbol" w:hAnsi="Symbol" w:hint="default"/>
      </w:rPr>
    </w:lvl>
    <w:lvl w:ilvl="1" w:tplc="0C090003">
      <w:start w:val="1"/>
      <w:numFmt w:val="bullet"/>
      <w:lvlText w:val="o"/>
      <w:lvlJc w:val="left"/>
      <w:pPr>
        <w:ind w:left="1866" w:hanging="360"/>
      </w:pPr>
      <w:rPr>
        <w:rFonts w:ascii="Courier New" w:hAnsi="Courier New" w:cs="Courier New" w:hint="default"/>
      </w:rPr>
    </w:lvl>
    <w:lvl w:ilvl="2" w:tplc="0C090005">
      <w:start w:val="1"/>
      <w:numFmt w:val="bullet"/>
      <w:lvlText w:val=""/>
      <w:lvlJc w:val="left"/>
      <w:pPr>
        <w:ind w:left="2586" w:hanging="360"/>
      </w:pPr>
      <w:rPr>
        <w:rFonts w:ascii="Wingdings" w:hAnsi="Wingdings" w:hint="default"/>
      </w:rPr>
    </w:lvl>
    <w:lvl w:ilvl="3" w:tplc="0C090001">
      <w:start w:val="1"/>
      <w:numFmt w:val="bullet"/>
      <w:lvlText w:val=""/>
      <w:lvlJc w:val="left"/>
      <w:pPr>
        <w:ind w:left="3306" w:hanging="360"/>
      </w:pPr>
      <w:rPr>
        <w:rFonts w:ascii="Symbol" w:hAnsi="Symbol" w:hint="default"/>
      </w:rPr>
    </w:lvl>
    <w:lvl w:ilvl="4" w:tplc="0C090003">
      <w:start w:val="1"/>
      <w:numFmt w:val="bullet"/>
      <w:lvlText w:val="o"/>
      <w:lvlJc w:val="left"/>
      <w:pPr>
        <w:ind w:left="4026" w:hanging="360"/>
      </w:pPr>
      <w:rPr>
        <w:rFonts w:ascii="Courier New" w:hAnsi="Courier New" w:cs="Courier New" w:hint="default"/>
      </w:rPr>
    </w:lvl>
    <w:lvl w:ilvl="5" w:tplc="0C090005">
      <w:start w:val="1"/>
      <w:numFmt w:val="bullet"/>
      <w:lvlText w:val=""/>
      <w:lvlJc w:val="left"/>
      <w:pPr>
        <w:ind w:left="4746" w:hanging="360"/>
      </w:pPr>
      <w:rPr>
        <w:rFonts w:ascii="Wingdings" w:hAnsi="Wingdings" w:hint="default"/>
      </w:rPr>
    </w:lvl>
    <w:lvl w:ilvl="6" w:tplc="0C090001">
      <w:start w:val="1"/>
      <w:numFmt w:val="bullet"/>
      <w:lvlText w:val=""/>
      <w:lvlJc w:val="left"/>
      <w:pPr>
        <w:ind w:left="5466" w:hanging="360"/>
      </w:pPr>
      <w:rPr>
        <w:rFonts w:ascii="Symbol" w:hAnsi="Symbol" w:hint="default"/>
      </w:rPr>
    </w:lvl>
    <w:lvl w:ilvl="7" w:tplc="0C090003">
      <w:start w:val="1"/>
      <w:numFmt w:val="bullet"/>
      <w:lvlText w:val="o"/>
      <w:lvlJc w:val="left"/>
      <w:pPr>
        <w:ind w:left="6186" w:hanging="360"/>
      </w:pPr>
      <w:rPr>
        <w:rFonts w:ascii="Courier New" w:hAnsi="Courier New" w:cs="Courier New" w:hint="default"/>
      </w:rPr>
    </w:lvl>
    <w:lvl w:ilvl="8" w:tplc="0C090005">
      <w:start w:val="1"/>
      <w:numFmt w:val="bullet"/>
      <w:lvlText w:val=""/>
      <w:lvlJc w:val="left"/>
      <w:pPr>
        <w:ind w:left="6906" w:hanging="360"/>
      </w:pPr>
      <w:rPr>
        <w:rFonts w:ascii="Wingdings" w:hAnsi="Wingdings" w:hint="default"/>
      </w:rPr>
    </w:lvl>
  </w:abstractNum>
  <w:abstractNum w:abstractNumId="74" w15:restartNumberingAfterBreak="0">
    <w:nsid w:val="3E033459"/>
    <w:multiLevelType w:val="hybridMultilevel"/>
    <w:tmpl w:val="2FD0CD9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5" w15:restartNumberingAfterBreak="0">
    <w:nsid w:val="3F7A5D69"/>
    <w:multiLevelType w:val="hybridMultilevel"/>
    <w:tmpl w:val="83BAFD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419C2F05"/>
    <w:multiLevelType w:val="hybridMultilevel"/>
    <w:tmpl w:val="18468038"/>
    <w:lvl w:ilvl="0" w:tplc="0C090001">
      <w:start w:val="1"/>
      <w:numFmt w:val="bullet"/>
      <w:lvlText w:val=""/>
      <w:lvlJc w:val="left"/>
      <w:pPr>
        <w:ind w:left="715" w:hanging="360"/>
      </w:pPr>
      <w:rPr>
        <w:rFonts w:ascii="Symbol" w:hAnsi="Symbol" w:hint="default"/>
      </w:rPr>
    </w:lvl>
    <w:lvl w:ilvl="1" w:tplc="0C090003" w:tentative="1">
      <w:start w:val="1"/>
      <w:numFmt w:val="bullet"/>
      <w:lvlText w:val="o"/>
      <w:lvlJc w:val="left"/>
      <w:pPr>
        <w:ind w:left="1435" w:hanging="360"/>
      </w:pPr>
      <w:rPr>
        <w:rFonts w:ascii="Courier New" w:hAnsi="Courier New" w:cs="Courier New" w:hint="default"/>
      </w:rPr>
    </w:lvl>
    <w:lvl w:ilvl="2" w:tplc="0C090005" w:tentative="1">
      <w:start w:val="1"/>
      <w:numFmt w:val="bullet"/>
      <w:lvlText w:val=""/>
      <w:lvlJc w:val="left"/>
      <w:pPr>
        <w:ind w:left="2155" w:hanging="360"/>
      </w:pPr>
      <w:rPr>
        <w:rFonts w:ascii="Wingdings" w:hAnsi="Wingdings" w:hint="default"/>
      </w:rPr>
    </w:lvl>
    <w:lvl w:ilvl="3" w:tplc="0C090001" w:tentative="1">
      <w:start w:val="1"/>
      <w:numFmt w:val="bullet"/>
      <w:lvlText w:val=""/>
      <w:lvlJc w:val="left"/>
      <w:pPr>
        <w:ind w:left="2875" w:hanging="360"/>
      </w:pPr>
      <w:rPr>
        <w:rFonts w:ascii="Symbol" w:hAnsi="Symbol" w:hint="default"/>
      </w:rPr>
    </w:lvl>
    <w:lvl w:ilvl="4" w:tplc="0C090003" w:tentative="1">
      <w:start w:val="1"/>
      <w:numFmt w:val="bullet"/>
      <w:lvlText w:val="o"/>
      <w:lvlJc w:val="left"/>
      <w:pPr>
        <w:ind w:left="3595" w:hanging="360"/>
      </w:pPr>
      <w:rPr>
        <w:rFonts w:ascii="Courier New" w:hAnsi="Courier New" w:cs="Courier New" w:hint="default"/>
      </w:rPr>
    </w:lvl>
    <w:lvl w:ilvl="5" w:tplc="0C090005" w:tentative="1">
      <w:start w:val="1"/>
      <w:numFmt w:val="bullet"/>
      <w:lvlText w:val=""/>
      <w:lvlJc w:val="left"/>
      <w:pPr>
        <w:ind w:left="4315" w:hanging="360"/>
      </w:pPr>
      <w:rPr>
        <w:rFonts w:ascii="Wingdings" w:hAnsi="Wingdings" w:hint="default"/>
      </w:rPr>
    </w:lvl>
    <w:lvl w:ilvl="6" w:tplc="0C090001" w:tentative="1">
      <w:start w:val="1"/>
      <w:numFmt w:val="bullet"/>
      <w:lvlText w:val=""/>
      <w:lvlJc w:val="left"/>
      <w:pPr>
        <w:ind w:left="5035" w:hanging="360"/>
      </w:pPr>
      <w:rPr>
        <w:rFonts w:ascii="Symbol" w:hAnsi="Symbol" w:hint="default"/>
      </w:rPr>
    </w:lvl>
    <w:lvl w:ilvl="7" w:tplc="0C090003" w:tentative="1">
      <w:start w:val="1"/>
      <w:numFmt w:val="bullet"/>
      <w:lvlText w:val="o"/>
      <w:lvlJc w:val="left"/>
      <w:pPr>
        <w:ind w:left="5755" w:hanging="360"/>
      </w:pPr>
      <w:rPr>
        <w:rFonts w:ascii="Courier New" w:hAnsi="Courier New" w:cs="Courier New" w:hint="default"/>
      </w:rPr>
    </w:lvl>
    <w:lvl w:ilvl="8" w:tplc="0C090005" w:tentative="1">
      <w:start w:val="1"/>
      <w:numFmt w:val="bullet"/>
      <w:lvlText w:val=""/>
      <w:lvlJc w:val="left"/>
      <w:pPr>
        <w:ind w:left="6475" w:hanging="360"/>
      </w:pPr>
      <w:rPr>
        <w:rFonts w:ascii="Wingdings" w:hAnsi="Wingdings" w:hint="default"/>
      </w:rPr>
    </w:lvl>
  </w:abstractNum>
  <w:abstractNum w:abstractNumId="77" w15:restartNumberingAfterBreak="0">
    <w:nsid w:val="424A5D3A"/>
    <w:multiLevelType w:val="hybridMultilevel"/>
    <w:tmpl w:val="90A234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15:restartNumberingAfterBreak="0">
    <w:nsid w:val="42AD1BA5"/>
    <w:multiLevelType w:val="hybridMultilevel"/>
    <w:tmpl w:val="74485A6E"/>
    <w:lvl w:ilvl="0" w:tplc="0C090001">
      <w:start w:val="1"/>
      <w:numFmt w:val="bullet"/>
      <w:lvlText w:val=""/>
      <w:lvlJc w:val="left"/>
      <w:pPr>
        <w:ind w:left="773" w:hanging="360"/>
      </w:pPr>
      <w:rPr>
        <w:rFonts w:ascii="Symbol" w:hAnsi="Symbol" w:hint="default"/>
      </w:rPr>
    </w:lvl>
    <w:lvl w:ilvl="1" w:tplc="0C090003" w:tentative="1">
      <w:start w:val="1"/>
      <w:numFmt w:val="bullet"/>
      <w:lvlText w:val="o"/>
      <w:lvlJc w:val="left"/>
      <w:pPr>
        <w:ind w:left="1493" w:hanging="360"/>
      </w:pPr>
      <w:rPr>
        <w:rFonts w:ascii="Courier New" w:hAnsi="Courier New" w:cs="Courier New" w:hint="default"/>
      </w:rPr>
    </w:lvl>
    <w:lvl w:ilvl="2" w:tplc="0C090005" w:tentative="1">
      <w:start w:val="1"/>
      <w:numFmt w:val="bullet"/>
      <w:lvlText w:val=""/>
      <w:lvlJc w:val="left"/>
      <w:pPr>
        <w:ind w:left="2213" w:hanging="360"/>
      </w:pPr>
      <w:rPr>
        <w:rFonts w:ascii="Wingdings" w:hAnsi="Wingdings" w:hint="default"/>
      </w:rPr>
    </w:lvl>
    <w:lvl w:ilvl="3" w:tplc="0C090001" w:tentative="1">
      <w:start w:val="1"/>
      <w:numFmt w:val="bullet"/>
      <w:lvlText w:val=""/>
      <w:lvlJc w:val="left"/>
      <w:pPr>
        <w:ind w:left="2933" w:hanging="360"/>
      </w:pPr>
      <w:rPr>
        <w:rFonts w:ascii="Symbol" w:hAnsi="Symbol" w:hint="default"/>
      </w:rPr>
    </w:lvl>
    <w:lvl w:ilvl="4" w:tplc="0C090003" w:tentative="1">
      <w:start w:val="1"/>
      <w:numFmt w:val="bullet"/>
      <w:lvlText w:val="o"/>
      <w:lvlJc w:val="left"/>
      <w:pPr>
        <w:ind w:left="3653" w:hanging="360"/>
      </w:pPr>
      <w:rPr>
        <w:rFonts w:ascii="Courier New" w:hAnsi="Courier New" w:cs="Courier New" w:hint="default"/>
      </w:rPr>
    </w:lvl>
    <w:lvl w:ilvl="5" w:tplc="0C090005" w:tentative="1">
      <w:start w:val="1"/>
      <w:numFmt w:val="bullet"/>
      <w:lvlText w:val=""/>
      <w:lvlJc w:val="left"/>
      <w:pPr>
        <w:ind w:left="4373" w:hanging="360"/>
      </w:pPr>
      <w:rPr>
        <w:rFonts w:ascii="Wingdings" w:hAnsi="Wingdings" w:hint="default"/>
      </w:rPr>
    </w:lvl>
    <w:lvl w:ilvl="6" w:tplc="0C090001" w:tentative="1">
      <w:start w:val="1"/>
      <w:numFmt w:val="bullet"/>
      <w:lvlText w:val=""/>
      <w:lvlJc w:val="left"/>
      <w:pPr>
        <w:ind w:left="5093" w:hanging="360"/>
      </w:pPr>
      <w:rPr>
        <w:rFonts w:ascii="Symbol" w:hAnsi="Symbol" w:hint="default"/>
      </w:rPr>
    </w:lvl>
    <w:lvl w:ilvl="7" w:tplc="0C090003" w:tentative="1">
      <w:start w:val="1"/>
      <w:numFmt w:val="bullet"/>
      <w:lvlText w:val="o"/>
      <w:lvlJc w:val="left"/>
      <w:pPr>
        <w:ind w:left="5813" w:hanging="360"/>
      </w:pPr>
      <w:rPr>
        <w:rFonts w:ascii="Courier New" w:hAnsi="Courier New" w:cs="Courier New" w:hint="default"/>
      </w:rPr>
    </w:lvl>
    <w:lvl w:ilvl="8" w:tplc="0C090005" w:tentative="1">
      <w:start w:val="1"/>
      <w:numFmt w:val="bullet"/>
      <w:lvlText w:val=""/>
      <w:lvlJc w:val="left"/>
      <w:pPr>
        <w:ind w:left="6533" w:hanging="360"/>
      </w:pPr>
      <w:rPr>
        <w:rFonts w:ascii="Wingdings" w:hAnsi="Wingdings" w:hint="default"/>
      </w:rPr>
    </w:lvl>
  </w:abstractNum>
  <w:abstractNum w:abstractNumId="79" w15:restartNumberingAfterBreak="0">
    <w:nsid w:val="43123F9D"/>
    <w:multiLevelType w:val="hybridMultilevel"/>
    <w:tmpl w:val="4B08E8B0"/>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80" w15:restartNumberingAfterBreak="0">
    <w:nsid w:val="43F83A40"/>
    <w:multiLevelType w:val="hybridMultilevel"/>
    <w:tmpl w:val="E9A0267E"/>
    <w:lvl w:ilvl="0" w:tplc="0C090001">
      <w:start w:val="1"/>
      <w:numFmt w:val="bullet"/>
      <w:lvlText w:val=""/>
      <w:lvlJc w:val="left"/>
      <w:pPr>
        <w:ind w:left="1151" w:hanging="360"/>
      </w:pPr>
      <w:rPr>
        <w:rFonts w:ascii="Symbol" w:hAnsi="Symbol" w:hint="default"/>
      </w:rPr>
    </w:lvl>
    <w:lvl w:ilvl="1" w:tplc="0C090003" w:tentative="1">
      <w:start w:val="1"/>
      <w:numFmt w:val="bullet"/>
      <w:lvlText w:val="o"/>
      <w:lvlJc w:val="left"/>
      <w:pPr>
        <w:ind w:left="1871" w:hanging="360"/>
      </w:pPr>
      <w:rPr>
        <w:rFonts w:ascii="Courier New" w:hAnsi="Courier New" w:cs="Courier New" w:hint="default"/>
      </w:rPr>
    </w:lvl>
    <w:lvl w:ilvl="2" w:tplc="0C090005" w:tentative="1">
      <w:start w:val="1"/>
      <w:numFmt w:val="bullet"/>
      <w:lvlText w:val=""/>
      <w:lvlJc w:val="left"/>
      <w:pPr>
        <w:ind w:left="2591" w:hanging="360"/>
      </w:pPr>
      <w:rPr>
        <w:rFonts w:ascii="Wingdings" w:hAnsi="Wingdings" w:hint="default"/>
      </w:rPr>
    </w:lvl>
    <w:lvl w:ilvl="3" w:tplc="0C090001" w:tentative="1">
      <w:start w:val="1"/>
      <w:numFmt w:val="bullet"/>
      <w:lvlText w:val=""/>
      <w:lvlJc w:val="left"/>
      <w:pPr>
        <w:ind w:left="3311" w:hanging="360"/>
      </w:pPr>
      <w:rPr>
        <w:rFonts w:ascii="Symbol" w:hAnsi="Symbol" w:hint="default"/>
      </w:rPr>
    </w:lvl>
    <w:lvl w:ilvl="4" w:tplc="0C090003" w:tentative="1">
      <w:start w:val="1"/>
      <w:numFmt w:val="bullet"/>
      <w:lvlText w:val="o"/>
      <w:lvlJc w:val="left"/>
      <w:pPr>
        <w:ind w:left="4031" w:hanging="360"/>
      </w:pPr>
      <w:rPr>
        <w:rFonts w:ascii="Courier New" w:hAnsi="Courier New" w:cs="Courier New" w:hint="default"/>
      </w:rPr>
    </w:lvl>
    <w:lvl w:ilvl="5" w:tplc="0C090005" w:tentative="1">
      <w:start w:val="1"/>
      <w:numFmt w:val="bullet"/>
      <w:lvlText w:val=""/>
      <w:lvlJc w:val="left"/>
      <w:pPr>
        <w:ind w:left="4751" w:hanging="360"/>
      </w:pPr>
      <w:rPr>
        <w:rFonts w:ascii="Wingdings" w:hAnsi="Wingdings" w:hint="default"/>
      </w:rPr>
    </w:lvl>
    <w:lvl w:ilvl="6" w:tplc="0C090001" w:tentative="1">
      <w:start w:val="1"/>
      <w:numFmt w:val="bullet"/>
      <w:lvlText w:val=""/>
      <w:lvlJc w:val="left"/>
      <w:pPr>
        <w:ind w:left="5471" w:hanging="360"/>
      </w:pPr>
      <w:rPr>
        <w:rFonts w:ascii="Symbol" w:hAnsi="Symbol" w:hint="default"/>
      </w:rPr>
    </w:lvl>
    <w:lvl w:ilvl="7" w:tplc="0C090003" w:tentative="1">
      <w:start w:val="1"/>
      <w:numFmt w:val="bullet"/>
      <w:lvlText w:val="o"/>
      <w:lvlJc w:val="left"/>
      <w:pPr>
        <w:ind w:left="6191" w:hanging="360"/>
      </w:pPr>
      <w:rPr>
        <w:rFonts w:ascii="Courier New" w:hAnsi="Courier New" w:cs="Courier New" w:hint="default"/>
      </w:rPr>
    </w:lvl>
    <w:lvl w:ilvl="8" w:tplc="0C090005" w:tentative="1">
      <w:start w:val="1"/>
      <w:numFmt w:val="bullet"/>
      <w:lvlText w:val=""/>
      <w:lvlJc w:val="left"/>
      <w:pPr>
        <w:ind w:left="6911" w:hanging="360"/>
      </w:pPr>
      <w:rPr>
        <w:rFonts w:ascii="Wingdings" w:hAnsi="Wingdings" w:hint="default"/>
      </w:rPr>
    </w:lvl>
  </w:abstractNum>
  <w:abstractNum w:abstractNumId="81" w15:restartNumberingAfterBreak="0">
    <w:nsid w:val="43F968D9"/>
    <w:multiLevelType w:val="multilevel"/>
    <w:tmpl w:val="3F38ACF8"/>
    <w:lvl w:ilvl="0">
      <w:start w:val="1"/>
      <w:numFmt w:val="decimal"/>
      <w:pStyle w:val="Numbering"/>
      <w:lvlText w:val="%1."/>
      <w:lvlJc w:val="left"/>
      <w:pPr>
        <w:ind w:left="360" w:hanging="360"/>
      </w:pPr>
      <w:rPr>
        <w:b w:val="0"/>
        <w:color w:val="auto"/>
      </w:rPr>
    </w:lvl>
    <w:lvl w:ilvl="1">
      <w:start w:val="7"/>
      <w:numFmt w:val="decimal"/>
      <w:isLgl/>
      <w:lvlText w:val="%1.%2"/>
      <w:lvlJc w:val="left"/>
      <w:pPr>
        <w:ind w:left="552" w:hanging="552"/>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2" w15:restartNumberingAfterBreak="0">
    <w:nsid w:val="441C254A"/>
    <w:multiLevelType w:val="hybridMultilevel"/>
    <w:tmpl w:val="81622538"/>
    <w:lvl w:ilvl="0" w:tplc="0C090001">
      <w:start w:val="1"/>
      <w:numFmt w:val="bullet"/>
      <w:lvlText w:val=""/>
      <w:lvlJc w:val="left"/>
      <w:pPr>
        <w:ind w:left="1429" w:hanging="360"/>
      </w:pPr>
      <w:rPr>
        <w:rFonts w:ascii="Symbol" w:hAnsi="Symbol" w:hint="default"/>
      </w:rPr>
    </w:lvl>
    <w:lvl w:ilvl="1" w:tplc="0C090003">
      <w:start w:val="1"/>
      <w:numFmt w:val="bullet"/>
      <w:lvlText w:val="o"/>
      <w:lvlJc w:val="left"/>
      <w:pPr>
        <w:ind w:left="2149" w:hanging="360"/>
      </w:pPr>
      <w:rPr>
        <w:rFonts w:ascii="Courier New" w:hAnsi="Courier New" w:cs="Courier New" w:hint="default"/>
      </w:rPr>
    </w:lvl>
    <w:lvl w:ilvl="2" w:tplc="0C090005">
      <w:start w:val="1"/>
      <w:numFmt w:val="bullet"/>
      <w:lvlText w:val=""/>
      <w:lvlJc w:val="left"/>
      <w:pPr>
        <w:ind w:left="2869" w:hanging="360"/>
      </w:pPr>
      <w:rPr>
        <w:rFonts w:ascii="Wingdings" w:hAnsi="Wingdings" w:hint="default"/>
      </w:rPr>
    </w:lvl>
    <w:lvl w:ilvl="3" w:tplc="0C090001">
      <w:start w:val="1"/>
      <w:numFmt w:val="bullet"/>
      <w:lvlText w:val=""/>
      <w:lvlJc w:val="left"/>
      <w:pPr>
        <w:ind w:left="3589" w:hanging="360"/>
      </w:pPr>
      <w:rPr>
        <w:rFonts w:ascii="Symbol" w:hAnsi="Symbol" w:hint="default"/>
      </w:rPr>
    </w:lvl>
    <w:lvl w:ilvl="4" w:tplc="0C090003">
      <w:start w:val="1"/>
      <w:numFmt w:val="bullet"/>
      <w:lvlText w:val="o"/>
      <w:lvlJc w:val="left"/>
      <w:pPr>
        <w:ind w:left="4309" w:hanging="360"/>
      </w:pPr>
      <w:rPr>
        <w:rFonts w:ascii="Courier New" w:hAnsi="Courier New" w:cs="Courier New" w:hint="default"/>
      </w:rPr>
    </w:lvl>
    <w:lvl w:ilvl="5" w:tplc="0C090005">
      <w:start w:val="1"/>
      <w:numFmt w:val="bullet"/>
      <w:lvlText w:val=""/>
      <w:lvlJc w:val="left"/>
      <w:pPr>
        <w:ind w:left="5029" w:hanging="360"/>
      </w:pPr>
      <w:rPr>
        <w:rFonts w:ascii="Wingdings" w:hAnsi="Wingdings" w:hint="default"/>
      </w:rPr>
    </w:lvl>
    <w:lvl w:ilvl="6" w:tplc="0C090001">
      <w:start w:val="1"/>
      <w:numFmt w:val="bullet"/>
      <w:lvlText w:val=""/>
      <w:lvlJc w:val="left"/>
      <w:pPr>
        <w:ind w:left="5749" w:hanging="360"/>
      </w:pPr>
      <w:rPr>
        <w:rFonts w:ascii="Symbol" w:hAnsi="Symbol" w:hint="default"/>
      </w:rPr>
    </w:lvl>
    <w:lvl w:ilvl="7" w:tplc="0C090003">
      <w:start w:val="1"/>
      <w:numFmt w:val="bullet"/>
      <w:lvlText w:val="o"/>
      <w:lvlJc w:val="left"/>
      <w:pPr>
        <w:ind w:left="6469" w:hanging="360"/>
      </w:pPr>
      <w:rPr>
        <w:rFonts w:ascii="Courier New" w:hAnsi="Courier New" w:cs="Courier New" w:hint="default"/>
      </w:rPr>
    </w:lvl>
    <w:lvl w:ilvl="8" w:tplc="0C090005">
      <w:start w:val="1"/>
      <w:numFmt w:val="bullet"/>
      <w:lvlText w:val=""/>
      <w:lvlJc w:val="left"/>
      <w:pPr>
        <w:ind w:left="7189" w:hanging="360"/>
      </w:pPr>
      <w:rPr>
        <w:rFonts w:ascii="Wingdings" w:hAnsi="Wingdings" w:hint="default"/>
      </w:rPr>
    </w:lvl>
  </w:abstractNum>
  <w:abstractNum w:abstractNumId="83" w15:restartNumberingAfterBreak="0">
    <w:nsid w:val="44E96185"/>
    <w:multiLevelType w:val="hybridMultilevel"/>
    <w:tmpl w:val="F95852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4" w15:restartNumberingAfterBreak="0">
    <w:nsid w:val="45A33655"/>
    <w:multiLevelType w:val="hybridMultilevel"/>
    <w:tmpl w:val="A92A367E"/>
    <w:lvl w:ilvl="0" w:tplc="E5E63E70">
      <w:start w:val="1"/>
      <w:numFmt w:val="decimal"/>
      <w:pStyle w:val="07number3"/>
      <w:lvlText w:val="%1)"/>
      <w:lvlJc w:val="left"/>
      <w:pPr>
        <w:ind w:left="1366" w:hanging="360"/>
      </w:pPr>
      <w:rPr>
        <w:rFonts w:ascii="Arial" w:hAnsi="Arial" w:hint="default"/>
        <w:color w:val="auto"/>
        <w:sz w:val="22"/>
      </w:rPr>
    </w:lvl>
    <w:lvl w:ilvl="1" w:tplc="04090019" w:tentative="1">
      <w:start w:val="1"/>
      <w:numFmt w:val="lowerLetter"/>
      <w:lvlText w:val="%2."/>
      <w:lvlJc w:val="left"/>
      <w:pPr>
        <w:ind w:left="2086" w:hanging="360"/>
      </w:pPr>
    </w:lvl>
    <w:lvl w:ilvl="2" w:tplc="0409001B" w:tentative="1">
      <w:start w:val="1"/>
      <w:numFmt w:val="lowerRoman"/>
      <w:lvlText w:val="%3."/>
      <w:lvlJc w:val="right"/>
      <w:pPr>
        <w:ind w:left="2806" w:hanging="180"/>
      </w:pPr>
    </w:lvl>
    <w:lvl w:ilvl="3" w:tplc="0409000F" w:tentative="1">
      <w:start w:val="1"/>
      <w:numFmt w:val="decimal"/>
      <w:lvlText w:val="%4."/>
      <w:lvlJc w:val="left"/>
      <w:pPr>
        <w:ind w:left="3526" w:hanging="360"/>
      </w:pPr>
    </w:lvl>
    <w:lvl w:ilvl="4" w:tplc="04090019" w:tentative="1">
      <w:start w:val="1"/>
      <w:numFmt w:val="lowerLetter"/>
      <w:lvlText w:val="%5."/>
      <w:lvlJc w:val="left"/>
      <w:pPr>
        <w:ind w:left="4246" w:hanging="360"/>
      </w:pPr>
    </w:lvl>
    <w:lvl w:ilvl="5" w:tplc="0409001B" w:tentative="1">
      <w:start w:val="1"/>
      <w:numFmt w:val="lowerRoman"/>
      <w:lvlText w:val="%6."/>
      <w:lvlJc w:val="right"/>
      <w:pPr>
        <w:ind w:left="4966" w:hanging="180"/>
      </w:pPr>
    </w:lvl>
    <w:lvl w:ilvl="6" w:tplc="0409000F" w:tentative="1">
      <w:start w:val="1"/>
      <w:numFmt w:val="decimal"/>
      <w:lvlText w:val="%7."/>
      <w:lvlJc w:val="left"/>
      <w:pPr>
        <w:ind w:left="5686" w:hanging="360"/>
      </w:pPr>
    </w:lvl>
    <w:lvl w:ilvl="7" w:tplc="04090019" w:tentative="1">
      <w:start w:val="1"/>
      <w:numFmt w:val="lowerLetter"/>
      <w:lvlText w:val="%8."/>
      <w:lvlJc w:val="left"/>
      <w:pPr>
        <w:ind w:left="6406" w:hanging="360"/>
      </w:pPr>
    </w:lvl>
    <w:lvl w:ilvl="8" w:tplc="0409001B" w:tentative="1">
      <w:start w:val="1"/>
      <w:numFmt w:val="lowerRoman"/>
      <w:lvlText w:val="%9."/>
      <w:lvlJc w:val="right"/>
      <w:pPr>
        <w:ind w:left="7126" w:hanging="180"/>
      </w:pPr>
    </w:lvl>
  </w:abstractNum>
  <w:abstractNum w:abstractNumId="85" w15:restartNumberingAfterBreak="0">
    <w:nsid w:val="45B57089"/>
    <w:multiLevelType w:val="hybridMultilevel"/>
    <w:tmpl w:val="30D01A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6" w15:restartNumberingAfterBreak="0">
    <w:nsid w:val="466C650A"/>
    <w:multiLevelType w:val="hybridMultilevel"/>
    <w:tmpl w:val="E13675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7" w15:restartNumberingAfterBreak="0">
    <w:nsid w:val="46BF53C9"/>
    <w:multiLevelType w:val="hybridMultilevel"/>
    <w:tmpl w:val="7B20027A"/>
    <w:lvl w:ilvl="0" w:tplc="629463AE">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8" w15:restartNumberingAfterBreak="0">
    <w:nsid w:val="46DD5998"/>
    <w:multiLevelType w:val="hybridMultilevel"/>
    <w:tmpl w:val="ACC0C8F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9" w15:restartNumberingAfterBreak="0">
    <w:nsid w:val="483606A7"/>
    <w:multiLevelType w:val="hybridMultilevel"/>
    <w:tmpl w:val="AE5C74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0" w15:restartNumberingAfterBreak="0">
    <w:nsid w:val="48791779"/>
    <w:multiLevelType w:val="hybridMultilevel"/>
    <w:tmpl w:val="782821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1" w15:restartNumberingAfterBreak="0">
    <w:nsid w:val="49CD6FFF"/>
    <w:multiLevelType w:val="hybridMultilevel"/>
    <w:tmpl w:val="D228CD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2" w15:restartNumberingAfterBreak="0">
    <w:nsid w:val="4A6E1730"/>
    <w:multiLevelType w:val="hybridMultilevel"/>
    <w:tmpl w:val="A64E747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3" w15:restartNumberingAfterBreak="0">
    <w:nsid w:val="4A8A460D"/>
    <w:multiLevelType w:val="hybridMultilevel"/>
    <w:tmpl w:val="F36C257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4" w15:restartNumberingAfterBreak="0">
    <w:nsid w:val="4ACA6645"/>
    <w:multiLevelType w:val="hybridMultilevel"/>
    <w:tmpl w:val="7E2247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5" w15:restartNumberingAfterBreak="0">
    <w:nsid w:val="4CAB07AC"/>
    <w:multiLevelType w:val="hybridMultilevel"/>
    <w:tmpl w:val="FA1E1688"/>
    <w:lvl w:ilvl="0" w:tplc="28D6FA92">
      <w:start w:val="1"/>
      <w:numFmt w:val="bullet"/>
      <w:pStyle w:val="Bullet-green"/>
      <w:lvlText w:val=""/>
      <w:lvlJc w:val="left"/>
      <w:pPr>
        <w:ind w:left="431" w:hanging="431"/>
      </w:pPr>
      <w:rPr>
        <w:rFonts w:ascii="Symbol" w:hAnsi="Symbol" w:hint="default"/>
        <w:b w:val="0"/>
        <w:bCs w:val="0"/>
        <w:i w:val="0"/>
        <w:iCs w:val="0"/>
        <w:caps w:val="0"/>
        <w:smallCaps w:val="0"/>
        <w:strike w:val="0"/>
        <w:dstrike w:val="0"/>
        <w:noProof w:val="0"/>
        <w:vanish w:val="0"/>
        <w:color w:val="01653F"/>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74B6F98C">
      <w:numFmt w:val="bullet"/>
      <w:lvlText w:val="-"/>
      <w:lvlJc w:val="left"/>
      <w:pPr>
        <w:ind w:left="1800" w:hanging="720"/>
      </w:pPr>
      <w:rPr>
        <w:rFonts w:ascii="Calibri" w:eastAsia="Times New Roman" w:hAnsi="Calibri"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4DC71B52"/>
    <w:multiLevelType w:val="hybridMultilevel"/>
    <w:tmpl w:val="3758939A"/>
    <w:lvl w:ilvl="0" w:tplc="FAAAE8F6">
      <w:start w:val="1"/>
      <w:numFmt w:val="bullet"/>
      <w:pStyle w:val="Bulleted"/>
      <w:lvlText w:val=""/>
      <w:lvlJc w:val="left"/>
      <w:pPr>
        <w:ind w:left="1353" w:hanging="360"/>
      </w:pPr>
      <w:rPr>
        <w:rFonts w:ascii="Symbol" w:hAnsi="Symbol" w:hint="default"/>
      </w:rPr>
    </w:lvl>
    <w:lvl w:ilvl="1" w:tplc="08090003">
      <w:start w:val="1"/>
      <w:numFmt w:val="bullet"/>
      <w:lvlText w:val="o"/>
      <w:lvlJc w:val="left"/>
      <w:pPr>
        <w:ind w:left="2073" w:hanging="360"/>
      </w:pPr>
      <w:rPr>
        <w:rFonts w:ascii="Courier New" w:hAnsi="Courier New" w:cs="Courier New" w:hint="default"/>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97" w15:restartNumberingAfterBreak="0">
    <w:nsid w:val="4F79189C"/>
    <w:multiLevelType w:val="hybridMultilevel"/>
    <w:tmpl w:val="AB2EA0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8" w15:restartNumberingAfterBreak="0">
    <w:nsid w:val="5112542D"/>
    <w:multiLevelType w:val="hybridMultilevel"/>
    <w:tmpl w:val="0162731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9" w15:restartNumberingAfterBreak="0">
    <w:nsid w:val="51B021B6"/>
    <w:multiLevelType w:val="hybridMultilevel"/>
    <w:tmpl w:val="E44278B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0" w15:restartNumberingAfterBreak="0">
    <w:nsid w:val="521F3B12"/>
    <w:multiLevelType w:val="hybridMultilevel"/>
    <w:tmpl w:val="7C428B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1" w15:restartNumberingAfterBreak="0">
    <w:nsid w:val="555A1A6C"/>
    <w:multiLevelType w:val="hybridMultilevel"/>
    <w:tmpl w:val="A432ADF8"/>
    <w:lvl w:ilvl="0" w:tplc="0C090001">
      <w:start w:val="1"/>
      <w:numFmt w:val="bullet"/>
      <w:lvlText w:val=""/>
      <w:lvlJc w:val="left"/>
      <w:pPr>
        <w:ind w:left="775" w:hanging="360"/>
      </w:pPr>
      <w:rPr>
        <w:rFonts w:ascii="Symbol" w:hAnsi="Symbol" w:hint="default"/>
      </w:rPr>
    </w:lvl>
    <w:lvl w:ilvl="1" w:tplc="0C090003">
      <w:start w:val="1"/>
      <w:numFmt w:val="bullet"/>
      <w:lvlText w:val="o"/>
      <w:lvlJc w:val="left"/>
      <w:pPr>
        <w:ind w:left="1495" w:hanging="360"/>
      </w:pPr>
      <w:rPr>
        <w:rFonts w:ascii="Courier New" w:hAnsi="Courier New" w:cs="Courier New" w:hint="default"/>
      </w:rPr>
    </w:lvl>
    <w:lvl w:ilvl="2" w:tplc="0C090005">
      <w:start w:val="1"/>
      <w:numFmt w:val="bullet"/>
      <w:lvlText w:val=""/>
      <w:lvlJc w:val="left"/>
      <w:pPr>
        <w:ind w:left="2215" w:hanging="360"/>
      </w:pPr>
      <w:rPr>
        <w:rFonts w:ascii="Wingdings" w:hAnsi="Wingdings" w:hint="default"/>
      </w:rPr>
    </w:lvl>
    <w:lvl w:ilvl="3" w:tplc="0C090001">
      <w:start w:val="1"/>
      <w:numFmt w:val="bullet"/>
      <w:lvlText w:val=""/>
      <w:lvlJc w:val="left"/>
      <w:pPr>
        <w:ind w:left="2935" w:hanging="360"/>
      </w:pPr>
      <w:rPr>
        <w:rFonts w:ascii="Symbol" w:hAnsi="Symbol" w:hint="default"/>
      </w:rPr>
    </w:lvl>
    <w:lvl w:ilvl="4" w:tplc="0C090003">
      <w:start w:val="1"/>
      <w:numFmt w:val="bullet"/>
      <w:lvlText w:val="o"/>
      <w:lvlJc w:val="left"/>
      <w:pPr>
        <w:ind w:left="3655" w:hanging="360"/>
      </w:pPr>
      <w:rPr>
        <w:rFonts w:ascii="Courier New" w:hAnsi="Courier New" w:cs="Courier New" w:hint="default"/>
      </w:rPr>
    </w:lvl>
    <w:lvl w:ilvl="5" w:tplc="0C090005">
      <w:start w:val="1"/>
      <w:numFmt w:val="bullet"/>
      <w:lvlText w:val=""/>
      <w:lvlJc w:val="left"/>
      <w:pPr>
        <w:ind w:left="4375" w:hanging="360"/>
      </w:pPr>
      <w:rPr>
        <w:rFonts w:ascii="Wingdings" w:hAnsi="Wingdings" w:hint="default"/>
      </w:rPr>
    </w:lvl>
    <w:lvl w:ilvl="6" w:tplc="0C090001">
      <w:start w:val="1"/>
      <w:numFmt w:val="bullet"/>
      <w:lvlText w:val=""/>
      <w:lvlJc w:val="left"/>
      <w:pPr>
        <w:ind w:left="5095" w:hanging="360"/>
      </w:pPr>
      <w:rPr>
        <w:rFonts w:ascii="Symbol" w:hAnsi="Symbol" w:hint="default"/>
      </w:rPr>
    </w:lvl>
    <w:lvl w:ilvl="7" w:tplc="0C090003">
      <w:start w:val="1"/>
      <w:numFmt w:val="bullet"/>
      <w:lvlText w:val="o"/>
      <w:lvlJc w:val="left"/>
      <w:pPr>
        <w:ind w:left="5815" w:hanging="360"/>
      </w:pPr>
      <w:rPr>
        <w:rFonts w:ascii="Courier New" w:hAnsi="Courier New" w:cs="Courier New" w:hint="default"/>
      </w:rPr>
    </w:lvl>
    <w:lvl w:ilvl="8" w:tplc="0C090005">
      <w:start w:val="1"/>
      <w:numFmt w:val="bullet"/>
      <w:lvlText w:val=""/>
      <w:lvlJc w:val="left"/>
      <w:pPr>
        <w:ind w:left="6535" w:hanging="360"/>
      </w:pPr>
      <w:rPr>
        <w:rFonts w:ascii="Wingdings" w:hAnsi="Wingdings" w:hint="default"/>
      </w:rPr>
    </w:lvl>
  </w:abstractNum>
  <w:abstractNum w:abstractNumId="102" w15:restartNumberingAfterBreak="0">
    <w:nsid w:val="57214AFB"/>
    <w:multiLevelType w:val="hybridMultilevel"/>
    <w:tmpl w:val="C9C05B2C"/>
    <w:lvl w:ilvl="0" w:tplc="8FC621DE">
      <w:start w:val="1"/>
      <w:numFmt w:val="bullet"/>
      <w:lvlText w:val="-"/>
      <w:lvlJc w:val="left"/>
      <w:pPr>
        <w:ind w:left="5400" w:hanging="360"/>
      </w:pPr>
      <w:rPr>
        <w:rFonts w:ascii="Times New Roman" w:hAnsi="Times New Roman" w:cs="Times New Roman" w:hint="default"/>
        <w:color w:val="auto"/>
      </w:rPr>
    </w:lvl>
    <w:lvl w:ilvl="1" w:tplc="04090003">
      <w:start w:val="1"/>
      <w:numFmt w:val="bullet"/>
      <w:pStyle w:val="04shortdash"/>
      <w:lvlText w:val="o"/>
      <w:lvlJc w:val="left"/>
      <w:pPr>
        <w:ind w:left="6120" w:hanging="360"/>
      </w:pPr>
      <w:rPr>
        <w:rFonts w:ascii="Courier New" w:hAnsi="Courier New" w:cs="Courier New" w:hint="default"/>
      </w:rPr>
    </w:lvl>
    <w:lvl w:ilvl="2" w:tplc="04090005" w:tentative="1">
      <w:start w:val="1"/>
      <w:numFmt w:val="bullet"/>
      <w:lvlText w:val=""/>
      <w:lvlJc w:val="left"/>
      <w:pPr>
        <w:ind w:left="6840" w:hanging="360"/>
      </w:pPr>
      <w:rPr>
        <w:rFonts w:ascii="Wingdings" w:hAnsi="Wingdings" w:hint="default"/>
      </w:rPr>
    </w:lvl>
    <w:lvl w:ilvl="3" w:tplc="04090001" w:tentative="1">
      <w:start w:val="1"/>
      <w:numFmt w:val="bullet"/>
      <w:lvlText w:val=""/>
      <w:lvlJc w:val="left"/>
      <w:pPr>
        <w:ind w:left="7560" w:hanging="360"/>
      </w:pPr>
      <w:rPr>
        <w:rFonts w:ascii="Symbol" w:hAnsi="Symbol" w:hint="default"/>
      </w:rPr>
    </w:lvl>
    <w:lvl w:ilvl="4" w:tplc="04090003" w:tentative="1">
      <w:start w:val="1"/>
      <w:numFmt w:val="bullet"/>
      <w:lvlText w:val="o"/>
      <w:lvlJc w:val="left"/>
      <w:pPr>
        <w:ind w:left="8280" w:hanging="360"/>
      </w:pPr>
      <w:rPr>
        <w:rFonts w:ascii="Courier New" w:hAnsi="Courier New" w:cs="Courier New" w:hint="default"/>
      </w:rPr>
    </w:lvl>
    <w:lvl w:ilvl="5" w:tplc="04090005" w:tentative="1">
      <w:start w:val="1"/>
      <w:numFmt w:val="bullet"/>
      <w:lvlText w:val=""/>
      <w:lvlJc w:val="left"/>
      <w:pPr>
        <w:ind w:left="9000" w:hanging="360"/>
      </w:pPr>
      <w:rPr>
        <w:rFonts w:ascii="Wingdings" w:hAnsi="Wingdings" w:hint="default"/>
      </w:rPr>
    </w:lvl>
    <w:lvl w:ilvl="6" w:tplc="04090001" w:tentative="1">
      <w:start w:val="1"/>
      <w:numFmt w:val="bullet"/>
      <w:lvlText w:val=""/>
      <w:lvlJc w:val="left"/>
      <w:pPr>
        <w:ind w:left="9720" w:hanging="360"/>
      </w:pPr>
      <w:rPr>
        <w:rFonts w:ascii="Symbol" w:hAnsi="Symbol" w:hint="default"/>
      </w:rPr>
    </w:lvl>
    <w:lvl w:ilvl="7" w:tplc="04090003" w:tentative="1">
      <w:start w:val="1"/>
      <w:numFmt w:val="bullet"/>
      <w:lvlText w:val="o"/>
      <w:lvlJc w:val="left"/>
      <w:pPr>
        <w:ind w:left="10440" w:hanging="360"/>
      </w:pPr>
      <w:rPr>
        <w:rFonts w:ascii="Courier New" w:hAnsi="Courier New" w:cs="Courier New" w:hint="default"/>
      </w:rPr>
    </w:lvl>
    <w:lvl w:ilvl="8" w:tplc="04090005" w:tentative="1">
      <w:start w:val="1"/>
      <w:numFmt w:val="bullet"/>
      <w:lvlText w:val=""/>
      <w:lvlJc w:val="left"/>
      <w:pPr>
        <w:ind w:left="11160" w:hanging="360"/>
      </w:pPr>
      <w:rPr>
        <w:rFonts w:ascii="Wingdings" w:hAnsi="Wingdings" w:hint="default"/>
      </w:rPr>
    </w:lvl>
  </w:abstractNum>
  <w:abstractNum w:abstractNumId="103" w15:restartNumberingAfterBreak="0">
    <w:nsid w:val="57691959"/>
    <w:multiLevelType w:val="hybridMultilevel"/>
    <w:tmpl w:val="4F8E70B0"/>
    <w:styleLink w:val="Style21"/>
    <w:lvl w:ilvl="0" w:tplc="629463A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4" w15:restartNumberingAfterBreak="0">
    <w:nsid w:val="57AC28EE"/>
    <w:multiLevelType w:val="hybridMultilevel"/>
    <w:tmpl w:val="F132B360"/>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05" w15:restartNumberingAfterBreak="0">
    <w:nsid w:val="58545196"/>
    <w:multiLevelType w:val="hybridMultilevel"/>
    <w:tmpl w:val="7758D856"/>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106" w15:restartNumberingAfterBreak="0">
    <w:nsid w:val="58AA4677"/>
    <w:multiLevelType w:val="hybridMultilevel"/>
    <w:tmpl w:val="921A5C72"/>
    <w:lvl w:ilvl="0" w:tplc="FDE85CFE">
      <w:start w:val="1"/>
      <w:numFmt w:val="bullet"/>
      <w:pStyle w:val="Tablebullet-green"/>
      <w:lvlText w:val=""/>
      <w:lvlJc w:val="left"/>
      <w:pPr>
        <w:ind w:left="720" w:hanging="360"/>
      </w:pPr>
      <w:rPr>
        <w:rFonts w:ascii="Symbol" w:hAnsi="Symbol" w:hint="default"/>
        <w:color w:val="01653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5AD32612"/>
    <w:multiLevelType w:val="hybridMultilevel"/>
    <w:tmpl w:val="3D4ABCC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8" w15:restartNumberingAfterBreak="0">
    <w:nsid w:val="5DBD6432"/>
    <w:multiLevelType w:val="hybridMultilevel"/>
    <w:tmpl w:val="4F061C0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9" w15:restartNumberingAfterBreak="0">
    <w:nsid w:val="5E716713"/>
    <w:multiLevelType w:val="hybridMultilevel"/>
    <w:tmpl w:val="38A0D866"/>
    <w:lvl w:ilvl="0" w:tplc="629463A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0" w15:restartNumberingAfterBreak="0">
    <w:nsid w:val="5E8A1A13"/>
    <w:multiLevelType w:val="hybridMultilevel"/>
    <w:tmpl w:val="EA648A9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1" w15:restartNumberingAfterBreak="0">
    <w:nsid w:val="5F017E02"/>
    <w:multiLevelType w:val="hybridMultilevel"/>
    <w:tmpl w:val="F5008F2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2" w15:restartNumberingAfterBreak="0">
    <w:nsid w:val="5F394B14"/>
    <w:multiLevelType w:val="hybridMultilevel"/>
    <w:tmpl w:val="D626F054"/>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13" w15:restartNumberingAfterBreak="0">
    <w:nsid w:val="602110B9"/>
    <w:multiLevelType w:val="hybridMultilevel"/>
    <w:tmpl w:val="9C5AA2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4" w15:restartNumberingAfterBreak="0">
    <w:nsid w:val="624F3F0B"/>
    <w:multiLevelType w:val="hybridMultilevel"/>
    <w:tmpl w:val="71E4B14A"/>
    <w:lvl w:ilvl="0" w:tplc="0C090001">
      <w:start w:val="1"/>
      <w:numFmt w:val="bullet"/>
      <w:lvlText w:val=""/>
      <w:lvlJc w:val="left"/>
      <w:pPr>
        <w:ind w:left="715" w:hanging="360"/>
      </w:pPr>
      <w:rPr>
        <w:rFonts w:ascii="Symbol" w:hAnsi="Symbol" w:hint="default"/>
      </w:rPr>
    </w:lvl>
    <w:lvl w:ilvl="1" w:tplc="0C090003">
      <w:start w:val="1"/>
      <w:numFmt w:val="bullet"/>
      <w:lvlText w:val="o"/>
      <w:lvlJc w:val="left"/>
      <w:pPr>
        <w:ind w:left="1435" w:hanging="360"/>
      </w:pPr>
      <w:rPr>
        <w:rFonts w:ascii="Courier New" w:hAnsi="Courier New" w:cs="Courier New" w:hint="default"/>
      </w:rPr>
    </w:lvl>
    <w:lvl w:ilvl="2" w:tplc="0C090005">
      <w:start w:val="1"/>
      <w:numFmt w:val="bullet"/>
      <w:lvlText w:val=""/>
      <w:lvlJc w:val="left"/>
      <w:pPr>
        <w:ind w:left="2155" w:hanging="360"/>
      </w:pPr>
      <w:rPr>
        <w:rFonts w:ascii="Wingdings" w:hAnsi="Wingdings" w:hint="default"/>
      </w:rPr>
    </w:lvl>
    <w:lvl w:ilvl="3" w:tplc="0C090001">
      <w:start w:val="1"/>
      <w:numFmt w:val="bullet"/>
      <w:lvlText w:val=""/>
      <w:lvlJc w:val="left"/>
      <w:pPr>
        <w:ind w:left="2875" w:hanging="360"/>
      </w:pPr>
      <w:rPr>
        <w:rFonts w:ascii="Symbol" w:hAnsi="Symbol" w:hint="default"/>
      </w:rPr>
    </w:lvl>
    <w:lvl w:ilvl="4" w:tplc="0C090003">
      <w:start w:val="1"/>
      <w:numFmt w:val="bullet"/>
      <w:lvlText w:val="o"/>
      <w:lvlJc w:val="left"/>
      <w:pPr>
        <w:ind w:left="3595" w:hanging="360"/>
      </w:pPr>
      <w:rPr>
        <w:rFonts w:ascii="Courier New" w:hAnsi="Courier New" w:cs="Courier New" w:hint="default"/>
      </w:rPr>
    </w:lvl>
    <w:lvl w:ilvl="5" w:tplc="0C090005">
      <w:start w:val="1"/>
      <w:numFmt w:val="bullet"/>
      <w:lvlText w:val=""/>
      <w:lvlJc w:val="left"/>
      <w:pPr>
        <w:ind w:left="4315" w:hanging="360"/>
      </w:pPr>
      <w:rPr>
        <w:rFonts w:ascii="Wingdings" w:hAnsi="Wingdings" w:hint="default"/>
      </w:rPr>
    </w:lvl>
    <w:lvl w:ilvl="6" w:tplc="0C090001">
      <w:start w:val="1"/>
      <w:numFmt w:val="bullet"/>
      <w:lvlText w:val=""/>
      <w:lvlJc w:val="left"/>
      <w:pPr>
        <w:ind w:left="5035" w:hanging="360"/>
      </w:pPr>
      <w:rPr>
        <w:rFonts w:ascii="Symbol" w:hAnsi="Symbol" w:hint="default"/>
      </w:rPr>
    </w:lvl>
    <w:lvl w:ilvl="7" w:tplc="0C090003">
      <w:start w:val="1"/>
      <w:numFmt w:val="bullet"/>
      <w:lvlText w:val="o"/>
      <w:lvlJc w:val="left"/>
      <w:pPr>
        <w:ind w:left="5755" w:hanging="360"/>
      </w:pPr>
      <w:rPr>
        <w:rFonts w:ascii="Courier New" w:hAnsi="Courier New" w:cs="Courier New" w:hint="default"/>
      </w:rPr>
    </w:lvl>
    <w:lvl w:ilvl="8" w:tplc="0C090005">
      <w:start w:val="1"/>
      <w:numFmt w:val="bullet"/>
      <w:lvlText w:val=""/>
      <w:lvlJc w:val="left"/>
      <w:pPr>
        <w:ind w:left="6475" w:hanging="360"/>
      </w:pPr>
      <w:rPr>
        <w:rFonts w:ascii="Wingdings" w:hAnsi="Wingdings" w:hint="default"/>
      </w:rPr>
    </w:lvl>
  </w:abstractNum>
  <w:abstractNum w:abstractNumId="115" w15:restartNumberingAfterBreak="0">
    <w:nsid w:val="626B76D5"/>
    <w:multiLevelType w:val="hybridMultilevel"/>
    <w:tmpl w:val="4B04677A"/>
    <w:lvl w:ilvl="0" w:tplc="B2E8E29A">
      <w:start w:val="1"/>
      <w:numFmt w:val="decimal"/>
      <w:pStyle w:val="DICCHeading2"/>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6" w15:restartNumberingAfterBreak="0">
    <w:nsid w:val="62C15C59"/>
    <w:multiLevelType w:val="hybridMultilevel"/>
    <w:tmpl w:val="FB78E532"/>
    <w:lvl w:ilvl="0" w:tplc="0C090001">
      <w:start w:val="1"/>
      <w:numFmt w:val="bullet"/>
      <w:lvlText w:val=""/>
      <w:lvlJc w:val="left"/>
      <w:pPr>
        <w:ind w:left="1424" w:hanging="360"/>
      </w:pPr>
      <w:rPr>
        <w:rFonts w:ascii="Symbol" w:hAnsi="Symbol" w:hint="default"/>
      </w:rPr>
    </w:lvl>
    <w:lvl w:ilvl="1" w:tplc="0C090003">
      <w:start w:val="1"/>
      <w:numFmt w:val="bullet"/>
      <w:lvlText w:val="o"/>
      <w:lvlJc w:val="left"/>
      <w:pPr>
        <w:ind w:left="2144" w:hanging="360"/>
      </w:pPr>
      <w:rPr>
        <w:rFonts w:ascii="Courier New" w:hAnsi="Courier New" w:cs="Courier New" w:hint="default"/>
      </w:rPr>
    </w:lvl>
    <w:lvl w:ilvl="2" w:tplc="0C090005">
      <w:start w:val="1"/>
      <w:numFmt w:val="bullet"/>
      <w:lvlText w:val=""/>
      <w:lvlJc w:val="left"/>
      <w:pPr>
        <w:ind w:left="2864" w:hanging="360"/>
      </w:pPr>
      <w:rPr>
        <w:rFonts w:ascii="Wingdings" w:hAnsi="Wingdings" w:hint="default"/>
      </w:rPr>
    </w:lvl>
    <w:lvl w:ilvl="3" w:tplc="0C090001">
      <w:start w:val="1"/>
      <w:numFmt w:val="bullet"/>
      <w:lvlText w:val=""/>
      <w:lvlJc w:val="left"/>
      <w:pPr>
        <w:ind w:left="3584" w:hanging="360"/>
      </w:pPr>
      <w:rPr>
        <w:rFonts w:ascii="Symbol" w:hAnsi="Symbol" w:hint="default"/>
      </w:rPr>
    </w:lvl>
    <w:lvl w:ilvl="4" w:tplc="0C090003">
      <w:start w:val="1"/>
      <w:numFmt w:val="bullet"/>
      <w:lvlText w:val="o"/>
      <w:lvlJc w:val="left"/>
      <w:pPr>
        <w:ind w:left="4304" w:hanging="360"/>
      </w:pPr>
      <w:rPr>
        <w:rFonts w:ascii="Courier New" w:hAnsi="Courier New" w:cs="Courier New" w:hint="default"/>
      </w:rPr>
    </w:lvl>
    <w:lvl w:ilvl="5" w:tplc="0C090005">
      <w:start w:val="1"/>
      <w:numFmt w:val="bullet"/>
      <w:lvlText w:val=""/>
      <w:lvlJc w:val="left"/>
      <w:pPr>
        <w:ind w:left="5024" w:hanging="360"/>
      </w:pPr>
      <w:rPr>
        <w:rFonts w:ascii="Wingdings" w:hAnsi="Wingdings" w:hint="default"/>
      </w:rPr>
    </w:lvl>
    <w:lvl w:ilvl="6" w:tplc="0C090001">
      <w:start w:val="1"/>
      <w:numFmt w:val="bullet"/>
      <w:lvlText w:val=""/>
      <w:lvlJc w:val="left"/>
      <w:pPr>
        <w:ind w:left="5744" w:hanging="360"/>
      </w:pPr>
      <w:rPr>
        <w:rFonts w:ascii="Symbol" w:hAnsi="Symbol" w:hint="default"/>
      </w:rPr>
    </w:lvl>
    <w:lvl w:ilvl="7" w:tplc="0C090003">
      <w:start w:val="1"/>
      <w:numFmt w:val="bullet"/>
      <w:lvlText w:val="o"/>
      <w:lvlJc w:val="left"/>
      <w:pPr>
        <w:ind w:left="6464" w:hanging="360"/>
      </w:pPr>
      <w:rPr>
        <w:rFonts w:ascii="Courier New" w:hAnsi="Courier New" w:cs="Courier New" w:hint="default"/>
      </w:rPr>
    </w:lvl>
    <w:lvl w:ilvl="8" w:tplc="0C090005">
      <w:start w:val="1"/>
      <w:numFmt w:val="bullet"/>
      <w:lvlText w:val=""/>
      <w:lvlJc w:val="left"/>
      <w:pPr>
        <w:ind w:left="7184" w:hanging="360"/>
      </w:pPr>
      <w:rPr>
        <w:rFonts w:ascii="Wingdings" w:hAnsi="Wingdings" w:hint="default"/>
      </w:rPr>
    </w:lvl>
  </w:abstractNum>
  <w:abstractNum w:abstractNumId="117" w15:restartNumberingAfterBreak="0">
    <w:nsid w:val="63CB2A1F"/>
    <w:multiLevelType w:val="hybridMultilevel"/>
    <w:tmpl w:val="7A5E0E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8" w15:restartNumberingAfterBreak="0">
    <w:nsid w:val="63F45F8D"/>
    <w:multiLevelType w:val="hybridMultilevel"/>
    <w:tmpl w:val="E65AAAD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9" w15:restartNumberingAfterBreak="0">
    <w:nsid w:val="657E5545"/>
    <w:multiLevelType w:val="hybridMultilevel"/>
    <w:tmpl w:val="0860AB80"/>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120" w15:restartNumberingAfterBreak="0">
    <w:nsid w:val="65C05404"/>
    <w:multiLevelType w:val="hybridMultilevel"/>
    <w:tmpl w:val="C0086B4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1" w15:restartNumberingAfterBreak="0">
    <w:nsid w:val="661F6D75"/>
    <w:multiLevelType w:val="hybridMultilevel"/>
    <w:tmpl w:val="004CD042"/>
    <w:lvl w:ilvl="0" w:tplc="0C090001">
      <w:start w:val="1"/>
      <w:numFmt w:val="bullet"/>
      <w:lvlText w:val=""/>
      <w:lvlJc w:val="left"/>
      <w:pPr>
        <w:ind w:left="715" w:hanging="360"/>
      </w:pPr>
      <w:rPr>
        <w:rFonts w:ascii="Symbol" w:hAnsi="Symbol" w:hint="default"/>
      </w:rPr>
    </w:lvl>
    <w:lvl w:ilvl="1" w:tplc="0C090003">
      <w:start w:val="1"/>
      <w:numFmt w:val="bullet"/>
      <w:lvlText w:val="o"/>
      <w:lvlJc w:val="left"/>
      <w:pPr>
        <w:ind w:left="1435" w:hanging="360"/>
      </w:pPr>
      <w:rPr>
        <w:rFonts w:ascii="Courier New" w:hAnsi="Courier New" w:cs="Courier New" w:hint="default"/>
      </w:rPr>
    </w:lvl>
    <w:lvl w:ilvl="2" w:tplc="0C090005">
      <w:start w:val="1"/>
      <w:numFmt w:val="bullet"/>
      <w:lvlText w:val=""/>
      <w:lvlJc w:val="left"/>
      <w:pPr>
        <w:ind w:left="2155" w:hanging="360"/>
      </w:pPr>
      <w:rPr>
        <w:rFonts w:ascii="Wingdings" w:hAnsi="Wingdings" w:hint="default"/>
      </w:rPr>
    </w:lvl>
    <w:lvl w:ilvl="3" w:tplc="0C090001">
      <w:start w:val="1"/>
      <w:numFmt w:val="bullet"/>
      <w:lvlText w:val=""/>
      <w:lvlJc w:val="left"/>
      <w:pPr>
        <w:ind w:left="2875" w:hanging="360"/>
      </w:pPr>
      <w:rPr>
        <w:rFonts w:ascii="Symbol" w:hAnsi="Symbol" w:hint="default"/>
      </w:rPr>
    </w:lvl>
    <w:lvl w:ilvl="4" w:tplc="0C090003">
      <w:start w:val="1"/>
      <w:numFmt w:val="bullet"/>
      <w:lvlText w:val="o"/>
      <w:lvlJc w:val="left"/>
      <w:pPr>
        <w:ind w:left="3595" w:hanging="360"/>
      </w:pPr>
      <w:rPr>
        <w:rFonts w:ascii="Courier New" w:hAnsi="Courier New" w:cs="Courier New" w:hint="default"/>
      </w:rPr>
    </w:lvl>
    <w:lvl w:ilvl="5" w:tplc="0C090005">
      <w:start w:val="1"/>
      <w:numFmt w:val="bullet"/>
      <w:lvlText w:val=""/>
      <w:lvlJc w:val="left"/>
      <w:pPr>
        <w:ind w:left="4315" w:hanging="360"/>
      </w:pPr>
      <w:rPr>
        <w:rFonts w:ascii="Wingdings" w:hAnsi="Wingdings" w:hint="default"/>
      </w:rPr>
    </w:lvl>
    <w:lvl w:ilvl="6" w:tplc="0C090001">
      <w:start w:val="1"/>
      <w:numFmt w:val="bullet"/>
      <w:lvlText w:val=""/>
      <w:lvlJc w:val="left"/>
      <w:pPr>
        <w:ind w:left="5035" w:hanging="360"/>
      </w:pPr>
      <w:rPr>
        <w:rFonts w:ascii="Symbol" w:hAnsi="Symbol" w:hint="default"/>
      </w:rPr>
    </w:lvl>
    <w:lvl w:ilvl="7" w:tplc="0C090003">
      <w:start w:val="1"/>
      <w:numFmt w:val="bullet"/>
      <w:lvlText w:val="o"/>
      <w:lvlJc w:val="left"/>
      <w:pPr>
        <w:ind w:left="5755" w:hanging="360"/>
      </w:pPr>
      <w:rPr>
        <w:rFonts w:ascii="Courier New" w:hAnsi="Courier New" w:cs="Courier New" w:hint="default"/>
      </w:rPr>
    </w:lvl>
    <w:lvl w:ilvl="8" w:tplc="0C090005">
      <w:start w:val="1"/>
      <w:numFmt w:val="bullet"/>
      <w:lvlText w:val=""/>
      <w:lvlJc w:val="left"/>
      <w:pPr>
        <w:ind w:left="6475" w:hanging="360"/>
      </w:pPr>
      <w:rPr>
        <w:rFonts w:ascii="Wingdings" w:hAnsi="Wingdings" w:hint="default"/>
      </w:rPr>
    </w:lvl>
  </w:abstractNum>
  <w:abstractNum w:abstractNumId="122" w15:restartNumberingAfterBreak="0">
    <w:nsid w:val="690C2FB7"/>
    <w:multiLevelType w:val="hybridMultilevel"/>
    <w:tmpl w:val="D522277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3" w15:restartNumberingAfterBreak="0">
    <w:nsid w:val="695E1565"/>
    <w:multiLevelType w:val="hybridMultilevel"/>
    <w:tmpl w:val="92F2D0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4" w15:restartNumberingAfterBreak="0">
    <w:nsid w:val="6A2267C0"/>
    <w:multiLevelType w:val="hybridMultilevel"/>
    <w:tmpl w:val="1F58DF3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5" w15:restartNumberingAfterBreak="0">
    <w:nsid w:val="6A9E7A10"/>
    <w:multiLevelType w:val="hybridMultilevel"/>
    <w:tmpl w:val="3B4EA9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6" w15:restartNumberingAfterBreak="0">
    <w:nsid w:val="6B1B38DA"/>
    <w:multiLevelType w:val="hybridMultilevel"/>
    <w:tmpl w:val="A86E006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7" w15:restartNumberingAfterBreak="0">
    <w:nsid w:val="6B6017BF"/>
    <w:multiLevelType w:val="multilevel"/>
    <w:tmpl w:val="D42414C6"/>
    <w:lvl w:ilvl="0">
      <w:start w:val="1"/>
      <w:numFmt w:val="bullet"/>
      <w:lvlText w:val="Δ"/>
      <w:lvlJc w:val="left"/>
      <w:pPr>
        <w:ind w:left="360" w:hanging="360"/>
      </w:pPr>
      <w:rPr>
        <w:rFonts w:ascii="Calibri" w:hAnsi="Calibri" w:cs="Times New Roman" w:hint="default"/>
        <w:color w:val="B66113"/>
        <w:sz w:val="24"/>
      </w:rPr>
    </w:lvl>
    <w:lvl w:ilvl="1">
      <w:start w:val="1"/>
      <w:numFmt w:val="bullet"/>
      <w:lvlText w:val="–"/>
      <w:lvlJc w:val="left"/>
      <w:pPr>
        <w:tabs>
          <w:tab w:val="num" w:pos="646"/>
        </w:tabs>
        <w:ind w:left="644" w:hanging="284"/>
      </w:pPr>
      <w:rPr>
        <w:rFonts w:ascii="Arial" w:hAnsi="Arial" w:hint="default"/>
        <w:color w:val="auto"/>
        <w:sz w:val="24"/>
      </w:rPr>
    </w:lvl>
    <w:lvl w:ilvl="2">
      <w:start w:val="1"/>
      <w:numFmt w:val="bullet"/>
      <w:lvlText w:val="□"/>
      <w:lvlJc w:val="left"/>
      <w:pPr>
        <w:tabs>
          <w:tab w:val="num" w:pos="924"/>
        </w:tabs>
        <w:ind w:left="927" w:hanging="283"/>
      </w:pPr>
      <w:rPr>
        <w:rFonts w:ascii="Times New Roman" w:hAnsi="Times New Roman" w:cs="Times New Roman" w:hint="default"/>
        <w:color w:val="auto"/>
        <w:sz w:val="20"/>
      </w:rPr>
    </w:lvl>
    <w:lvl w:ilvl="3">
      <w:start w:val="1"/>
      <w:numFmt w:val="bullet"/>
      <w:lvlText w:val="-"/>
      <w:lvlJc w:val="left"/>
      <w:pPr>
        <w:tabs>
          <w:tab w:val="num" w:pos="1213"/>
        </w:tabs>
        <w:ind w:left="1211" w:hanging="284"/>
      </w:pPr>
      <w:rPr>
        <w:rFonts w:ascii="Times New Roman" w:hAnsi="Times New Roman" w:cs="Times New Roman" w:hint="default"/>
        <w:color w:val="002960"/>
        <w:sz w:val="24"/>
      </w:rPr>
    </w:lvl>
    <w:lvl w:ilvl="4">
      <w:start w:val="1"/>
      <w:numFmt w:val="lowerLetter"/>
      <w:lvlText w:val="(%5)"/>
      <w:lvlJc w:val="left"/>
      <w:pPr>
        <w:tabs>
          <w:tab w:val="num" w:pos="1877"/>
        </w:tabs>
        <w:ind w:left="1877" w:hanging="360"/>
      </w:pPr>
      <w:rPr>
        <w:rFonts w:hint="default"/>
      </w:rPr>
    </w:lvl>
    <w:lvl w:ilvl="5">
      <w:start w:val="1"/>
      <w:numFmt w:val="lowerRoman"/>
      <w:lvlText w:val="(%6)"/>
      <w:lvlJc w:val="left"/>
      <w:pPr>
        <w:tabs>
          <w:tab w:val="num" w:pos="2237"/>
        </w:tabs>
        <w:ind w:left="2237" w:hanging="360"/>
      </w:pPr>
      <w:rPr>
        <w:rFonts w:hint="default"/>
      </w:rPr>
    </w:lvl>
    <w:lvl w:ilvl="6">
      <w:start w:val="1"/>
      <w:numFmt w:val="decimal"/>
      <w:lvlText w:val="%7."/>
      <w:lvlJc w:val="left"/>
      <w:pPr>
        <w:tabs>
          <w:tab w:val="num" w:pos="2597"/>
        </w:tabs>
        <w:ind w:left="2597" w:hanging="360"/>
      </w:pPr>
      <w:rPr>
        <w:rFonts w:hint="default"/>
      </w:rPr>
    </w:lvl>
    <w:lvl w:ilvl="7">
      <w:start w:val="1"/>
      <w:numFmt w:val="lowerLetter"/>
      <w:lvlText w:val="%8."/>
      <w:lvlJc w:val="left"/>
      <w:pPr>
        <w:tabs>
          <w:tab w:val="num" w:pos="2957"/>
        </w:tabs>
        <w:ind w:left="2957" w:hanging="360"/>
      </w:pPr>
      <w:rPr>
        <w:rFonts w:hint="default"/>
      </w:rPr>
    </w:lvl>
    <w:lvl w:ilvl="8">
      <w:start w:val="1"/>
      <w:numFmt w:val="lowerRoman"/>
      <w:lvlText w:val="%9."/>
      <w:lvlJc w:val="left"/>
      <w:pPr>
        <w:tabs>
          <w:tab w:val="num" w:pos="3317"/>
        </w:tabs>
        <w:ind w:left="3317" w:hanging="360"/>
      </w:pPr>
      <w:rPr>
        <w:rFonts w:hint="default"/>
      </w:rPr>
    </w:lvl>
  </w:abstractNum>
  <w:abstractNum w:abstractNumId="128" w15:restartNumberingAfterBreak="0">
    <w:nsid w:val="6B6D0A67"/>
    <w:multiLevelType w:val="hybridMultilevel"/>
    <w:tmpl w:val="97C28D5E"/>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9" w15:restartNumberingAfterBreak="0">
    <w:nsid w:val="6D0E7865"/>
    <w:multiLevelType w:val="hybridMultilevel"/>
    <w:tmpl w:val="08AE431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0" w15:restartNumberingAfterBreak="0">
    <w:nsid w:val="6E3A7F09"/>
    <w:multiLevelType w:val="hybridMultilevel"/>
    <w:tmpl w:val="BDE8E42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1" w15:restartNumberingAfterBreak="0">
    <w:nsid w:val="6FE02197"/>
    <w:multiLevelType w:val="multilevel"/>
    <w:tmpl w:val="76201C88"/>
    <w:lvl w:ilvl="0">
      <w:start w:val="1"/>
      <w:numFmt w:val="decimal"/>
      <w:pStyle w:val="DNU4"/>
      <w:lvlText w:val="%1."/>
      <w:lvlJc w:val="left"/>
      <w:pPr>
        <w:ind w:left="360" w:hanging="360"/>
      </w:pPr>
      <w:rPr>
        <w:rFonts w:hint="default"/>
      </w:rPr>
    </w:lvl>
    <w:lvl w:ilvl="1">
      <w:start w:val="1"/>
      <w:numFmt w:val="decimal"/>
      <w:lvlText w:val="%1.%2"/>
      <w:lvlJc w:val="left"/>
      <w:pPr>
        <w:ind w:left="851" w:hanging="851"/>
      </w:pPr>
      <w:rPr>
        <w:rFonts w:hint="default"/>
      </w:rPr>
    </w:lvl>
    <w:lvl w:ilvl="2">
      <w:start w:val="1"/>
      <w:numFmt w:val="decimal"/>
      <w:lvlText w:val="%1.%3.%2"/>
      <w:lvlJc w:val="left"/>
      <w:pPr>
        <w:ind w:left="1418" w:hanging="1418"/>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2" w15:restartNumberingAfterBreak="0">
    <w:nsid w:val="707465C1"/>
    <w:multiLevelType w:val="hybridMultilevel"/>
    <w:tmpl w:val="29145490"/>
    <w:lvl w:ilvl="0" w:tplc="0C090003">
      <w:start w:val="1"/>
      <w:numFmt w:val="bullet"/>
      <w:lvlText w:val="o"/>
      <w:lvlJc w:val="left"/>
      <w:pPr>
        <w:ind w:left="1571" w:hanging="360"/>
      </w:pPr>
      <w:rPr>
        <w:rFonts w:ascii="Courier New" w:hAnsi="Courier New" w:cs="Courier New"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133" w15:restartNumberingAfterBreak="0">
    <w:nsid w:val="70C514B6"/>
    <w:multiLevelType w:val="hybridMultilevel"/>
    <w:tmpl w:val="D55E2504"/>
    <w:lvl w:ilvl="0" w:tplc="0C090001">
      <w:start w:val="1"/>
      <w:numFmt w:val="bullet"/>
      <w:lvlText w:val=""/>
      <w:lvlJc w:val="left"/>
      <w:pPr>
        <w:ind w:left="715" w:hanging="360"/>
      </w:pPr>
      <w:rPr>
        <w:rFonts w:ascii="Symbol" w:hAnsi="Symbol" w:hint="default"/>
      </w:rPr>
    </w:lvl>
    <w:lvl w:ilvl="1" w:tplc="0C090003">
      <w:start w:val="1"/>
      <w:numFmt w:val="bullet"/>
      <w:lvlText w:val="o"/>
      <w:lvlJc w:val="left"/>
      <w:pPr>
        <w:ind w:left="1435" w:hanging="360"/>
      </w:pPr>
      <w:rPr>
        <w:rFonts w:ascii="Courier New" w:hAnsi="Courier New" w:cs="Courier New" w:hint="default"/>
      </w:rPr>
    </w:lvl>
    <w:lvl w:ilvl="2" w:tplc="0C090005">
      <w:start w:val="1"/>
      <w:numFmt w:val="bullet"/>
      <w:lvlText w:val=""/>
      <w:lvlJc w:val="left"/>
      <w:pPr>
        <w:ind w:left="2155" w:hanging="360"/>
      </w:pPr>
      <w:rPr>
        <w:rFonts w:ascii="Wingdings" w:hAnsi="Wingdings" w:hint="default"/>
      </w:rPr>
    </w:lvl>
    <w:lvl w:ilvl="3" w:tplc="0C090001">
      <w:start w:val="1"/>
      <w:numFmt w:val="bullet"/>
      <w:lvlText w:val=""/>
      <w:lvlJc w:val="left"/>
      <w:pPr>
        <w:ind w:left="2875" w:hanging="360"/>
      </w:pPr>
      <w:rPr>
        <w:rFonts w:ascii="Symbol" w:hAnsi="Symbol" w:hint="default"/>
      </w:rPr>
    </w:lvl>
    <w:lvl w:ilvl="4" w:tplc="0C090003">
      <w:start w:val="1"/>
      <w:numFmt w:val="bullet"/>
      <w:lvlText w:val="o"/>
      <w:lvlJc w:val="left"/>
      <w:pPr>
        <w:ind w:left="3595" w:hanging="360"/>
      </w:pPr>
      <w:rPr>
        <w:rFonts w:ascii="Courier New" w:hAnsi="Courier New" w:cs="Courier New" w:hint="default"/>
      </w:rPr>
    </w:lvl>
    <w:lvl w:ilvl="5" w:tplc="0C090005">
      <w:start w:val="1"/>
      <w:numFmt w:val="bullet"/>
      <w:lvlText w:val=""/>
      <w:lvlJc w:val="left"/>
      <w:pPr>
        <w:ind w:left="4315" w:hanging="360"/>
      </w:pPr>
      <w:rPr>
        <w:rFonts w:ascii="Wingdings" w:hAnsi="Wingdings" w:hint="default"/>
      </w:rPr>
    </w:lvl>
    <w:lvl w:ilvl="6" w:tplc="0C090001">
      <w:start w:val="1"/>
      <w:numFmt w:val="bullet"/>
      <w:lvlText w:val=""/>
      <w:lvlJc w:val="left"/>
      <w:pPr>
        <w:ind w:left="5035" w:hanging="360"/>
      </w:pPr>
      <w:rPr>
        <w:rFonts w:ascii="Symbol" w:hAnsi="Symbol" w:hint="default"/>
      </w:rPr>
    </w:lvl>
    <w:lvl w:ilvl="7" w:tplc="0C090003">
      <w:start w:val="1"/>
      <w:numFmt w:val="bullet"/>
      <w:lvlText w:val="o"/>
      <w:lvlJc w:val="left"/>
      <w:pPr>
        <w:ind w:left="5755" w:hanging="360"/>
      </w:pPr>
      <w:rPr>
        <w:rFonts w:ascii="Courier New" w:hAnsi="Courier New" w:cs="Courier New" w:hint="default"/>
      </w:rPr>
    </w:lvl>
    <w:lvl w:ilvl="8" w:tplc="0C090005">
      <w:start w:val="1"/>
      <w:numFmt w:val="bullet"/>
      <w:lvlText w:val=""/>
      <w:lvlJc w:val="left"/>
      <w:pPr>
        <w:ind w:left="6475" w:hanging="360"/>
      </w:pPr>
      <w:rPr>
        <w:rFonts w:ascii="Wingdings" w:hAnsi="Wingdings" w:hint="default"/>
      </w:rPr>
    </w:lvl>
  </w:abstractNum>
  <w:abstractNum w:abstractNumId="134" w15:restartNumberingAfterBreak="0">
    <w:nsid w:val="71C73821"/>
    <w:multiLevelType w:val="hybridMultilevel"/>
    <w:tmpl w:val="0B2E200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5" w15:restartNumberingAfterBreak="0">
    <w:nsid w:val="720575B3"/>
    <w:multiLevelType w:val="hybridMultilevel"/>
    <w:tmpl w:val="537C133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6" w15:restartNumberingAfterBreak="0">
    <w:nsid w:val="721133A3"/>
    <w:multiLevelType w:val="hybridMultilevel"/>
    <w:tmpl w:val="7CBCC0E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7" w15:restartNumberingAfterBreak="0">
    <w:nsid w:val="730B4037"/>
    <w:multiLevelType w:val="hybridMultilevel"/>
    <w:tmpl w:val="90D4A2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8" w15:restartNumberingAfterBreak="0">
    <w:nsid w:val="73F25871"/>
    <w:multiLevelType w:val="hybridMultilevel"/>
    <w:tmpl w:val="0FEC2D4C"/>
    <w:lvl w:ilvl="0" w:tplc="13D6454C">
      <w:start w:val="1"/>
      <w:numFmt w:val="bullet"/>
      <w:pStyle w:val="Bullet2"/>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77EE2944"/>
    <w:multiLevelType w:val="hybridMultilevel"/>
    <w:tmpl w:val="B5E2130C"/>
    <w:lvl w:ilvl="0" w:tplc="14F69354">
      <w:start w:val="1"/>
      <w:numFmt w:val="lowerLetter"/>
      <w:pStyle w:val="08letter4"/>
      <w:lvlText w:val="%1)"/>
      <w:lvlJc w:val="left"/>
      <w:pPr>
        <w:ind w:left="1644" w:hanging="360"/>
      </w:pPr>
      <w:rPr>
        <w:rFonts w:ascii="Arial" w:hAnsi="Arial" w:hint="default"/>
        <w:color w:val="auto"/>
        <w:sz w:val="22"/>
      </w:rPr>
    </w:lvl>
    <w:lvl w:ilvl="1" w:tplc="04090019">
      <w:start w:val="1"/>
      <w:numFmt w:val="lowerLetter"/>
      <w:lvlText w:val="%2."/>
      <w:lvlJc w:val="left"/>
      <w:pPr>
        <w:ind w:left="2364" w:hanging="360"/>
      </w:pPr>
    </w:lvl>
    <w:lvl w:ilvl="2" w:tplc="0409001B">
      <w:start w:val="1"/>
      <w:numFmt w:val="lowerRoman"/>
      <w:lvlText w:val="%3."/>
      <w:lvlJc w:val="right"/>
      <w:pPr>
        <w:ind w:left="3084" w:hanging="180"/>
      </w:pPr>
    </w:lvl>
    <w:lvl w:ilvl="3" w:tplc="0409000F" w:tentative="1">
      <w:start w:val="1"/>
      <w:numFmt w:val="decimal"/>
      <w:lvlText w:val="%4."/>
      <w:lvlJc w:val="left"/>
      <w:pPr>
        <w:ind w:left="3804" w:hanging="360"/>
      </w:pPr>
    </w:lvl>
    <w:lvl w:ilvl="4" w:tplc="04090019" w:tentative="1">
      <w:start w:val="1"/>
      <w:numFmt w:val="lowerLetter"/>
      <w:lvlText w:val="%5."/>
      <w:lvlJc w:val="left"/>
      <w:pPr>
        <w:ind w:left="4524" w:hanging="360"/>
      </w:pPr>
    </w:lvl>
    <w:lvl w:ilvl="5" w:tplc="0409001B" w:tentative="1">
      <w:start w:val="1"/>
      <w:numFmt w:val="lowerRoman"/>
      <w:lvlText w:val="%6."/>
      <w:lvlJc w:val="right"/>
      <w:pPr>
        <w:ind w:left="5244" w:hanging="180"/>
      </w:pPr>
    </w:lvl>
    <w:lvl w:ilvl="6" w:tplc="0409000F" w:tentative="1">
      <w:start w:val="1"/>
      <w:numFmt w:val="decimal"/>
      <w:lvlText w:val="%7."/>
      <w:lvlJc w:val="left"/>
      <w:pPr>
        <w:ind w:left="5964" w:hanging="360"/>
      </w:pPr>
    </w:lvl>
    <w:lvl w:ilvl="7" w:tplc="04090019" w:tentative="1">
      <w:start w:val="1"/>
      <w:numFmt w:val="lowerLetter"/>
      <w:lvlText w:val="%8."/>
      <w:lvlJc w:val="left"/>
      <w:pPr>
        <w:ind w:left="6684" w:hanging="360"/>
      </w:pPr>
    </w:lvl>
    <w:lvl w:ilvl="8" w:tplc="0409001B" w:tentative="1">
      <w:start w:val="1"/>
      <w:numFmt w:val="lowerRoman"/>
      <w:lvlText w:val="%9."/>
      <w:lvlJc w:val="right"/>
      <w:pPr>
        <w:ind w:left="7404" w:hanging="180"/>
      </w:pPr>
    </w:lvl>
  </w:abstractNum>
  <w:abstractNum w:abstractNumId="140" w15:restartNumberingAfterBreak="0">
    <w:nsid w:val="78313986"/>
    <w:multiLevelType w:val="hybridMultilevel"/>
    <w:tmpl w:val="1C6EFEFE"/>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141" w15:restartNumberingAfterBreak="0">
    <w:nsid w:val="79895D8E"/>
    <w:multiLevelType w:val="hybridMultilevel"/>
    <w:tmpl w:val="D216361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42" w15:restartNumberingAfterBreak="0">
    <w:nsid w:val="7AB5442B"/>
    <w:multiLevelType w:val="hybridMultilevel"/>
    <w:tmpl w:val="D332BEC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43" w15:restartNumberingAfterBreak="0">
    <w:nsid w:val="7B0552F1"/>
    <w:multiLevelType w:val="hybridMultilevel"/>
    <w:tmpl w:val="553667C4"/>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144" w15:restartNumberingAfterBreak="0">
    <w:nsid w:val="7B343F6A"/>
    <w:multiLevelType w:val="hybridMultilevel"/>
    <w:tmpl w:val="14869790"/>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145" w15:restartNumberingAfterBreak="0">
    <w:nsid w:val="7B8E557E"/>
    <w:multiLevelType w:val="multilevel"/>
    <w:tmpl w:val="2DBA922A"/>
    <w:lvl w:ilvl="0">
      <w:start w:val="1"/>
      <w:numFmt w:val="decimal"/>
      <w:pStyle w:val="05number1"/>
      <w:lvlText w:val="%1."/>
      <w:lvlJc w:val="left"/>
      <w:pPr>
        <w:ind w:left="360" w:hanging="360"/>
      </w:pPr>
      <w:rPr>
        <w:rFonts w:asciiTheme="minorHAnsi" w:hAnsiTheme="minorHAnsi" w:cs="Arial" w:hint="default"/>
        <w:color w:val="auto"/>
        <w:sz w:val="22"/>
        <w:szCs w:val="22"/>
      </w:rPr>
    </w:lvl>
    <w:lvl w:ilvl="1">
      <w:start w:val="1"/>
      <w:numFmt w:val="lowerLetter"/>
      <w:lvlText w:val="%2."/>
      <w:lvlJc w:val="left"/>
      <w:pPr>
        <w:tabs>
          <w:tab w:val="num" w:pos="646"/>
        </w:tabs>
        <w:ind w:left="646" w:hanging="289"/>
      </w:pPr>
      <w:rPr>
        <w:rFonts w:ascii="Arial" w:hAnsi="Arial" w:hint="default"/>
        <w:color w:val="auto"/>
        <w:sz w:val="22"/>
      </w:rPr>
    </w:lvl>
    <w:lvl w:ilvl="2">
      <w:start w:val="1"/>
      <w:numFmt w:val="decimal"/>
      <w:pStyle w:val="Itembulletlevel3"/>
      <w:lvlText w:val="%3)"/>
      <w:lvlJc w:val="left"/>
      <w:pPr>
        <w:tabs>
          <w:tab w:val="num" w:pos="924"/>
        </w:tabs>
        <w:ind w:left="924" w:hanging="278"/>
      </w:pPr>
      <w:rPr>
        <w:rFonts w:ascii="Arial" w:hAnsi="Arial" w:hint="default"/>
        <w:color w:val="auto"/>
        <w:sz w:val="22"/>
      </w:rPr>
    </w:lvl>
    <w:lvl w:ilvl="3">
      <w:start w:val="1"/>
      <w:numFmt w:val="lowerLetter"/>
      <w:lvlText w:val="%4)"/>
      <w:lvlJc w:val="left"/>
      <w:pPr>
        <w:tabs>
          <w:tab w:val="num" w:pos="1213"/>
        </w:tabs>
        <w:ind w:left="1213" w:hanging="289"/>
      </w:pPr>
      <w:rPr>
        <w:rFonts w:asciiTheme="minorHAnsi" w:hAnsiTheme="minorHAnsi" w:hint="default"/>
        <w:b w:val="0"/>
        <w:i w:val="0"/>
        <w:color w:val="auto"/>
        <w:sz w:val="22"/>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146" w15:restartNumberingAfterBreak="0">
    <w:nsid w:val="7C3C6FDA"/>
    <w:multiLevelType w:val="hybridMultilevel"/>
    <w:tmpl w:val="D1646728"/>
    <w:lvl w:ilvl="0" w:tplc="E3BAFE8A">
      <w:start w:val="1"/>
      <w:numFmt w:val="bullet"/>
      <w:lvlText w:val="□"/>
      <w:lvlJc w:val="left"/>
      <w:pPr>
        <w:ind w:left="2880" w:hanging="360"/>
      </w:pPr>
      <w:rPr>
        <w:rFonts w:ascii="Times New Roman" w:hAnsi="Times New Roman" w:cs="Times New Roman" w:hint="default"/>
        <w:color w:val="auto"/>
        <w:sz w:val="20"/>
      </w:rPr>
    </w:lvl>
    <w:lvl w:ilvl="1" w:tplc="04090003">
      <w:start w:val="1"/>
      <w:numFmt w:val="bullet"/>
      <w:pStyle w:val="03opensquare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47" w15:restartNumberingAfterBreak="0">
    <w:nsid w:val="7D0575B2"/>
    <w:multiLevelType w:val="multilevel"/>
    <w:tmpl w:val="47F62F9A"/>
    <w:lvl w:ilvl="0">
      <w:start w:val="1"/>
      <w:numFmt w:val="decimal"/>
      <w:pStyle w:val="Heading1"/>
      <w:lvlText w:val="%1."/>
      <w:lvlJc w:val="left"/>
      <w:pPr>
        <w:ind w:left="3125" w:hanging="432"/>
      </w:pPr>
      <w:rPr>
        <w:rFonts w:hint="default"/>
      </w:rPr>
    </w:lvl>
    <w:lvl w:ilvl="1">
      <w:start w:val="1"/>
      <w:numFmt w:val="decimal"/>
      <w:pStyle w:val="Heading2"/>
      <w:lvlText w:val="%1.%2"/>
      <w:lvlJc w:val="left"/>
      <w:pPr>
        <w:ind w:left="-417" w:hanging="576"/>
      </w:pPr>
      <w:rPr>
        <w:b/>
        <w:bCs w:val="0"/>
        <w:i w:val="0"/>
        <w:iCs w:val="0"/>
        <w:caps w:val="0"/>
        <w:smallCaps w:val="0"/>
        <w:strike w:val="0"/>
        <w:dstrike w:val="0"/>
        <w:noProof w:val="0"/>
        <w:vanish w:val="0"/>
        <w:color w:val="01653F"/>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Numbered"/>
      <w:lvlText w:val="%1.%2.%3"/>
      <w:lvlJc w:val="left"/>
      <w:pPr>
        <w:ind w:left="1004" w:hanging="720"/>
      </w:pPr>
      <w:rPr>
        <w:rFonts w:hint="default"/>
        <w:b/>
      </w:rPr>
    </w:lvl>
    <w:lvl w:ilvl="3">
      <w:start w:val="1"/>
      <w:numFmt w:val="decimal"/>
      <w:pStyle w:val="Heading4"/>
      <w:lvlText w:val="%1.%2.%3.%4"/>
      <w:lvlJc w:val="left"/>
      <w:pPr>
        <w:ind w:left="-129" w:hanging="864"/>
      </w:pPr>
      <w:rPr>
        <w:rFonts w:hint="default"/>
      </w:rPr>
    </w:lvl>
    <w:lvl w:ilvl="4">
      <w:start w:val="1"/>
      <w:numFmt w:val="decimal"/>
      <w:lvlText w:val="%1.%2.%3.%4.%5"/>
      <w:lvlJc w:val="left"/>
      <w:pPr>
        <w:ind w:left="15" w:hanging="1008"/>
      </w:pPr>
      <w:rPr>
        <w:rFonts w:hint="default"/>
      </w:rPr>
    </w:lvl>
    <w:lvl w:ilvl="5">
      <w:start w:val="1"/>
      <w:numFmt w:val="decimal"/>
      <w:lvlText w:val="%1.%2.%3.%4.%5.%6"/>
      <w:lvlJc w:val="left"/>
      <w:pPr>
        <w:ind w:left="159" w:hanging="1152"/>
      </w:pPr>
      <w:rPr>
        <w:rFonts w:hint="default"/>
      </w:rPr>
    </w:lvl>
    <w:lvl w:ilvl="6">
      <w:start w:val="1"/>
      <w:numFmt w:val="decimal"/>
      <w:lvlText w:val="%1.%2.%3.%4.%5.%6.%7"/>
      <w:lvlJc w:val="left"/>
      <w:pPr>
        <w:ind w:left="303" w:hanging="1296"/>
      </w:pPr>
      <w:rPr>
        <w:rFonts w:hint="default"/>
      </w:rPr>
    </w:lvl>
    <w:lvl w:ilvl="7">
      <w:start w:val="1"/>
      <w:numFmt w:val="decimal"/>
      <w:lvlText w:val="%1.%2.%3.%4.%5.%6.%7.%8"/>
      <w:lvlJc w:val="left"/>
      <w:pPr>
        <w:ind w:left="447" w:hanging="1440"/>
      </w:pPr>
      <w:rPr>
        <w:rFonts w:hint="default"/>
      </w:rPr>
    </w:lvl>
    <w:lvl w:ilvl="8">
      <w:start w:val="1"/>
      <w:numFmt w:val="decimal"/>
      <w:lvlText w:val="%1.%2.%3.%4.%5.%6.%7.%8.%9"/>
      <w:lvlJc w:val="left"/>
      <w:pPr>
        <w:ind w:left="591" w:hanging="1584"/>
      </w:pPr>
      <w:rPr>
        <w:rFonts w:hint="default"/>
      </w:rPr>
    </w:lvl>
  </w:abstractNum>
  <w:abstractNum w:abstractNumId="148" w15:restartNumberingAfterBreak="0">
    <w:nsid w:val="7D3C4543"/>
    <w:multiLevelType w:val="hybridMultilevel"/>
    <w:tmpl w:val="A75C060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49" w15:restartNumberingAfterBreak="0">
    <w:nsid w:val="7EDB59BA"/>
    <w:multiLevelType w:val="multilevel"/>
    <w:tmpl w:val="8DB4AC64"/>
    <w:lvl w:ilvl="0">
      <w:start w:val="1"/>
      <w:numFmt w:val="bullet"/>
      <w:lvlText w:val="Δ"/>
      <w:lvlJc w:val="left"/>
      <w:pPr>
        <w:ind w:left="643" w:hanging="360"/>
      </w:pPr>
      <w:rPr>
        <w:rFonts w:ascii="Calibri" w:hAnsi="Calibri" w:cs="Times New Roman" w:hint="default"/>
        <w:color w:val="B66113"/>
        <w:sz w:val="24"/>
      </w:rPr>
    </w:lvl>
    <w:lvl w:ilvl="1">
      <w:start w:val="1"/>
      <w:numFmt w:val="bullet"/>
      <w:lvlText w:val="–"/>
      <w:lvlJc w:val="left"/>
      <w:pPr>
        <w:tabs>
          <w:tab w:val="num" w:pos="646"/>
        </w:tabs>
        <w:ind w:left="644" w:hanging="284"/>
      </w:pPr>
      <w:rPr>
        <w:rFonts w:ascii="Arial" w:hAnsi="Arial" w:hint="default"/>
        <w:color w:val="auto"/>
        <w:sz w:val="24"/>
      </w:rPr>
    </w:lvl>
    <w:lvl w:ilvl="2">
      <w:start w:val="1"/>
      <w:numFmt w:val="bullet"/>
      <w:lvlText w:val="□"/>
      <w:lvlJc w:val="left"/>
      <w:pPr>
        <w:tabs>
          <w:tab w:val="num" w:pos="924"/>
        </w:tabs>
        <w:ind w:left="927" w:hanging="283"/>
      </w:pPr>
      <w:rPr>
        <w:rFonts w:ascii="Times New Roman" w:hAnsi="Times New Roman" w:cs="Times New Roman" w:hint="default"/>
        <w:color w:val="auto"/>
        <w:sz w:val="20"/>
      </w:rPr>
    </w:lvl>
    <w:lvl w:ilvl="3">
      <w:start w:val="1"/>
      <w:numFmt w:val="bullet"/>
      <w:lvlText w:val="-"/>
      <w:lvlJc w:val="left"/>
      <w:pPr>
        <w:tabs>
          <w:tab w:val="num" w:pos="1213"/>
        </w:tabs>
        <w:ind w:left="1211" w:hanging="284"/>
      </w:pPr>
      <w:rPr>
        <w:rFonts w:ascii="Times New Roman" w:hAnsi="Times New Roman" w:cs="Times New Roman" w:hint="default"/>
        <w:color w:val="002960"/>
        <w:sz w:val="24"/>
      </w:rPr>
    </w:lvl>
    <w:lvl w:ilvl="4">
      <w:start w:val="1"/>
      <w:numFmt w:val="lowerLetter"/>
      <w:lvlText w:val="(%5)"/>
      <w:lvlJc w:val="left"/>
      <w:pPr>
        <w:tabs>
          <w:tab w:val="num" w:pos="1877"/>
        </w:tabs>
        <w:ind w:left="1877" w:hanging="360"/>
      </w:pPr>
      <w:rPr>
        <w:rFonts w:hint="default"/>
      </w:rPr>
    </w:lvl>
    <w:lvl w:ilvl="5">
      <w:start w:val="1"/>
      <w:numFmt w:val="lowerRoman"/>
      <w:lvlText w:val="(%6)"/>
      <w:lvlJc w:val="left"/>
      <w:pPr>
        <w:tabs>
          <w:tab w:val="num" w:pos="2237"/>
        </w:tabs>
        <w:ind w:left="2237" w:hanging="360"/>
      </w:pPr>
      <w:rPr>
        <w:rFonts w:hint="default"/>
      </w:rPr>
    </w:lvl>
    <w:lvl w:ilvl="6">
      <w:start w:val="1"/>
      <w:numFmt w:val="decimal"/>
      <w:lvlText w:val="%7."/>
      <w:lvlJc w:val="left"/>
      <w:pPr>
        <w:tabs>
          <w:tab w:val="num" w:pos="2597"/>
        </w:tabs>
        <w:ind w:left="2597" w:hanging="360"/>
      </w:pPr>
      <w:rPr>
        <w:rFonts w:hint="default"/>
      </w:rPr>
    </w:lvl>
    <w:lvl w:ilvl="7">
      <w:start w:val="1"/>
      <w:numFmt w:val="lowerLetter"/>
      <w:lvlText w:val="%8."/>
      <w:lvlJc w:val="left"/>
      <w:pPr>
        <w:tabs>
          <w:tab w:val="num" w:pos="2957"/>
        </w:tabs>
        <w:ind w:left="2957" w:hanging="360"/>
      </w:pPr>
      <w:rPr>
        <w:rFonts w:hint="default"/>
      </w:rPr>
    </w:lvl>
    <w:lvl w:ilvl="8">
      <w:start w:val="1"/>
      <w:numFmt w:val="lowerRoman"/>
      <w:lvlText w:val="%9."/>
      <w:lvlJc w:val="left"/>
      <w:pPr>
        <w:tabs>
          <w:tab w:val="num" w:pos="3317"/>
        </w:tabs>
        <w:ind w:left="3317" w:hanging="360"/>
      </w:pPr>
      <w:rPr>
        <w:rFonts w:hint="default"/>
      </w:rPr>
    </w:lvl>
  </w:abstractNum>
  <w:abstractNum w:abstractNumId="150" w15:restartNumberingAfterBreak="0">
    <w:nsid w:val="7EE16442"/>
    <w:multiLevelType w:val="hybridMultilevel"/>
    <w:tmpl w:val="E73C953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51" w15:restartNumberingAfterBreak="0">
    <w:nsid w:val="7F22034D"/>
    <w:multiLevelType w:val="hybridMultilevel"/>
    <w:tmpl w:val="9808D436"/>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num w:numId="1">
    <w:abstractNumId w:val="30"/>
  </w:num>
  <w:num w:numId="2">
    <w:abstractNumId w:val="81"/>
  </w:num>
  <w:num w:numId="3">
    <w:abstractNumId w:val="131"/>
  </w:num>
  <w:num w:numId="4">
    <w:abstractNumId w:val="20"/>
  </w:num>
  <w:num w:numId="5">
    <w:abstractNumId w:val="45"/>
  </w:num>
  <w:num w:numId="6">
    <w:abstractNumId w:val="95"/>
  </w:num>
  <w:num w:numId="7">
    <w:abstractNumId w:val="81"/>
    <w:lvlOverride w:ilvl="0">
      <w:startOverride w:val="1"/>
    </w:lvlOverride>
  </w:num>
  <w:num w:numId="8">
    <w:abstractNumId w:val="17"/>
  </w:num>
  <w:num w:numId="9">
    <w:abstractNumId w:val="65"/>
  </w:num>
  <w:num w:numId="10">
    <w:abstractNumId w:val="66"/>
  </w:num>
  <w:num w:numId="11">
    <w:abstractNumId w:val="106"/>
  </w:num>
  <w:num w:numId="12">
    <w:abstractNumId w:val="18"/>
  </w:num>
  <w:num w:numId="13">
    <w:abstractNumId w:val="138"/>
  </w:num>
  <w:num w:numId="14">
    <w:abstractNumId w:val="29"/>
  </w:num>
  <w:num w:numId="15">
    <w:abstractNumId w:val="44"/>
  </w:num>
  <w:num w:numId="16">
    <w:abstractNumId w:val="147"/>
  </w:num>
  <w:num w:numId="17">
    <w:abstractNumId w:val="128"/>
  </w:num>
  <w:num w:numId="18">
    <w:abstractNumId w:val="86"/>
  </w:num>
  <w:num w:numId="19">
    <w:abstractNumId w:val="123"/>
  </w:num>
  <w:num w:numId="20">
    <w:abstractNumId w:val="109"/>
  </w:num>
  <w:num w:numId="21">
    <w:abstractNumId w:val="89"/>
  </w:num>
  <w:num w:numId="22">
    <w:abstractNumId w:val="76"/>
  </w:num>
  <w:num w:numId="23">
    <w:abstractNumId w:val="55"/>
  </w:num>
  <w:num w:numId="24">
    <w:abstractNumId w:val="6"/>
  </w:num>
  <w:num w:numId="25">
    <w:abstractNumId w:val="103"/>
  </w:num>
  <w:num w:numId="26">
    <w:abstractNumId w:val="73"/>
  </w:num>
  <w:num w:numId="27">
    <w:abstractNumId w:val="51"/>
  </w:num>
  <w:num w:numId="28">
    <w:abstractNumId w:val="99"/>
  </w:num>
  <w:num w:numId="29">
    <w:abstractNumId w:val="82"/>
  </w:num>
  <w:num w:numId="30">
    <w:abstractNumId w:val="34"/>
  </w:num>
  <w:num w:numId="31">
    <w:abstractNumId w:val="87"/>
  </w:num>
  <w:num w:numId="32">
    <w:abstractNumId w:val="116"/>
  </w:num>
  <w:num w:numId="33">
    <w:abstractNumId w:val="121"/>
  </w:num>
  <w:num w:numId="34">
    <w:abstractNumId w:val="118"/>
  </w:num>
  <w:num w:numId="35">
    <w:abstractNumId w:val="98"/>
  </w:num>
  <w:num w:numId="36">
    <w:abstractNumId w:val="8"/>
  </w:num>
  <w:num w:numId="37">
    <w:abstractNumId w:val="133"/>
  </w:num>
  <w:num w:numId="38">
    <w:abstractNumId w:val="69"/>
  </w:num>
  <w:num w:numId="39">
    <w:abstractNumId w:val="136"/>
  </w:num>
  <w:num w:numId="40">
    <w:abstractNumId w:val="57"/>
  </w:num>
  <w:num w:numId="41">
    <w:abstractNumId w:val="31"/>
  </w:num>
  <w:num w:numId="42">
    <w:abstractNumId w:val="35"/>
  </w:num>
  <w:num w:numId="43">
    <w:abstractNumId w:val="92"/>
  </w:num>
  <w:num w:numId="44">
    <w:abstractNumId w:val="130"/>
  </w:num>
  <w:num w:numId="45">
    <w:abstractNumId w:val="93"/>
  </w:num>
  <w:num w:numId="46">
    <w:abstractNumId w:val="62"/>
  </w:num>
  <w:num w:numId="47">
    <w:abstractNumId w:val="88"/>
  </w:num>
  <w:num w:numId="48">
    <w:abstractNumId w:val="16"/>
  </w:num>
  <w:num w:numId="49">
    <w:abstractNumId w:val="49"/>
  </w:num>
  <w:num w:numId="50">
    <w:abstractNumId w:val="19"/>
  </w:num>
  <w:num w:numId="51">
    <w:abstractNumId w:val="47"/>
  </w:num>
  <w:num w:numId="52">
    <w:abstractNumId w:val="142"/>
  </w:num>
  <w:num w:numId="53">
    <w:abstractNumId w:val="150"/>
  </w:num>
  <w:num w:numId="54">
    <w:abstractNumId w:val="71"/>
  </w:num>
  <w:num w:numId="55">
    <w:abstractNumId w:val="11"/>
  </w:num>
  <w:num w:numId="56">
    <w:abstractNumId w:val="2"/>
  </w:num>
  <w:num w:numId="57">
    <w:abstractNumId w:val="61"/>
  </w:num>
  <w:num w:numId="58">
    <w:abstractNumId w:val="141"/>
  </w:num>
  <w:num w:numId="59">
    <w:abstractNumId w:val="21"/>
  </w:num>
  <w:num w:numId="60">
    <w:abstractNumId w:val="38"/>
  </w:num>
  <w:num w:numId="61">
    <w:abstractNumId w:val="126"/>
  </w:num>
  <w:num w:numId="62">
    <w:abstractNumId w:val="64"/>
  </w:num>
  <w:num w:numId="63">
    <w:abstractNumId w:val="7"/>
  </w:num>
  <w:num w:numId="64">
    <w:abstractNumId w:val="7"/>
  </w:num>
  <w:num w:numId="65">
    <w:abstractNumId w:val="48"/>
  </w:num>
  <w:num w:numId="66">
    <w:abstractNumId w:val="74"/>
  </w:num>
  <w:num w:numId="67">
    <w:abstractNumId w:val="68"/>
  </w:num>
  <w:num w:numId="68">
    <w:abstractNumId w:val="135"/>
  </w:num>
  <w:num w:numId="69">
    <w:abstractNumId w:val="124"/>
  </w:num>
  <w:num w:numId="70">
    <w:abstractNumId w:val="53"/>
  </w:num>
  <w:num w:numId="71">
    <w:abstractNumId w:val="122"/>
  </w:num>
  <w:num w:numId="72">
    <w:abstractNumId w:val="120"/>
  </w:num>
  <w:num w:numId="73">
    <w:abstractNumId w:val="15"/>
  </w:num>
  <w:num w:numId="74">
    <w:abstractNumId w:val="129"/>
  </w:num>
  <w:num w:numId="75">
    <w:abstractNumId w:val="111"/>
  </w:num>
  <w:num w:numId="76">
    <w:abstractNumId w:val="148"/>
  </w:num>
  <w:num w:numId="77">
    <w:abstractNumId w:val="10"/>
  </w:num>
  <w:num w:numId="78">
    <w:abstractNumId w:val="107"/>
  </w:num>
  <w:num w:numId="79">
    <w:abstractNumId w:val="54"/>
  </w:num>
  <w:num w:numId="80">
    <w:abstractNumId w:val="42"/>
  </w:num>
  <w:num w:numId="81">
    <w:abstractNumId w:val="110"/>
  </w:num>
  <w:num w:numId="82">
    <w:abstractNumId w:val="27"/>
  </w:num>
  <w:num w:numId="83">
    <w:abstractNumId w:val="9"/>
  </w:num>
  <w:num w:numId="84">
    <w:abstractNumId w:val="101"/>
  </w:num>
  <w:num w:numId="85">
    <w:abstractNumId w:val="108"/>
  </w:num>
  <w:num w:numId="86">
    <w:abstractNumId w:val="4"/>
  </w:num>
  <w:num w:numId="87">
    <w:abstractNumId w:val="46"/>
  </w:num>
  <w:num w:numId="88">
    <w:abstractNumId w:val="114"/>
  </w:num>
  <w:num w:numId="89">
    <w:abstractNumId w:val="33"/>
  </w:num>
  <w:num w:numId="90">
    <w:abstractNumId w:val="28"/>
  </w:num>
  <w:num w:numId="91">
    <w:abstractNumId w:val="13"/>
  </w:num>
  <w:num w:numId="92">
    <w:abstractNumId w:val="60"/>
  </w:num>
  <w:num w:numId="93">
    <w:abstractNumId w:val="39"/>
  </w:num>
  <w:num w:numId="94">
    <w:abstractNumId w:val="56"/>
  </w:num>
  <w:num w:numId="95">
    <w:abstractNumId w:val="26"/>
  </w:num>
  <w:num w:numId="96">
    <w:abstractNumId w:val="3"/>
  </w:num>
  <w:num w:numId="97">
    <w:abstractNumId w:val="37"/>
  </w:num>
  <w:num w:numId="98">
    <w:abstractNumId w:val="40"/>
  </w:num>
  <w:num w:numId="99">
    <w:abstractNumId w:val="113"/>
  </w:num>
  <w:num w:numId="100">
    <w:abstractNumId w:val="90"/>
  </w:num>
  <w:num w:numId="101">
    <w:abstractNumId w:val="85"/>
  </w:num>
  <w:num w:numId="102">
    <w:abstractNumId w:val="137"/>
  </w:num>
  <w:num w:numId="103">
    <w:abstractNumId w:val="134"/>
  </w:num>
  <w:num w:numId="104">
    <w:abstractNumId w:val="72"/>
  </w:num>
  <w:num w:numId="105">
    <w:abstractNumId w:val="36"/>
  </w:num>
  <w:num w:numId="106">
    <w:abstractNumId w:val="100"/>
  </w:num>
  <w:num w:numId="107">
    <w:abstractNumId w:val="117"/>
  </w:num>
  <w:num w:numId="108">
    <w:abstractNumId w:val="151"/>
  </w:num>
  <w:num w:numId="109">
    <w:abstractNumId w:val="52"/>
  </w:num>
  <w:num w:numId="110">
    <w:abstractNumId w:val="50"/>
  </w:num>
  <w:num w:numId="111">
    <w:abstractNumId w:val="67"/>
  </w:num>
  <w:num w:numId="112">
    <w:abstractNumId w:val="77"/>
  </w:num>
  <w:num w:numId="113">
    <w:abstractNumId w:val="5"/>
  </w:num>
  <w:num w:numId="114">
    <w:abstractNumId w:val="24"/>
  </w:num>
  <w:num w:numId="115">
    <w:abstractNumId w:val="1"/>
  </w:num>
  <w:num w:numId="116">
    <w:abstractNumId w:val="14"/>
  </w:num>
  <w:num w:numId="117">
    <w:abstractNumId w:val="143"/>
  </w:num>
  <w:num w:numId="118">
    <w:abstractNumId w:val="119"/>
  </w:num>
  <w:num w:numId="119">
    <w:abstractNumId w:val="0"/>
  </w:num>
  <w:num w:numId="120">
    <w:abstractNumId w:val="97"/>
  </w:num>
  <w:num w:numId="121">
    <w:abstractNumId w:val="32"/>
  </w:num>
  <w:num w:numId="122">
    <w:abstractNumId w:val="43"/>
  </w:num>
  <w:num w:numId="123">
    <w:abstractNumId w:val="75"/>
  </w:num>
  <w:num w:numId="124">
    <w:abstractNumId w:val="112"/>
  </w:num>
  <w:num w:numId="125">
    <w:abstractNumId w:val="91"/>
  </w:num>
  <w:num w:numId="126">
    <w:abstractNumId w:val="125"/>
  </w:num>
  <w:num w:numId="127">
    <w:abstractNumId w:val="70"/>
  </w:num>
  <w:num w:numId="128">
    <w:abstractNumId w:val="140"/>
  </w:num>
  <w:num w:numId="129">
    <w:abstractNumId w:val="58"/>
  </w:num>
  <w:num w:numId="130">
    <w:abstractNumId w:val="144"/>
  </w:num>
  <w:num w:numId="131">
    <w:abstractNumId w:val="79"/>
  </w:num>
  <w:num w:numId="132">
    <w:abstractNumId w:val="105"/>
  </w:num>
  <w:num w:numId="133">
    <w:abstractNumId w:val="63"/>
  </w:num>
  <w:num w:numId="134">
    <w:abstractNumId w:val="25"/>
  </w:num>
  <w:num w:numId="135">
    <w:abstractNumId w:val="104"/>
  </w:num>
  <w:num w:numId="136">
    <w:abstractNumId w:val="12"/>
  </w:num>
  <w:num w:numId="137">
    <w:abstractNumId w:val="80"/>
  </w:num>
  <w:num w:numId="138">
    <w:abstractNumId w:val="59"/>
  </w:num>
  <w:num w:numId="139">
    <w:abstractNumId w:val="132"/>
  </w:num>
  <w:num w:numId="140">
    <w:abstractNumId w:val="23"/>
  </w:num>
  <w:num w:numId="141">
    <w:abstractNumId w:val="145"/>
  </w:num>
  <w:num w:numId="142">
    <w:abstractNumId w:val="96"/>
  </w:num>
  <w:num w:numId="143">
    <w:abstractNumId w:val="146"/>
  </w:num>
  <w:num w:numId="144">
    <w:abstractNumId w:val="102"/>
  </w:num>
  <w:num w:numId="145">
    <w:abstractNumId w:val="84"/>
  </w:num>
  <w:num w:numId="146">
    <w:abstractNumId w:val="139"/>
  </w:num>
  <w:num w:numId="147">
    <w:abstractNumId w:val="22"/>
  </w:num>
  <w:num w:numId="148">
    <w:abstractNumId w:val="115"/>
  </w:num>
  <w:num w:numId="149">
    <w:abstractNumId w:val="41"/>
  </w:num>
  <w:num w:numId="150">
    <w:abstractNumId w:val="83"/>
  </w:num>
  <w:num w:numId="151">
    <w:abstractNumId w:val="149"/>
    <w:lvlOverride w:ilvl="0">
      <w:lvl w:ilvl="0">
        <w:start w:val="1"/>
        <w:numFmt w:val="bullet"/>
        <w:lvlText w:val="Δ"/>
        <w:lvlJc w:val="left"/>
        <w:pPr>
          <w:ind w:left="360" w:hanging="360"/>
        </w:pPr>
        <w:rPr>
          <w:rFonts w:ascii="Calibri" w:hAnsi="Calibri" w:cs="Times New Roman" w:hint="default"/>
          <w:color w:val="B66113"/>
          <w:sz w:val="24"/>
        </w:rPr>
      </w:lvl>
    </w:lvlOverride>
  </w:num>
  <w:num w:numId="152">
    <w:abstractNumId w:val="127"/>
  </w:num>
  <w:num w:numId="153">
    <w:abstractNumId w:val="78"/>
  </w:num>
  <w:num w:numId="154">
    <w:abstractNumId w:val="94"/>
  </w:num>
  <w:numIdMacAtCleanup w:val="14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Ma, Min">
    <w15:presenceInfo w15:providerId="AD" w15:userId="S-1-5-21-6776287-205683911-1939875897-12932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saveSubsetFont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styleLockTheme/>
  <w:styleLockQFSet/>
  <w:defaultTabStop w:val="567"/>
  <w:hyphenationZone w:val="425"/>
  <w:characterSpacingControl w:val="doNotCompress"/>
  <w:hdrShapeDefaults>
    <o:shapedefaults v:ext="edit" spidmax="45057"/>
  </w:hdrShapeDefault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PS full style PubMed superscript citn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fs5xeapdpddpyexds6ppreypt5sp9spp2a5&quot;&gt;CWG report on endocrine pathology tests&lt;record-ids&gt;&lt;item&gt;1&lt;/item&gt;&lt;item&gt;2&lt;/item&gt;&lt;item&gt;3&lt;/item&gt;&lt;item&gt;4&lt;/item&gt;&lt;item&gt;5&lt;/item&gt;&lt;item&gt;6&lt;/item&gt;&lt;item&gt;7&lt;/item&gt;&lt;item&gt;8&lt;/item&gt;&lt;item&gt;9&lt;/item&gt;&lt;item&gt;10&lt;/item&gt;&lt;item&gt;12&lt;/item&gt;&lt;item&gt;13&lt;/item&gt;&lt;item&gt;14&lt;/item&gt;&lt;item&gt;15&lt;/item&gt;&lt;item&gt;16&lt;/item&gt;&lt;item&gt;17&lt;/item&gt;&lt;item&gt;18&lt;/item&gt;&lt;item&gt;19&lt;/item&gt;&lt;item&gt;20&lt;/item&gt;&lt;item&gt;21&lt;/item&gt;&lt;item&gt;23&lt;/item&gt;&lt;item&gt;24&lt;/item&gt;&lt;item&gt;25&lt;/item&gt;&lt;item&gt;26&lt;/item&gt;&lt;item&gt;27&lt;/item&gt;&lt;item&gt;28&lt;/item&gt;&lt;item&gt;29&lt;/item&gt;&lt;item&gt;30&lt;/item&gt;&lt;/record-ids&gt;&lt;/item&gt;&lt;/Libraries&gt;"/>
    <w:docVar w:name="IsNewDoc" w:val="No"/>
  </w:docVars>
  <w:rsids>
    <w:rsidRoot w:val="00AB2DC8"/>
    <w:rsid w:val="000006E3"/>
    <w:rsid w:val="0000150F"/>
    <w:rsid w:val="00001AF4"/>
    <w:rsid w:val="00001F7B"/>
    <w:rsid w:val="00002222"/>
    <w:rsid w:val="00002477"/>
    <w:rsid w:val="00002678"/>
    <w:rsid w:val="00002A0C"/>
    <w:rsid w:val="000036E5"/>
    <w:rsid w:val="000041EA"/>
    <w:rsid w:val="000044E9"/>
    <w:rsid w:val="000045BD"/>
    <w:rsid w:val="000045D8"/>
    <w:rsid w:val="00004920"/>
    <w:rsid w:val="00004A8B"/>
    <w:rsid w:val="00004CCA"/>
    <w:rsid w:val="0000566B"/>
    <w:rsid w:val="00006915"/>
    <w:rsid w:val="0000693D"/>
    <w:rsid w:val="00006AE9"/>
    <w:rsid w:val="00007735"/>
    <w:rsid w:val="00007CFB"/>
    <w:rsid w:val="000107B3"/>
    <w:rsid w:val="0001084A"/>
    <w:rsid w:val="000109D6"/>
    <w:rsid w:val="00012E74"/>
    <w:rsid w:val="0001359C"/>
    <w:rsid w:val="00013881"/>
    <w:rsid w:val="0001393A"/>
    <w:rsid w:val="000140C8"/>
    <w:rsid w:val="00014712"/>
    <w:rsid w:val="00014B3B"/>
    <w:rsid w:val="0001545C"/>
    <w:rsid w:val="00015973"/>
    <w:rsid w:val="00016A2E"/>
    <w:rsid w:val="00016C6D"/>
    <w:rsid w:val="00017563"/>
    <w:rsid w:val="00020196"/>
    <w:rsid w:val="00020431"/>
    <w:rsid w:val="00020587"/>
    <w:rsid w:val="000206BB"/>
    <w:rsid w:val="00020E0E"/>
    <w:rsid w:val="00021658"/>
    <w:rsid w:val="00021A9A"/>
    <w:rsid w:val="0002297B"/>
    <w:rsid w:val="00022E87"/>
    <w:rsid w:val="0002353D"/>
    <w:rsid w:val="00023C89"/>
    <w:rsid w:val="00024230"/>
    <w:rsid w:val="00024FE0"/>
    <w:rsid w:val="000253EC"/>
    <w:rsid w:val="000263A3"/>
    <w:rsid w:val="00027148"/>
    <w:rsid w:val="000278CF"/>
    <w:rsid w:val="00027C07"/>
    <w:rsid w:val="00027FC8"/>
    <w:rsid w:val="0003055F"/>
    <w:rsid w:val="000309CE"/>
    <w:rsid w:val="00030B4B"/>
    <w:rsid w:val="00031095"/>
    <w:rsid w:val="000319F2"/>
    <w:rsid w:val="00031ADE"/>
    <w:rsid w:val="00031E6C"/>
    <w:rsid w:val="00031F0C"/>
    <w:rsid w:val="00031F39"/>
    <w:rsid w:val="00032108"/>
    <w:rsid w:val="000337EF"/>
    <w:rsid w:val="00033B39"/>
    <w:rsid w:val="00033DA4"/>
    <w:rsid w:val="0003544F"/>
    <w:rsid w:val="000358FA"/>
    <w:rsid w:val="00035A74"/>
    <w:rsid w:val="00036C0E"/>
    <w:rsid w:val="00040717"/>
    <w:rsid w:val="00040940"/>
    <w:rsid w:val="00040EAC"/>
    <w:rsid w:val="00040F54"/>
    <w:rsid w:val="000411E6"/>
    <w:rsid w:val="00042A17"/>
    <w:rsid w:val="00042BEC"/>
    <w:rsid w:val="00043742"/>
    <w:rsid w:val="000440C2"/>
    <w:rsid w:val="000441C6"/>
    <w:rsid w:val="00045495"/>
    <w:rsid w:val="000459AD"/>
    <w:rsid w:val="00045F1B"/>
    <w:rsid w:val="00045F6B"/>
    <w:rsid w:val="00046AF0"/>
    <w:rsid w:val="00046C9C"/>
    <w:rsid w:val="00047145"/>
    <w:rsid w:val="00047FB5"/>
    <w:rsid w:val="0005001C"/>
    <w:rsid w:val="000501C9"/>
    <w:rsid w:val="00050ED2"/>
    <w:rsid w:val="00050EF0"/>
    <w:rsid w:val="00051058"/>
    <w:rsid w:val="000513B8"/>
    <w:rsid w:val="000531AF"/>
    <w:rsid w:val="0005361C"/>
    <w:rsid w:val="000537C0"/>
    <w:rsid w:val="00054036"/>
    <w:rsid w:val="000544D2"/>
    <w:rsid w:val="00054D62"/>
    <w:rsid w:val="0005522D"/>
    <w:rsid w:val="0005557F"/>
    <w:rsid w:val="000556FB"/>
    <w:rsid w:val="00055866"/>
    <w:rsid w:val="000558E5"/>
    <w:rsid w:val="00056B11"/>
    <w:rsid w:val="00056CF7"/>
    <w:rsid w:val="00057AB0"/>
    <w:rsid w:val="00057F0D"/>
    <w:rsid w:val="0006066C"/>
    <w:rsid w:val="00060C76"/>
    <w:rsid w:val="00060D5F"/>
    <w:rsid w:val="00061127"/>
    <w:rsid w:val="000612DC"/>
    <w:rsid w:val="000612E4"/>
    <w:rsid w:val="0006140B"/>
    <w:rsid w:val="0006177C"/>
    <w:rsid w:val="00062404"/>
    <w:rsid w:val="00062B74"/>
    <w:rsid w:val="0006309D"/>
    <w:rsid w:val="000633E8"/>
    <w:rsid w:val="00064465"/>
    <w:rsid w:val="000645FF"/>
    <w:rsid w:val="0006464C"/>
    <w:rsid w:val="00064A52"/>
    <w:rsid w:val="0006504A"/>
    <w:rsid w:val="000653C1"/>
    <w:rsid w:val="000655C1"/>
    <w:rsid w:val="00065ADB"/>
    <w:rsid w:val="0006668A"/>
    <w:rsid w:val="00066AF2"/>
    <w:rsid w:val="00066BD4"/>
    <w:rsid w:val="0006794C"/>
    <w:rsid w:val="00067BEC"/>
    <w:rsid w:val="00067C58"/>
    <w:rsid w:val="00070239"/>
    <w:rsid w:val="00070347"/>
    <w:rsid w:val="000703EC"/>
    <w:rsid w:val="000707D3"/>
    <w:rsid w:val="00070CD8"/>
    <w:rsid w:val="00071594"/>
    <w:rsid w:val="0007194A"/>
    <w:rsid w:val="00071E47"/>
    <w:rsid w:val="0007261D"/>
    <w:rsid w:val="00072D68"/>
    <w:rsid w:val="00073660"/>
    <w:rsid w:val="000737C9"/>
    <w:rsid w:val="00073FE7"/>
    <w:rsid w:val="00074357"/>
    <w:rsid w:val="000744E0"/>
    <w:rsid w:val="0007506F"/>
    <w:rsid w:val="00075D00"/>
    <w:rsid w:val="00075D4B"/>
    <w:rsid w:val="0007623D"/>
    <w:rsid w:val="000765ED"/>
    <w:rsid w:val="000769E3"/>
    <w:rsid w:val="00076AB6"/>
    <w:rsid w:val="00076C83"/>
    <w:rsid w:val="0007750B"/>
    <w:rsid w:val="000801A7"/>
    <w:rsid w:val="00081875"/>
    <w:rsid w:val="00081DD2"/>
    <w:rsid w:val="00081F8E"/>
    <w:rsid w:val="00082219"/>
    <w:rsid w:val="00082CEB"/>
    <w:rsid w:val="00082E3E"/>
    <w:rsid w:val="000831DB"/>
    <w:rsid w:val="000838B7"/>
    <w:rsid w:val="00083CF7"/>
    <w:rsid w:val="00083E2A"/>
    <w:rsid w:val="0008448B"/>
    <w:rsid w:val="00084B53"/>
    <w:rsid w:val="00084F7A"/>
    <w:rsid w:val="0008608C"/>
    <w:rsid w:val="0008648C"/>
    <w:rsid w:val="00086922"/>
    <w:rsid w:val="000869E6"/>
    <w:rsid w:val="00086AFF"/>
    <w:rsid w:val="00086C40"/>
    <w:rsid w:val="00086FD0"/>
    <w:rsid w:val="0008778F"/>
    <w:rsid w:val="00087975"/>
    <w:rsid w:val="00091AC3"/>
    <w:rsid w:val="000923EA"/>
    <w:rsid w:val="00092463"/>
    <w:rsid w:val="0009284F"/>
    <w:rsid w:val="00092AB5"/>
    <w:rsid w:val="00093404"/>
    <w:rsid w:val="00094022"/>
    <w:rsid w:val="00094411"/>
    <w:rsid w:val="000959B5"/>
    <w:rsid w:val="00097A82"/>
    <w:rsid w:val="000A0939"/>
    <w:rsid w:val="000A0C01"/>
    <w:rsid w:val="000A126D"/>
    <w:rsid w:val="000A2C3B"/>
    <w:rsid w:val="000A38E3"/>
    <w:rsid w:val="000A3A66"/>
    <w:rsid w:val="000A3C55"/>
    <w:rsid w:val="000A3FBE"/>
    <w:rsid w:val="000A4EF9"/>
    <w:rsid w:val="000A5376"/>
    <w:rsid w:val="000A7048"/>
    <w:rsid w:val="000A705B"/>
    <w:rsid w:val="000A78CC"/>
    <w:rsid w:val="000B0FB3"/>
    <w:rsid w:val="000B167F"/>
    <w:rsid w:val="000B18FD"/>
    <w:rsid w:val="000B197F"/>
    <w:rsid w:val="000B24D3"/>
    <w:rsid w:val="000B2534"/>
    <w:rsid w:val="000B2AAD"/>
    <w:rsid w:val="000B30AF"/>
    <w:rsid w:val="000B32D4"/>
    <w:rsid w:val="000B36E4"/>
    <w:rsid w:val="000B3DCA"/>
    <w:rsid w:val="000B48DB"/>
    <w:rsid w:val="000B4B1F"/>
    <w:rsid w:val="000B4CE8"/>
    <w:rsid w:val="000B4D61"/>
    <w:rsid w:val="000B4EB8"/>
    <w:rsid w:val="000B4FE9"/>
    <w:rsid w:val="000B5054"/>
    <w:rsid w:val="000B52C9"/>
    <w:rsid w:val="000B544F"/>
    <w:rsid w:val="000B710A"/>
    <w:rsid w:val="000B7216"/>
    <w:rsid w:val="000B76F2"/>
    <w:rsid w:val="000B7F3F"/>
    <w:rsid w:val="000C0398"/>
    <w:rsid w:val="000C0CE4"/>
    <w:rsid w:val="000C10BE"/>
    <w:rsid w:val="000C2086"/>
    <w:rsid w:val="000C2699"/>
    <w:rsid w:val="000C2768"/>
    <w:rsid w:val="000C366C"/>
    <w:rsid w:val="000C4035"/>
    <w:rsid w:val="000C41CB"/>
    <w:rsid w:val="000C421B"/>
    <w:rsid w:val="000C4756"/>
    <w:rsid w:val="000C498A"/>
    <w:rsid w:val="000C533E"/>
    <w:rsid w:val="000C548F"/>
    <w:rsid w:val="000C54E8"/>
    <w:rsid w:val="000C565E"/>
    <w:rsid w:val="000C5C2A"/>
    <w:rsid w:val="000C5F18"/>
    <w:rsid w:val="000C70F5"/>
    <w:rsid w:val="000C7A37"/>
    <w:rsid w:val="000C7B86"/>
    <w:rsid w:val="000D1176"/>
    <w:rsid w:val="000D14E3"/>
    <w:rsid w:val="000D16B5"/>
    <w:rsid w:val="000D1905"/>
    <w:rsid w:val="000D1CF6"/>
    <w:rsid w:val="000D25AD"/>
    <w:rsid w:val="000D2E96"/>
    <w:rsid w:val="000D3691"/>
    <w:rsid w:val="000D4345"/>
    <w:rsid w:val="000D4490"/>
    <w:rsid w:val="000D5132"/>
    <w:rsid w:val="000D532B"/>
    <w:rsid w:val="000D5C22"/>
    <w:rsid w:val="000D5E90"/>
    <w:rsid w:val="000D677B"/>
    <w:rsid w:val="000D68B2"/>
    <w:rsid w:val="000D6BFF"/>
    <w:rsid w:val="000D6C33"/>
    <w:rsid w:val="000D73DF"/>
    <w:rsid w:val="000D7716"/>
    <w:rsid w:val="000D7F4F"/>
    <w:rsid w:val="000E015A"/>
    <w:rsid w:val="000E03E7"/>
    <w:rsid w:val="000E0690"/>
    <w:rsid w:val="000E07AD"/>
    <w:rsid w:val="000E0950"/>
    <w:rsid w:val="000E13E8"/>
    <w:rsid w:val="000E1636"/>
    <w:rsid w:val="000E1934"/>
    <w:rsid w:val="000E1B03"/>
    <w:rsid w:val="000E1BE2"/>
    <w:rsid w:val="000E28DA"/>
    <w:rsid w:val="000E2F64"/>
    <w:rsid w:val="000E347D"/>
    <w:rsid w:val="000E39CD"/>
    <w:rsid w:val="000E3BC8"/>
    <w:rsid w:val="000E449A"/>
    <w:rsid w:val="000E4A79"/>
    <w:rsid w:val="000E521E"/>
    <w:rsid w:val="000E5530"/>
    <w:rsid w:val="000E5E69"/>
    <w:rsid w:val="000E6B0A"/>
    <w:rsid w:val="000E6C56"/>
    <w:rsid w:val="000E70E3"/>
    <w:rsid w:val="000E7727"/>
    <w:rsid w:val="000F0B7D"/>
    <w:rsid w:val="000F0D2A"/>
    <w:rsid w:val="000F0F68"/>
    <w:rsid w:val="000F0F7F"/>
    <w:rsid w:val="000F2CDA"/>
    <w:rsid w:val="000F2E2B"/>
    <w:rsid w:val="000F2E9B"/>
    <w:rsid w:val="000F3C1E"/>
    <w:rsid w:val="000F3F4F"/>
    <w:rsid w:val="000F4013"/>
    <w:rsid w:val="000F4619"/>
    <w:rsid w:val="000F4DB6"/>
    <w:rsid w:val="000F5115"/>
    <w:rsid w:val="000F54B6"/>
    <w:rsid w:val="000F6378"/>
    <w:rsid w:val="000F6A75"/>
    <w:rsid w:val="000F6EE9"/>
    <w:rsid w:val="000F705F"/>
    <w:rsid w:val="000F72BF"/>
    <w:rsid w:val="000F7608"/>
    <w:rsid w:val="000F786A"/>
    <w:rsid w:val="000F7D1F"/>
    <w:rsid w:val="000F7F83"/>
    <w:rsid w:val="0010003C"/>
    <w:rsid w:val="0010008F"/>
    <w:rsid w:val="00100F2A"/>
    <w:rsid w:val="00101268"/>
    <w:rsid w:val="00101410"/>
    <w:rsid w:val="001016F2"/>
    <w:rsid w:val="00101DE4"/>
    <w:rsid w:val="00101E86"/>
    <w:rsid w:val="00102781"/>
    <w:rsid w:val="00102D40"/>
    <w:rsid w:val="00103DA5"/>
    <w:rsid w:val="00104311"/>
    <w:rsid w:val="00105EB2"/>
    <w:rsid w:val="00106078"/>
    <w:rsid w:val="001065C9"/>
    <w:rsid w:val="0010664E"/>
    <w:rsid w:val="00106987"/>
    <w:rsid w:val="00106F4B"/>
    <w:rsid w:val="00107B15"/>
    <w:rsid w:val="001104FA"/>
    <w:rsid w:val="00110719"/>
    <w:rsid w:val="0011086E"/>
    <w:rsid w:val="0011099B"/>
    <w:rsid w:val="00110A97"/>
    <w:rsid w:val="001114C1"/>
    <w:rsid w:val="0011158E"/>
    <w:rsid w:val="0011166D"/>
    <w:rsid w:val="00111936"/>
    <w:rsid w:val="00111A0E"/>
    <w:rsid w:val="0011200A"/>
    <w:rsid w:val="001121E7"/>
    <w:rsid w:val="001122B9"/>
    <w:rsid w:val="00112C49"/>
    <w:rsid w:val="00113907"/>
    <w:rsid w:val="001141BB"/>
    <w:rsid w:val="001143E8"/>
    <w:rsid w:val="00114E0F"/>
    <w:rsid w:val="0011501F"/>
    <w:rsid w:val="00115549"/>
    <w:rsid w:val="001156AF"/>
    <w:rsid w:val="00115F6A"/>
    <w:rsid w:val="00116136"/>
    <w:rsid w:val="00116226"/>
    <w:rsid w:val="00116BB6"/>
    <w:rsid w:val="00116C6E"/>
    <w:rsid w:val="0011744C"/>
    <w:rsid w:val="00117539"/>
    <w:rsid w:val="0011770F"/>
    <w:rsid w:val="00120103"/>
    <w:rsid w:val="001201D4"/>
    <w:rsid w:val="0012096A"/>
    <w:rsid w:val="00120E25"/>
    <w:rsid w:val="00122E25"/>
    <w:rsid w:val="00122EF9"/>
    <w:rsid w:val="00123147"/>
    <w:rsid w:val="00123D3B"/>
    <w:rsid w:val="00124A29"/>
    <w:rsid w:val="00125F82"/>
    <w:rsid w:val="00126E67"/>
    <w:rsid w:val="0012701C"/>
    <w:rsid w:val="00127BD9"/>
    <w:rsid w:val="00131578"/>
    <w:rsid w:val="00132336"/>
    <w:rsid w:val="001329BB"/>
    <w:rsid w:val="00132F58"/>
    <w:rsid w:val="00135D05"/>
    <w:rsid w:val="001360D2"/>
    <w:rsid w:val="0013638A"/>
    <w:rsid w:val="00136C3E"/>
    <w:rsid w:val="00141973"/>
    <w:rsid w:val="001429A7"/>
    <w:rsid w:val="00142C57"/>
    <w:rsid w:val="0014315F"/>
    <w:rsid w:val="0014366A"/>
    <w:rsid w:val="00143948"/>
    <w:rsid w:val="00143A60"/>
    <w:rsid w:val="00145358"/>
    <w:rsid w:val="001453BB"/>
    <w:rsid w:val="001461F3"/>
    <w:rsid w:val="00146783"/>
    <w:rsid w:val="001467C8"/>
    <w:rsid w:val="0014694A"/>
    <w:rsid w:val="00146E43"/>
    <w:rsid w:val="001472FA"/>
    <w:rsid w:val="00150C38"/>
    <w:rsid w:val="0015141E"/>
    <w:rsid w:val="001514D7"/>
    <w:rsid w:val="001518DA"/>
    <w:rsid w:val="00151AAE"/>
    <w:rsid w:val="00151F01"/>
    <w:rsid w:val="00152849"/>
    <w:rsid w:val="00152C99"/>
    <w:rsid w:val="001530FC"/>
    <w:rsid w:val="00153816"/>
    <w:rsid w:val="0015424B"/>
    <w:rsid w:val="001545AB"/>
    <w:rsid w:val="001548FB"/>
    <w:rsid w:val="0015505E"/>
    <w:rsid w:val="001553A5"/>
    <w:rsid w:val="001560F9"/>
    <w:rsid w:val="00157102"/>
    <w:rsid w:val="00157337"/>
    <w:rsid w:val="0015789A"/>
    <w:rsid w:val="00157F85"/>
    <w:rsid w:val="00160601"/>
    <w:rsid w:val="001611A5"/>
    <w:rsid w:val="001614A0"/>
    <w:rsid w:val="001629A1"/>
    <w:rsid w:val="001629F3"/>
    <w:rsid w:val="001631CB"/>
    <w:rsid w:val="00163874"/>
    <w:rsid w:val="00163AA0"/>
    <w:rsid w:val="001643F5"/>
    <w:rsid w:val="00164423"/>
    <w:rsid w:val="0016604A"/>
    <w:rsid w:val="0016694A"/>
    <w:rsid w:val="00166CAF"/>
    <w:rsid w:val="00166D14"/>
    <w:rsid w:val="00167150"/>
    <w:rsid w:val="001672F2"/>
    <w:rsid w:val="001677C8"/>
    <w:rsid w:val="00167E75"/>
    <w:rsid w:val="001700F4"/>
    <w:rsid w:val="001701C0"/>
    <w:rsid w:val="001704D2"/>
    <w:rsid w:val="00170846"/>
    <w:rsid w:val="0017098E"/>
    <w:rsid w:val="00170F32"/>
    <w:rsid w:val="00171193"/>
    <w:rsid w:val="001717C6"/>
    <w:rsid w:val="00171AC1"/>
    <w:rsid w:val="00171BA8"/>
    <w:rsid w:val="00171DB2"/>
    <w:rsid w:val="001722C6"/>
    <w:rsid w:val="0017270D"/>
    <w:rsid w:val="001727E3"/>
    <w:rsid w:val="00172882"/>
    <w:rsid w:val="00172A0E"/>
    <w:rsid w:val="0017385B"/>
    <w:rsid w:val="00173D17"/>
    <w:rsid w:val="00174822"/>
    <w:rsid w:val="00174940"/>
    <w:rsid w:val="00174BD7"/>
    <w:rsid w:val="00175BCE"/>
    <w:rsid w:val="00176080"/>
    <w:rsid w:val="00176D6E"/>
    <w:rsid w:val="00176F32"/>
    <w:rsid w:val="0017705D"/>
    <w:rsid w:val="00177990"/>
    <w:rsid w:val="00177CA6"/>
    <w:rsid w:val="00177E5A"/>
    <w:rsid w:val="00177E9F"/>
    <w:rsid w:val="0018075E"/>
    <w:rsid w:val="001807AC"/>
    <w:rsid w:val="001807ED"/>
    <w:rsid w:val="001811E9"/>
    <w:rsid w:val="00181C5E"/>
    <w:rsid w:val="001825EC"/>
    <w:rsid w:val="00182A9B"/>
    <w:rsid w:val="00182CAC"/>
    <w:rsid w:val="0018303D"/>
    <w:rsid w:val="00183251"/>
    <w:rsid w:val="00183828"/>
    <w:rsid w:val="0018384D"/>
    <w:rsid w:val="0018389D"/>
    <w:rsid w:val="00184199"/>
    <w:rsid w:val="001842C4"/>
    <w:rsid w:val="001849D5"/>
    <w:rsid w:val="00184D7D"/>
    <w:rsid w:val="00186CD0"/>
    <w:rsid w:val="00187050"/>
    <w:rsid w:val="001871A8"/>
    <w:rsid w:val="00187333"/>
    <w:rsid w:val="00187F36"/>
    <w:rsid w:val="00190347"/>
    <w:rsid w:val="001906B0"/>
    <w:rsid w:val="00191078"/>
    <w:rsid w:val="0019117E"/>
    <w:rsid w:val="001912B1"/>
    <w:rsid w:val="00192413"/>
    <w:rsid w:val="001925E8"/>
    <w:rsid w:val="00192897"/>
    <w:rsid w:val="00192B0B"/>
    <w:rsid w:val="00192E54"/>
    <w:rsid w:val="00192F97"/>
    <w:rsid w:val="001937BB"/>
    <w:rsid w:val="001938F8"/>
    <w:rsid w:val="001951F7"/>
    <w:rsid w:val="00195D92"/>
    <w:rsid w:val="00196AA8"/>
    <w:rsid w:val="00196F67"/>
    <w:rsid w:val="00197283"/>
    <w:rsid w:val="0019747D"/>
    <w:rsid w:val="001975C4"/>
    <w:rsid w:val="0019781D"/>
    <w:rsid w:val="00197F7F"/>
    <w:rsid w:val="001A10D5"/>
    <w:rsid w:val="001A128A"/>
    <w:rsid w:val="001A1B51"/>
    <w:rsid w:val="001A2772"/>
    <w:rsid w:val="001A2F4C"/>
    <w:rsid w:val="001A3164"/>
    <w:rsid w:val="001A3B71"/>
    <w:rsid w:val="001A3D86"/>
    <w:rsid w:val="001A4AEB"/>
    <w:rsid w:val="001A5017"/>
    <w:rsid w:val="001A56B3"/>
    <w:rsid w:val="001A59EB"/>
    <w:rsid w:val="001A71AB"/>
    <w:rsid w:val="001A7567"/>
    <w:rsid w:val="001A7629"/>
    <w:rsid w:val="001A7644"/>
    <w:rsid w:val="001A79A2"/>
    <w:rsid w:val="001B0195"/>
    <w:rsid w:val="001B05C2"/>
    <w:rsid w:val="001B099D"/>
    <w:rsid w:val="001B0EFC"/>
    <w:rsid w:val="001B1416"/>
    <w:rsid w:val="001B1EC2"/>
    <w:rsid w:val="001B21CA"/>
    <w:rsid w:val="001B3443"/>
    <w:rsid w:val="001B36A2"/>
    <w:rsid w:val="001B3FB5"/>
    <w:rsid w:val="001B44C3"/>
    <w:rsid w:val="001B4762"/>
    <w:rsid w:val="001B5B16"/>
    <w:rsid w:val="001B7107"/>
    <w:rsid w:val="001B7A86"/>
    <w:rsid w:val="001B7D4C"/>
    <w:rsid w:val="001B7DCA"/>
    <w:rsid w:val="001C032F"/>
    <w:rsid w:val="001C1428"/>
    <w:rsid w:val="001C152C"/>
    <w:rsid w:val="001C1650"/>
    <w:rsid w:val="001C172A"/>
    <w:rsid w:val="001C1BDF"/>
    <w:rsid w:val="001C276E"/>
    <w:rsid w:val="001C2780"/>
    <w:rsid w:val="001C2AA1"/>
    <w:rsid w:val="001C2CAA"/>
    <w:rsid w:val="001C2D99"/>
    <w:rsid w:val="001C2FE0"/>
    <w:rsid w:val="001C3397"/>
    <w:rsid w:val="001C37C5"/>
    <w:rsid w:val="001C3D07"/>
    <w:rsid w:val="001C4112"/>
    <w:rsid w:val="001C4FEA"/>
    <w:rsid w:val="001C5E1D"/>
    <w:rsid w:val="001C5E2F"/>
    <w:rsid w:val="001C610D"/>
    <w:rsid w:val="001C75D4"/>
    <w:rsid w:val="001C79A8"/>
    <w:rsid w:val="001D0770"/>
    <w:rsid w:val="001D0D1A"/>
    <w:rsid w:val="001D0F3F"/>
    <w:rsid w:val="001D1098"/>
    <w:rsid w:val="001D16BD"/>
    <w:rsid w:val="001D20D7"/>
    <w:rsid w:val="001D226A"/>
    <w:rsid w:val="001D2786"/>
    <w:rsid w:val="001D2AF1"/>
    <w:rsid w:val="001D3F77"/>
    <w:rsid w:val="001D441D"/>
    <w:rsid w:val="001D47C1"/>
    <w:rsid w:val="001D4C7C"/>
    <w:rsid w:val="001D507E"/>
    <w:rsid w:val="001D658B"/>
    <w:rsid w:val="001D7199"/>
    <w:rsid w:val="001D73E5"/>
    <w:rsid w:val="001D7C3C"/>
    <w:rsid w:val="001D7C4E"/>
    <w:rsid w:val="001D7F51"/>
    <w:rsid w:val="001E0A42"/>
    <w:rsid w:val="001E0B5F"/>
    <w:rsid w:val="001E13BA"/>
    <w:rsid w:val="001E146E"/>
    <w:rsid w:val="001E1B30"/>
    <w:rsid w:val="001E2467"/>
    <w:rsid w:val="001E26B2"/>
    <w:rsid w:val="001E2778"/>
    <w:rsid w:val="001E2946"/>
    <w:rsid w:val="001E2E7D"/>
    <w:rsid w:val="001E2FA6"/>
    <w:rsid w:val="001E3134"/>
    <w:rsid w:val="001E3A67"/>
    <w:rsid w:val="001E3E01"/>
    <w:rsid w:val="001E3E7E"/>
    <w:rsid w:val="001E4930"/>
    <w:rsid w:val="001E59A7"/>
    <w:rsid w:val="001E68C9"/>
    <w:rsid w:val="001E7BD7"/>
    <w:rsid w:val="001F012F"/>
    <w:rsid w:val="001F051E"/>
    <w:rsid w:val="001F0F85"/>
    <w:rsid w:val="001F1135"/>
    <w:rsid w:val="001F11CE"/>
    <w:rsid w:val="001F134F"/>
    <w:rsid w:val="001F1810"/>
    <w:rsid w:val="001F297A"/>
    <w:rsid w:val="001F32E1"/>
    <w:rsid w:val="001F45A9"/>
    <w:rsid w:val="001F4878"/>
    <w:rsid w:val="001F50C1"/>
    <w:rsid w:val="001F517B"/>
    <w:rsid w:val="001F5AB3"/>
    <w:rsid w:val="001F7873"/>
    <w:rsid w:val="00200820"/>
    <w:rsid w:val="002009CD"/>
    <w:rsid w:val="00200F16"/>
    <w:rsid w:val="00201125"/>
    <w:rsid w:val="0020199E"/>
    <w:rsid w:val="00202BC7"/>
    <w:rsid w:val="00202DB4"/>
    <w:rsid w:val="00204534"/>
    <w:rsid w:val="00204BEE"/>
    <w:rsid w:val="0020555B"/>
    <w:rsid w:val="00205BC3"/>
    <w:rsid w:val="00205C46"/>
    <w:rsid w:val="00206F6E"/>
    <w:rsid w:val="00206FF1"/>
    <w:rsid w:val="002074CE"/>
    <w:rsid w:val="0020796B"/>
    <w:rsid w:val="002079A4"/>
    <w:rsid w:val="002105F7"/>
    <w:rsid w:val="0021097C"/>
    <w:rsid w:val="00210A7C"/>
    <w:rsid w:val="00211A73"/>
    <w:rsid w:val="00211BB3"/>
    <w:rsid w:val="00211FE7"/>
    <w:rsid w:val="002129AE"/>
    <w:rsid w:val="00212AF8"/>
    <w:rsid w:val="00212BB5"/>
    <w:rsid w:val="002132C5"/>
    <w:rsid w:val="00213592"/>
    <w:rsid w:val="00213EB0"/>
    <w:rsid w:val="002147B7"/>
    <w:rsid w:val="002147E8"/>
    <w:rsid w:val="00214AF6"/>
    <w:rsid w:val="00214B18"/>
    <w:rsid w:val="00215607"/>
    <w:rsid w:val="00215A2B"/>
    <w:rsid w:val="00215CDD"/>
    <w:rsid w:val="00215E2B"/>
    <w:rsid w:val="002161AE"/>
    <w:rsid w:val="00216340"/>
    <w:rsid w:val="00216901"/>
    <w:rsid w:val="00216DD6"/>
    <w:rsid w:val="002173D9"/>
    <w:rsid w:val="002175F5"/>
    <w:rsid w:val="0021772A"/>
    <w:rsid w:val="00220C72"/>
    <w:rsid w:val="00221664"/>
    <w:rsid w:val="0022219C"/>
    <w:rsid w:val="002227B6"/>
    <w:rsid w:val="002229DB"/>
    <w:rsid w:val="00222E2F"/>
    <w:rsid w:val="0022331C"/>
    <w:rsid w:val="00224135"/>
    <w:rsid w:val="00224AC8"/>
    <w:rsid w:val="00224B03"/>
    <w:rsid w:val="00225887"/>
    <w:rsid w:val="002262DB"/>
    <w:rsid w:val="002269B5"/>
    <w:rsid w:val="00226C66"/>
    <w:rsid w:val="00226CA6"/>
    <w:rsid w:val="0022729C"/>
    <w:rsid w:val="00227512"/>
    <w:rsid w:val="00230619"/>
    <w:rsid w:val="00230FCA"/>
    <w:rsid w:val="0023138C"/>
    <w:rsid w:val="0023150C"/>
    <w:rsid w:val="002329C1"/>
    <w:rsid w:val="00232F72"/>
    <w:rsid w:val="00233CC6"/>
    <w:rsid w:val="002345FA"/>
    <w:rsid w:val="002355B4"/>
    <w:rsid w:val="00235840"/>
    <w:rsid w:val="00235892"/>
    <w:rsid w:val="00235DD0"/>
    <w:rsid w:val="00236BB7"/>
    <w:rsid w:val="00236FB1"/>
    <w:rsid w:val="00237403"/>
    <w:rsid w:val="002378DB"/>
    <w:rsid w:val="00237BA5"/>
    <w:rsid w:val="00237E09"/>
    <w:rsid w:val="002400C9"/>
    <w:rsid w:val="002407CB"/>
    <w:rsid w:val="00240A81"/>
    <w:rsid w:val="00240ABC"/>
    <w:rsid w:val="00240CAF"/>
    <w:rsid w:val="00240E05"/>
    <w:rsid w:val="00241429"/>
    <w:rsid w:val="002417BB"/>
    <w:rsid w:val="00241D60"/>
    <w:rsid w:val="00241E3C"/>
    <w:rsid w:val="002429D9"/>
    <w:rsid w:val="0024332A"/>
    <w:rsid w:val="00243A06"/>
    <w:rsid w:val="00243BE2"/>
    <w:rsid w:val="00244CFB"/>
    <w:rsid w:val="002454FD"/>
    <w:rsid w:val="0024720B"/>
    <w:rsid w:val="002477A3"/>
    <w:rsid w:val="002478C9"/>
    <w:rsid w:val="00250831"/>
    <w:rsid w:val="002508D0"/>
    <w:rsid w:val="0025096F"/>
    <w:rsid w:val="002513F9"/>
    <w:rsid w:val="00251B9C"/>
    <w:rsid w:val="00251EEE"/>
    <w:rsid w:val="00251FF0"/>
    <w:rsid w:val="00252AC9"/>
    <w:rsid w:val="0025322B"/>
    <w:rsid w:val="00253414"/>
    <w:rsid w:val="00253431"/>
    <w:rsid w:val="00253780"/>
    <w:rsid w:val="00253F2C"/>
    <w:rsid w:val="0025405E"/>
    <w:rsid w:val="00254BE8"/>
    <w:rsid w:val="002552B6"/>
    <w:rsid w:val="00255AD3"/>
    <w:rsid w:val="00255E89"/>
    <w:rsid w:val="00256FEA"/>
    <w:rsid w:val="0025740C"/>
    <w:rsid w:val="00257437"/>
    <w:rsid w:val="002575B0"/>
    <w:rsid w:val="00257CB6"/>
    <w:rsid w:val="00257F6B"/>
    <w:rsid w:val="0026010C"/>
    <w:rsid w:val="00262127"/>
    <w:rsid w:val="00264364"/>
    <w:rsid w:val="002647E1"/>
    <w:rsid w:val="00264A6B"/>
    <w:rsid w:val="00265446"/>
    <w:rsid w:val="00265DAD"/>
    <w:rsid w:val="00265DC7"/>
    <w:rsid w:val="00266013"/>
    <w:rsid w:val="00266262"/>
    <w:rsid w:val="00266516"/>
    <w:rsid w:val="0026678E"/>
    <w:rsid w:val="00266968"/>
    <w:rsid w:val="00267E18"/>
    <w:rsid w:val="0027084B"/>
    <w:rsid w:val="00270866"/>
    <w:rsid w:val="00270DA4"/>
    <w:rsid w:val="00270E97"/>
    <w:rsid w:val="00270F66"/>
    <w:rsid w:val="00272695"/>
    <w:rsid w:val="0027331F"/>
    <w:rsid w:val="00273B42"/>
    <w:rsid w:val="002741EF"/>
    <w:rsid w:val="0027474C"/>
    <w:rsid w:val="002755AF"/>
    <w:rsid w:val="00275789"/>
    <w:rsid w:val="00275CDC"/>
    <w:rsid w:val="00276A36"/>
    <w:rsid w:val="00277043"/>
    <w:rsid w:val="00277B41"/>
    <w:rsid w:val="00277BC0"/>
    <w:rsid w:val="0028172C"/>
    <w:rsid w:val="00281A36"/>
    <w:rsid w:val="00283024"/>
    <w:rsid w:val="00283359"/>
    <w:rsid w:val="0028345C"/>
    <w:rsid w:val="002843C6"/>
    <w:rsid w:val="00284E84"/>
    <w:rsid w:val="00285E03"/>
    <w:rsid w:val="002866D5"/>
    <w:rsid w:val="00286922"/>
    <w:rsid w:val="00286DBC"/>
    <w:rsid w:val="00286FEF"/>
    <w:rsid w:val="00287873"/>
    <w:rsid w:val="00287FA4"/>
    <w:rsid w:val="00290D04"/>
    <w:rsid w:val="00291A31"/>
    <w:rsid w:val="00291BF6"/>
    <w:rsid w:val="002926F0"/>
    <w:rsid w:val="00292C7A"/>
    <w:rsid w:val="00292C80"/>
    <w:rsid w:val="0029368F"/>
    <w:rsid w:val="00293AD6"/>
    <w:rsid w:val="00293C64"/>
    <w:rsid w:val="002945B4"/>
    <w:rsid w:val="00294895"/>
    <w:rsid w:val="00295003"/>
    <w:rsid w:val="00295167"/>
    <w:rsid w:val="002955C8"/>
    <w:rsid w:val="00295954"/>
    <w:rsid w:val="00295AF0"/>
    <w:rsid w:val="00296439"/>
    <w:rsid w:val="00296A5F"/>
    <w:rsid w:val="00296C96"/>
    <w:rsid w:val="00296EE0"/>
    <w:rsid w:val="00297CD3"/>
    <w:rsid w:val="002A01FE"/>
    <w:rsid w:val="002A0BF1"/>
    <w:rsid w:val="002A0DE6"/>
    <w:rsid w:val="002A1285"/>
    <w:rsid w:val="002A1546"/>
    <w:rsid w:val="002A1756"/>
    <w:rsid w:val="002A1A39"/>
    <w:rsid w:val="002A293E"/>
    <w:rsid w:val="002A2BCC"/>
    <w:rsid w:val="002A2C11"/>
    <w:rsid w:val="002A2D68"/>
    <w:rsid w:val="002A3863"/>
    <w:rsid w:val="002A389E"/>
    <w:rsid w:val="002A53CD"/>
    <w:rsid w:val="002A5C75"/>
    <w:rsid w:val="002A5E16"/>
    <w:rsid w:val="002A614A"/>
    <w:rsid w:val="002A62B0"/>
    <w:rsid w:val="002A706B"/>
    <w:rsid w:val="002B03B0"/>
    <w:rsid w:val="002B0BC7"/>
    <w:rsid w:val="002B10FF"/>
    <w:rsid w:val="002B11A3"/>
    <w:rsid w:val="002B137D"/>
    <w:rsid w:val="002B1D04"/>
    <w:rsid w:val="002B1D8A"/>
    <w:rsid w:val="002B1F64"/>
    <w:rsid w:val="002B2866"/>
    <w:rsid w:val="002B2D5B"/>
    <w:rsid w:val="002B2D9F"/>
    <w:rsid w:val="002B2E9C"/>
    <w:rsid w:val="002B37F6"/>
    <w:rsid w:val="002B42C5"/>
    <w:rsid w:val="002B462B"/>
    <w:rsid w:val="002B51FB"/>
    <w:rsid w:val="002B65D4"/>
    <w:rsid w:val="002B745A"/>
    <w:rsid w:val="002B7C6B"/>
    <w:rsid w:val="002C17B3"/>
    <w:rsid w:val="002C289D"/>
    <w:rsid w:val="002C2A74"/>
    <w:rsid w:val="002C2B7C"/>
    <w:rsid w:val="002C3AA9"/>
    <w:rsid w:val="002C450D"/>
    <w:rsid w:val="002C4900"/>
    <w:rsid w:val="002C4BDA"/>
    <w:rsid w:val="002C51A3"/>
    <w:rsid w:val="002C5616"/>
    <w:rsid w:val="002C5905"/>
    <w:rsid w:val="002C5916"/>
    <w:rsid w:val="002C635C"/>
    <w:rsid w:val="002C6A78"/>
    <w:rsid w:val="002C76E8"/>
    <w:rsid w:val="002C7C8F"/>
    <w:rsid w:val="002D19FB"/>
    <w:rsid w:val="002D1EF1"/>
    <w:rsid w:val="002D1FF9"/>
    <w:rsid w:val="002D2021"/>
    <w:rsid w:val="002D2F76"/>
    <w:rsid w:val="002D2FD2"/>
    <w:rsid w:val="002D3019"/>
    <w:rsid w:val="002D3642"/>
    <w:rsid w:val="002D60CE"/>
    <w:rsid w:val="002D63AE"/>
    <w:rsid w:val="002D6FCA"/>
    <w:rsid w:val="002E0FC2"/>
    <w:rsid w:val="002E1BB1"/>
    <w:rsid w:val="002E28FD"/>
    <w:rsid w:val="002E2F45"/>
    <w:rsid w:val="002E31B1"/>
    <w:rsid w:val="002E372E"/>
    <w:rsid w:val="002E39B4"/>
    <w:rsid w:val="002E3CF7"/>
    <w:rsid w:val="002E4168"/>
    <w:rsid w:val="002E4513"/>
    <w:rsid w:val="002E4BE2"/>
    <w:rsid w:val="002E531B"/>
    <w:rsid w:val="002E5508"/>
    <w:rsid w:val="002E5CDA"/>
    <w:rsid w:val="002E689F"/>
    <w:rsid w:val="002E7F34"/>
    <w:rsid w:val="002F05D8"/>
    <w:rsid w:val="002F08F3"/>
    <w:rsid w:val="002F0CCD"/>
    <w:rsid w:val="002F17BA"/>
    <w:rsid w:val="002F1EFD"/>
    <w:rsid w:val="002F24B5"/>
    <w:rsid w:val="002F300D"/>
    <w:rsid w:val="002F3BB5"/>
    <w:rsid w:val="002F4265"/>
    <w:rsid w:val="002F451B"/>
    <w:rsid w:val="002F5343"/>
    <w:rsid w:val="002F57AD"/>
    <w:rsid w:val="002F5A7A"/>
    <w:rsid w:val="002F5F27"/>
    <w:rsid w:val="002F7328"/>
    <w:rsid w:val="00300D2E"/>
    <w:rsid w:val="003010F7"/>
    <w:rsid w:val="00301524"/>
    <w:rsid w:val="00301CAE"/>
    <w:rsid w:val="00302004"/>
    <w:rsid w:val="00302B5E"/>
    <w:rsid w:val="00302F55"/>
    <w:rsid w:val="00303067"/>
    <w:rsid w:val="00303AE1"/>
    <w:rsid w:val="00303FA9"/>
    <w:rsid w:val="00304630"/>
    <w:rsid w:val="00304A10"/>
    <w:rsid w:val="00305745"/>
    <w:rsid w:val="00305D5C"/>
    <w:rsid w:val="0030640B"/>
    <w:rsid w:val="003067E4"/>
    <w:rsid w:val="00306AC2"/>
    <w:rsid w:val="00306D5B"/>
    <w:rsid w:val="00306EF2"/>
    <w:rsid w:val="00307001"/>
    <w:rsid w:val="003072CD"/>
    <w:rsid w:val="0030786C"/>
    <w:rsid w:val="0030788B"/>
    <w:rsid w:val="0030796F"/>
    <w:rsid w:val="00307B0B"/>
    <w:rsid w:val="00307F52"/>
    <w:rsid w:val="00310011"/>
    <w:rsid w:val="0031002A"/>
    <w:rsid w:val="003106D4"/>
    <w:rsid w:val="00310C71"/>
    <w:rsid w:val="00310DC6"/>
    <w:rsid w:val="003115BD"/>
    <w:rsid w:val="003126DB"/>
    <w:rsid w:val="0031317F"/>
    <w:rsid w:val="003136F2"/>
    <w:rsid w:val="003138CB"/>
    <w:rsid w:val="00314122"/>
    <w:rsid w:val="00314F69"/>
    <w:rsid w:val="0031595E"/>
    <w:rsid w:val="0031637E"/>
    <w:rsid w:val="00316555"/>
    <w:rsid w:val="00316D32"/>
    <w:rsid w:val="003174CF"/>
    <w:rsid w:val="003177F3"/>
    <w:rsid w:val="0031799A"/>
    <w:rsid w:val="00317F56"/>
    <w:rsid w:val="0032076A"/>
    <w:rsid w:val="00321288"/>
    <w:rsid w:val="00321455"/>
    <w:rsid w:val="003215D3"/>
    <w:rsid w:val="003216B7"/>
    <w:rsid w:val="00321A4E"/>
    <w:rsid w:val="00321B3D"/>
    <w:rsid w:val="00322482"/>
    <w:rsid w:val="0032320C"/>
    <w:rsid w:val="00323267"/>
    <w:rsid w:val="00323AE8"/>
    <w:rsid w:val="00323B09"/>
    <w:rsid w:val="00323CCF"/>
    <w:rsid w:val="003242C8"/>
    <w:rsid w:val="00324415"/>
    <w:rsid w:val="003246CB"/>
    <w:rsid w:val="00324818"/>
    <w:rsid w:val="00324B20"/>
    <w:rsid w:val="0032559C"/>
    <w:rsid w:val="0032600B"/>
    <w:rsid w:val="00326614"/>
    <w:rsid w:val="00326862"/>
    <w:rsid w:val="00326D7D"/>
    <w:rsid w:val="0032742C"/>
    <w:rsid w:val="00327C01"/>
    <w:rsid w:val="003304D6"/>
    <w:rsid w:val="00331889"/>
    <w:rsid w:val="00331D8C"/>
    <w:rsid w:val="00331ED5"/>
    <w:rsid w:val="0033219A"/>
    <w:rsid w:val="00332A99"/>
    <w:rsid w:val="00332C4D"/>
    <w:rsid w:val="00332CF3"/>
    <w:rsid w:val="0033373A"/>
    <w:rsid w:val="00334A38"/>
    <w:rsid w:val="00334DB3"/>
    <w:rsid w:val="00334FFC"/>
    <w:rsid w:val="00335CA1"/>
    <w:rsid w:val="003362F6"/>
    <w:rsid w:val="003367CA"/>
    <w:rsid w:val="00336BD9"/>
    <w:rsid w:val="0033730C"/>
    <w:rsid w:val="003373E9"/>
    <w:rsid w:val="00340E57"/>
    <w:rsid w:val="00341948"/>
    <w:rsid w:val="003420BD"/>
    <w:rsid w:val="00342E98"/>
    <w:rsid w:val="00342F35"/>
    <w:rsid w:val="00343B07"/>
    <w:rsid w:val="00343CC3"/>
    <w:rsid w:val="00344395"/>
    <w:rsid w:val="003444D2"/>
    <w:rsid w:val="00344975"/>
    <w:rsid w:val="00344A70"/>
    <w:rsid w:val="0034674B"/>
    <w:rsid w:val="00346F24"/>
    <w:rsid w:val="00346FA4"/>
    <w:rsid w:val="00350453"/>
    <w:rsid w:val="00350813"/>
    <w:rsid w:val="00350D59"/>
    <w:rsid w:val="00351156"/>
    <w:rsid w:val="0035187A"/>
    <w:rsid w:val="00352AFD"/>
    <w:rsid w:val="003530A2"/>
    <w:rsid w:val="003531A4"/>
    <w:rsid w:val="00353206"/>
    <w:rsid w:val="003549AB"/>
    <w:rsid w:val="00354AC7"/>
    <w:rsid w:val="00355E4D"/>
    <w:rsid w:val="003562BD"/>
    <w:rsid w:val="003603EC"/>
    <w:rsid w:val="0036052D"/>
    <w:rsid w:val="00360852"/>
    <w:rsid w:val="00360B7A"/>
    <w:rsid w:val="0036146B"/>
    <w:rsid w:val="00361580"/>
    <w:rsid w:val="0036177A"/>
    <w:rsid w:val="00361E69"/>
    <w:rsid w:val="003627A4"/>
    <w:rsid w:val="00362D8A"/>
    <w:rsid w:val="003630D2"/>
    <w:rsid w:val="00364BB7"/>
    <w:rsid w:val="003652CB"/>
    <w:rsid w:val="00366D0C"/>
    <w:rsid w:val="00366DC3"/>
    <w:rsid w:val="00367D2E"/>
    <w:rsid w:val="00370DEF"/>
    <w:rsid w:val="0037183B"/>
    <w:rsid w:val="00372460"/>
    <w:rsid w:val="00372A48"/>
    <w:rsid w:val="00372BF0"/>
    <w:rsid w:val="00372E34"/>
    <w:rsid w:val="003744BA"/>
    <w:rsid w:val="003744D6"/>
    <w:rsid w:val="00374D9F"/>
    <w:rsid w:val="00375265"/>
    <w:rsid w:val="003767F0"/>
    <w:rsid w:val="00380A8B"/>
    <w:rsid w:val="00381125"/>
    <w:rsid w:val="00381526"/>
    <w:rsid w:val="0038278D"/>
    <w:rsid w:val="00382C96"/>
    <w:rsid w:val="00382CC5"/>
    <w:rsid w:val="00383105"/>
    <w:rsid w:val="003833C3"/>
    <w:rsid w:val="003837AF"/>
    <w:rsid w:val="00384A6E"/>
    <w:rsid w:val="0038606A"/>
    <w:rsid w:val="00386729"/>
    <w:rsid w:val="00386D66"/>
    <w:rsid w:val="00387321"/>
    <w:rsid w:val="0039008B"/>
    <w:rsid w:val="003905E0"/>
    <w:rsid w:val="003906F1"/>
    <w:rsid w:val="003907BE"/>
    <w:rsid w:val="00390AAA"/>
    <w:rsid w:val="00390BD4"/>
    <w:rsid w:val="00390F34"/>
    <w:rsid w:val="00391B78"/>
    <w:rsid w:val="00391B9B"/>
    <w:rsid w:val="00391D9D"/>
    <w:rsid w:val="003922A8"/>
    <w:rsid w:val="00392426"/>
    <w:rsid w:val="00392464"/>
    <w:rsid w:val="00392A02"/>
    <w:rsid w:val="00393A1C"/>
    <w:rsid w:val="00394EAE"/>
    <w:rsid w:val="0039568A"/>
    <w:rsid w:val="00396B69"/>
    <w:rsid w:val="00396CF2"/>
    <w:rsid w:val="00396DEB"/>
    <w:rsid w:val="003970A7"/>
    <w:rsid w:val="003971D4"/>
    <w:rsid w:val="0039746F"/>
    <w:rsid w:val="00397EFB"/>
    <w:rsid w:val="003A0046"/>
    <w:rsid w:val="003A1051"/>
    <w:rsid w:val="003A1AEE"/>
    <w:rsid w:val="003A2186"/>
    <w:rsid w:val="003A2586"/>
    <w:rsid w:val="003A3A52"/>
    <w:rsid w:val="003A3A5F"/>
    <w:rsid w:val="003A418B"/>
    <w:rsid w:val="003A46D2"/>
    <w:rsid w:val="003A4907"/>
    <w:rsid w:val="003A527D"/>
    <w:rsid w:val="003A54D2"/>
    <w:rsid w:val="003A5728"/>
    <w:rsid w:val="003A605D"/>
    <w:rsid w:val="003A66A7"/>
    <w:rsid w:val="003A6B42"/>
    <w:rsid w:val="003A6D31"/>
    <w:rsid w:val="003A778B"/>
    <w:rsid w:val="003B00FD"/>
    <w:rsid w:val="003B04C3"/>
    <w:rsid w:val="003B08CA"/>
    <w:rsid w:val="003B0AAD"/>
    <w:rsid w:val="003B0B47"/>
    <w:rsid w:val="003B1222"/>
    <w:rsid w:val="003B23E5"/>
    <w:rsid w:val="003B2657"/>
    <w:rsid w:val="003B2972"/>
    <w:rsid w:val="003B2C42"/>
    <w:rsid w:val="003B2E5C"/>
    <w:rsid w:val="003B3001"/>
    <w:rsid w:val="003B3033"/>
    <w:rsid w:val="003B3C7F"/>
    <w:rsid w:val="003B44E3"/>
    <w:rsid w:val="003B464E"/>
    <w:rsid w:val="003B4B2A"/>
    <w:rsid w:val="003B4C9E"/>
    <w:rsid w:val="003B54BC"/>
    <w:rsid w:val="003B58C4"/>
    <w:rsid w:val="003B59C4"/>
    <w:rsid w:val="003B5AC1"/>
    <w:rsid w:val="003B6012"/>
    <w:rsid w:val="003B60A7"/>
    <w:rsid w:val="003B7766"/>
    <w:rsid w:val="003B797C"/>
    <w:rsid w:val="003B7C92"/>
    <w:rsid w:val="003C0856"/>
    <w:rsid w:val="003C0974"/>
    <w:rsid w:val="003C0BDC"/>
    <w:rsid w:val="003C0FC5"/>
    <w:rsid w:val="003C175E"/>
    <w:rsid w:val="003C1DD5"/>
    <w:rsid w:val="003C1F67"/>
    <w:rsid w:val="003C2F8E"/>
    <w:rsid w:val="003C36FF"/>
    <w:rsid w:val="003C3D3A"/>
    <w:rsid w:val="003C3E2A"/>
    <w:rsid w:val="003C502B"/>
    <w:rsid w:val="003C51B9"/>
    <w:rsid w:val="003C6180"/>
    <w:rsid w:val="003C729B"/>
    <w:rsid w:val="003C736D"/>
    <w:rsid w:val="003C7719"/>
    <w:rsid w:val="003D0BA7"/>
    <w:rsid w:val="003D0D1C"/>
    <w:rsid w:val="003D282A"/>
    <w:rsid w:val="003D2E0F"/>
    <w:rsid w:val="003D2F8F"/>
    <w:rsid w:val="003D3218"/>
    <w:rsid w:val="003D3E15"/>
    <w:rsid w:val="003D533B"/>
    <w:rsid w:val="003D59E7"/>
    <w:rsid w:val="003D5E45"/>
    <w:rsid w:val="003D64D2"/>
    <w:rsid w:val="003D6BC1"/>
    <w:rsid w:val="003D7353"/>
    <w:rsid w:val="003D7D7B"/>
    <w:rsid w:val="003E058B"/>
    <w:rsid w:val="003E0D55"/>
    <w:rsid w:val="003E1403"/>
    <w:rsid w:val="003E36C5"/>
    <w:rsid w:val="003E39C7"/>
    <w:rsid w:val="003E3BEF"/>
    <w:rsid w:val="003E456D"/>
    <w:rsid w:val="003E4622"/>
    <w:rsid w:val="003E4EDB"/>
    <w:rsid w:val="003E577A"/>
    <w:rsid w:val="003E63E6"/>
    <w:rsid w:val="003E6B4C"/>
    <w:rsid w:val="003E7AB4"/>
    <w:rsid w:val="003E7ADD"/>
    <w:rsid w:val="003E7E9A"/>
    <w:rsid w:val="003F03D0"/>
    <w:rsid w:val="003F06B0"/>
    <w:rsid w:val="003F09FF"/>
    <w:rsid w:val="003F19D4"/>
    <w:rsid w:val="003F1DC7"/>
    <w:rsid w:val="003F2A8D"/>
    <w:rsid w:val="003F35FA"/>
    <w:rsid w:val="003F3668"/>
    <w:rsid w:val="003F485A"/>
    <w:rsid w:val="003F4CF2"/>
    <w:rsid w:val="003F4E26"/>
    <w:rsid w:val="003F4FE2"/>
    <w:rsid w:val="003F59D0"/>
    <w:rsid w:val="003F5AC7"/>
    <w:rsid w:val="003F6163"/>
    <w:rsid w:val="003F64B4"/>
    <w:rsid w:val="003F777B"/>
    <w:rsid w:val="003F7882"/>
    <w:rsid w:val="003F788A"/>
    <w:rsid w:val="003F7A83"/>
    <w:rsid w:val="0040008D"/>
    <w:rsid w:val="004004C3"/>
    <w:rsid w:val="0040164D"/>
    <w:rsid w:val="00401DCE"/>
    <w:rsid w:val="00401E59"/>
    <w:rsid w:val="004020CA"/>
    <w:rsid w:val="00402D30"/>
    <w:rsid w:val="00403E1A"/>
    <w:rsid w:val="00404475"/>
    <w:rsid w:val="00406385"/>
    <w:rsid w:val="0040678A"/>
    <w:rsid w:val="00406ED1"/>
    <w:rsid w:val="004072A8"/>
    <w:rsid w:val="004074E1"/>
    <w:rsid w:val="004115AD"/>
    <w:rsid w:val="00411892"/>
    <w:rsid w:val="00411AE4"/>
    <w:rsid w:val="00412122"/>
    <w:rsid w:val="00412607"/>
    <w:rsid w:val="00412EFD"/>
    <w:rsid w:val="00413087"/>
    <w:rsid w:val="00414954"/>
    <w:rsid w:val="004163C2"/>
    <w:rsid w:val="00416622"/>
    <w:rsid w:val="00417FDF"/>
    <w:rsid w:val="004200CD"/>
    <w:rsid w:val="0042033B"/>
    <w:rsid w:val="00420391"/>
    <w:rsid w:val="0042071B"/>
    <w:rsid w:val="00420A01"/>
    <w:rsid w:val="00422829"/>
    <w:rsid w:val="00423928"/>
    <w:rsid w:val="00423EEE"/>
    <w:rsid w:val="00424DB2"/>
    <w:rsid w:val="00425D06"/>
    <w:rsid w:val="0042614A"/>
    <w:rsid w:val="0042615E"/>
    <w:rsid w:val="0042696C"/>
    <w:rsid w:val="00426DB4"/>
    <w:rsid w:val="0042753C"/>
    <w:rsid w:val="004307C5"/>
    <w:rsid w:val="00430D5B"/>
    <w:rsid w:val="00430EC1"/>
    <w:rsid w:val="0043134E"/>
    <w:rsid w:val="00431A3E"/>
    <w:rsid w:val="00432023"/>
    <w:rsid w:val="00432E6B"/>
    <w:rsid w:val="0043303C"/>
    <w:rsid w:val="00433277"/>
    <w:rsid w:val="0043359F"/>
    <w:rsid w:val="00433DA2"/>
    <w:rsid w:val="0043427F"/>
    <w:rsid w:val="004343C7"/>
    <w:rsid w:val="00434D9D"/>
    <w:rsid w:val="00435810"/>
    <w:rsid w:val="00435A5F"/>
    <w:rsid w:val="0043636D"/>
    <w:rsid w:val="004364B9"/>
    <w:rsid w:val="00436C63"/>
    <w:rsid w:val="00437620"/>
    <w:rsid w:val="004378E1"/>
    <w:rsid w:val="00437F91"/>
    <w:rsid w:val="004405D1"/>
    <w:rsid w:val="0044076B"/>
    <w:rsid w:val="00440815"/>
    <w:rsid w:val="00440845"/>
    <w:rsid w:val="00441283"/>
    <w:rsid w:val="00441295"/>
    <w:rsid w:val="004414D7"/>
    <w:rsid w:val="00441FC2"/>
    <w:rsid w:val="0044224F"/>
    <w:rsid w:val="0044292D"/>
    <w:rsid w:val="00442A2B"/>
    <w:rsid w:val="004431FD"/>
    <w:rsid w:val="00443623"/>
    <w:rsid w:val="00444173"/>
    <w:rsid w:val="0044486C"/>
    <w:rsid w:val="00445169"/>
    <w:rsid w:val="0044555A"/>
    <w:rsid w:val="00445614"/>
    <w:rsid w:val="00445CC7"/>
    <w:rsid w:val="00446362"/>
    <w:rsid w:val="00446510"/>
    <w:rsid w:val="004465C8"/>
    <w:rsid w:val="00446CE4"/>
    <w:rsid w:val="00446D7A"/>
    <w:rsid w:val="004477BE"/>
    <w:rsid w:val="00450311"/>
    <w:rsid w:val="00451065"/>
    <w:rsid w:val="00451A5E"/>
    <w:rsid w:val="00451CA2"/>
    <w:rsid w:val="004520E6"/>
    <w:rsid w:val="00452C36"/>
    <w:rsid w:val="00452C52"/>
    <w:rsid w:val="00453C71"/>
    <w:rsid w:val="00453DAD"/>
    <w:rsid w:val="00454FB1"/>
    <w:rsid w:val="00454FE1"/>
    <w:rsid w:val="00455780"/>
    <w:rsid w:val="0045615C"/>
    <w:rsid w:val="00456EEC"/>
    <w:rsid w:val="00457661"/>
    <w:rsid w:val="00457693"/>
    <w:rsid w:val="004579C3"/>
    <w:rsid w:val="00457A12"/>
    <w:rsid w:val="00460A32"/>
    <w:rsid w:val="00462BAA"/>
    <w:rsid w:val="00462C69"/>
    <w:rsid w:val="00462CA2"/>
    <w:rsid w:val="00462CB1"/>
    <w:rsid w:val="004632FD"/>
    <w:rsid w:val="00463319"/>
    <w:rsid w:val="00463433"/>
    <w:rsid w:val="00463683"/>
    <w:rsid w:val="00463720"/>
    <w:rsid w:val="00463B1C"/>
    <w:rsid w:val="00463CE2"/>
    <w:rsid w:val="004644A3"/>
    <w:rsid w:val="004644F9"/>
    <w:rsid w:val="004644FB"/>
    <w:rsid w:val="0046512B"/>
    <w:rsid w:val="004660CC"/>
    <w:rsid w:val="00466953"/>
    <w:rsid w:val="00466A0E"/>
    <w:rsid w:val="0046737D"/>
    <w:rsid w:val="00467750"/>
    <w:rsid w:val="00470274"/>
    <w:rsid w:val="00470B37"/>
    <w:rsid w:val="00470CDE"/>
    <w:rsid w:val="00471B83"/>
    <w:rsid w:val="00472534"/>
    <w:rsid w:val="0047256D"/>
    <w:rsid w:val="00472706"/>
    <w:rsid w:val="00472743"/>
    <w:rsid w:val="00472BEA"/>
    <w:rsid w:val="00472C91"/>
    <w:rsid w:val="00472D28"/>
    <w:rsid w:val="00474686"/>
    <w:rsid w:val="00474780"/>
    <w:rsid w:val="004749E9"/>
    <w:rsid w:val="00474ADC"/>
    <w:rsid w:val="00474DAD"/>
    <w:rsid w:val="00475785"/>
    <w:rsid w:val="00475E69"/>
    <w:rsid w:val="0047654A"/>
    <w:rsid w:val="00476C07"/>
    <w:rsid w:val="00476EB8"/>
    <w:rsid w:val="00477345"/>
    <w:rsid w:val="0048051B"/>
    <w:rsid w:val="0048125A"/>
    <w:rsid w:val="0048144C"/>
    <w:rsid w:val="00481FDB"/>
    <w:rsid w:val="00482167"/>
    <w:rsid w:val="00482932"/>
    <w:rsid w:val="00483616"/>
    <w:rsid w:val="0048386A"/>
    <w:rsid w:val="0048416D"/>
    <w:rsid w:val="00484218"/>
    <w:rsid w:val="00484F60"/>
    <w:rsid w:val="004859A5"/>
    <w:rsid w:val="004859DF"/>
    <w:rsid w:val="00485D21"/>
    <w:rsid w:val="004862D3"/>
    <w:rsid w:val="00486549"/>
    <w:rsid w:val="004867E2"/>
    <w:rsid w:val="00486A7D"/>
    <w:rsid w:val="004872A9"/>
    <w:rsid w:val="00487394"/>
    <w:rsid w:val="00490F36"/>
    <w:rsid w:val="004912D6"/>
    <w:rsid w:val="00491C1A"/>
    <w:rsid w:val="00491F70"/>
    <w:rsid w:val="0049247B"/>
    <w:rsid w:val="00492906"/>
    <w:rsid w:val="00493F83"/>
    <w:rsid w:val="004942CA"/>
    <w:rsid w:val="00494B98"/>
    <w:rsid w:val="004963B8"/>
    <w:rsid w:val="00496CD3"/>
    <w:rsid w:val="00497603"/>
    <w:rsid w:val="00497614"/>
    <w:rsid w:val="004A0A78"/>
    <w:rsid w:val="004A1D0D"/>
    <w:rsid w:val="004A253B"/>
    <w:rsid w:val="004A28CA"/>
    <w:rsid w:val="004A29C3"/>
    <w:rsid w:val="004A2B9A"/>
    <w:rsid w:val="004A2F14"/>
    <w:rsid w:val="004A3803"/>
    <w:rsid w:val="004A40A5"/>
    <w:rsid w:val="004A40BD"/>
    <w:rsid w:val="004A411E"/>
    <w:rsid w:val="004A43F3"/>
    <w:rsid w:val="004A61DB"/>
    <w:rsid w:val="004A6E5D"/>
    <w:rsid w:val="004A6E95"/>
    <w:rsid w:val="004A7E00"/>
    <w:rsid w:val="004B0928"/>
    <w:rsid w:val="004B1EF8"/>
    <w:rsid w:val="004B2987"/>
    <w:rsid w:val="004B2F46"/>
    <w:rsid w:val="004B4440"/>
    <w:rsid w:val="004B4D10"/>
    <w:rsid w:val="004B6382"/>
    <w:rsid w:val="004B6F11"/>
    <w:rsid w:val="004B7242"/>
    <w:rsid w:val="004C05E0"/>
    <w:rsid w:val="004C0614"/>
    <w:rsid w:val="004C13B1"/>
    <w:rsid w:val="004C1662"/>
    <w:rsid w:val="004C2904"/>
    <w:rsid w:val="004C29CE"/>
    <w:rsid w:val="004C3AE0"/>
    <w:rsid w:val="004C4891"/>
    <w:rsid w:val="004C4951"/>
    <w:rsid w:val="004C4CAD"/>
    <w:rsid w:val="004C5E9C"/>
    <w:rsid w:val="004C64BC"/>
    <w:rsid w:val="004C654C"/>
    <w:rsid w:val="004C6985"/>
    <w:rsid w:val="004C724D"/>
    <w:rsid w:val="004C7ABF"/>
    <w:rsid w:val="004D0634"/>
    <w:rsid w:val="004D0A22"/>
    <w:rsid w:val="004D0AEE"/>
    <w:rsid w:val="004D1B38"/>
    <w:rsid w:val="004D2469"/>
    <w:rsid w:val="004D2602"/>
    <w:rsid w:val="004D2685"/>
    <w:rsid w:val="004D2C42"/>
    <w:rsid w:val="004D38CB"/>
    <w:rsid w:val="004D4525"/>
    <w:rsid w:val="004D482B"/>
    <w:rsid w:val="004D5156"/>
    <w:rsid w:val="004D57AE"/>
    <w:rsid w:val="004D584F"/>
    <w:rsid w:val="004D6038"/>
    <w:rsid w:val="004D6453"/>
    <w:rsid w:val="004D66D0"/>
    <w:rsid w:val="004D67AF"/>
    <w:rsid w:val="004D69BB"/>
    <w:rsid w:val="004D6BD8"/>
    <w:rsid w:val="004D6DCF"/>
    <w:rsid w:val="004D6FB9"/>
    <w:rsid w:val="004D72E6"/>
    <w:rsid w:val="004D781D"/>
    <w:rsid w:val="004D7CBA"/>
    <w:rsid w:val="004E0161"/>
    <w:rsid w:val="004E0A4D"/>
    <w:rsid w:val="004E1308"/>
    <w:rsid w:val="004E14A4"/>
    <w:rsid w:val="004E15B9"/>
    <w:rsid w:val="004E1F3F"/>
    <w:rsid w:val="004E2082"/>
    <w:rsid w:val="004E21F8"/>
    <w:rsid w:val="004E22C8"/>
    <w:rsid w:val="004E250E"/>
    <w:rsid w:val="004E2EB2"/>
    <w:rsid w:val="004E2FDC"/>
    <w:rsid w:val="004E3637"/>
    <w:rsid w:val="004E4471"/>
    <w:rsid w:val="004E49EA"/>
    <w:rsid w:val="004E5C08"/>
    <w:rsid w:val="004E705F"/>
    <w:rsid w:val="004E72CB"/>
    <w:rsid w:val="004E72CC"/>
    <w:rsid w:val="004E734A"/>
    <w:rsid w:val="004E7548"/>
    <w:rsid w:val="004F0267"/>
    <w:rsid w:val="004F0CC7"/>
    <w:rsid w:val="004F12D4"/>
    <w:rsid w:val="004F2D47"/>
    <w:rsid w:val="004F2DC7"/>
    <w:rsid w:val="004F2E57"/>
    <w:rsid w:val="004F3775"/>
    <w:rsid w:val="004F50BA"/>
    <w:rsid w:val="004F56EF"/>
    <w:rsid w:val="004F5E6F"/>
    <w:rsid w:val="004F6BA4"/>
    <w:rsid w:val="004F6D63"/>
    <w:rsid w:val="004F7273"/>
    <w:rsid w:val="004F7428"/>
    <w:rsid w:val="004F7C8E"/>
    <w:rsid w:val="00500CE1"/>
    <w:rsid w:val="00500F5A"/>
    <w:rsid w:val="00501A51"/>
    <w:rsid w:val="00502A2A"/>
    <w:rsid w:val="005040B7"/>
    <w:rsid w:val="005049DD"/>
    <w:rsid w:val="005050E0"/>
    <w:rsid w:val="005051FD"/>
    <w:rsid w:val="005057EB"/>
    <w:rsid w:val="00505833"/>
    <w:rsid w:val="00505D08"/>
    <w:rsid w:val="005072E5"/>
    <w:rsid w:val="00507402"/>
    <w:rsid w:val="00507569"/>
    <w:rsid w:val="00507F8F"/>
    <w:rsid w:val="00510445"/>
    <w:rsid w:val="0051059A"/>
    <w:rsid w:val="00510D4D"/>
    <w:rsid w:val="00511214"/>
    <w:rsid w:val="00511CDE"/>
    <w:rsid w:val="00512065"/>
    <w:rsid w:val="0051250F"/>
    <w:rsid w:val="00512628"/>
    <w:rsid w:val="00512DE7"/>
    <w:rsid w:val="005130A6"/>
    <w:rsid w:val="00513D11"/>
    <w:rsid w:val="005149E5"/>
    <w:rsid w:val="005155F4"/>
    <w:rsid w:val="00515C8C"/>
    <w:rsid w:val="00515E5F"/>
    <w:rsid w:val="00515FDE"/>
    <w:rsid w:val="00516298"/>
    <w:rsid w:val="0051650E"/>
    <w:rsid w:val="00516F16"/>
    <w:rsid w:val="00517084"/>
    <w:rsid w:val="00517383"/>
    <w:rsid w:val="005173EC"/>
    <w:rsid w:val="00517D3C"/>
    <w:rsid w:val="005211BA"/>
    <w:rsid w:val="0052142D"/>
    <w:rsid w:val="0052236F"/>
    <w:rsid w:val="00522B51"/>
    <w:rsid w:val="00522C7A"/>
    <w:rsid w:val="00522CEE"/>
    <w:rsid w:val="00523499"/>
    <w:rsid w:val="0052373D"/>
    <w:rsid w:val="00523BE9"/>
    <w:rsid w:val="00523CD5"/>
    <w:rsid w:val="00525974"/>
    <w:rsid w:val="005262C3"/>
    <w:rsid w:val="00526832"/>
    <w:rsid w:val="005269F1"/>
    <w:rsid w:val="00526F01"/>
    <w:rsid w:val="00527034"/>
    <w:rsid w:val="0053053F"/>
    <w:rsid w:val="005307BB"/>
    <w:rsid w:val="00530ED3"/>
    <w:rsid w:val="00532271"/>
    <w:rsid w:val="005322CE"/>
    <w:rsid w:val="005326CB"/>
    <w:rsid w:val="00532D8C"/>
    <w:rsid w:val="005332A5"/>
    <w:rsid w:val="00533CFE"/>
    <w:rsid w:val="00533EE8"/>
    <w:rsid w:val="00534C4A"/>
    <w:rsid w:val="005359FF"/>
    <w:rsid w:val="00535E22"/>
    <w:rsid w:val="005364D9"/>
    <w:rsid w:val="005366A2"/>
    <w:rsid w:val="0053694B"/>
    <w:rsid w:val="00536C27"/>
    <w:rsid w:val="00536EB8"/>
    <w:rsid w:val="0053791D"/>
    <w:rsid w:val="00540534"/>
    <w:rsid w:val="00541522"/>
    <w:rsid w:val="00541E6E"/>
    <w:rsid w:val="00542073"/>
    <w:rsid w:val="00542990"/>
    <w:rsid w:val="0054443F"/>
    <w:rsid w:val="00544C04"/>
    <w:rsid w:val="0054559B"/>
    <w:rsid w:val="0054627D"/>
    <w:rsid w:val="00546C8D"/>
    <w:rsid w:val="00546D02"/>
    <w:rsid w:val="00547427"/>
    <w:rsid w:val="0054748A"/>
    <w:rsid w:val="00550612"/>
    <w:rsid w:val="005506EF"/>
    <w:rsid w:val="005508A4"/>
    <w:rsid w:val="00550D28"/>
    <w:rsid w:val="00551DC2"/>
    <w:rsid w:val="005521F7"/>
    <w:rsid w:val="005523C1"/>
    <w:rsid w:val="0055285B"/>
    <w:rsid w:val="00552935"/>
    <w:rsid w:val="00552F9E"/>
    <w:rsid w:val="0055338F"/>
    <w:rsid w:val="005542A2"/>
    <w:rsid w:val="005542B8"/>
    <w:rsid w:val="0055458C"/>
    <w:rsid w:val="00555BA9"/>
    <w:rsid w:val="0055643B"/>
    <w:rsid w:val="005577C4"/>
    <w:rsid w:val="00557E9F"/>
    <w:rsid w:val="00561614"/>
    <w:rsid w:val="0056191C"/>
    <w:rsid w:val="0056258F"/>
    <w:rsid w:val="00562F23"/>
    <w:rsid w:val="005631FB"/>
    <w:rsid w:val="00563284"/>
    <w:rsid w:val="005632B5"/>
    <w:rsid w:val="005632F1"/>
    <w:rsid w:val="00563CCC"/>
    <w:rsid w:val="00563F39"/>
    <w:rsid w:val="00564DA4"/>
    <w:rsid w:val="00565224"/>
    <w:rsid w:val="0056522B"/>
    <w:rsid w:val="00565C61"/>
    <w:rsid w:val="0056626E"/>
    <w:rsid w:val="00566467"/>
    <w:rsid w:val="00566CE0"/>
    <w:rsid w:val="005673D8"/>
    <w:rsid w:val="00567A33"/>
    <w:rsid w:val="005703A3"/>
    <w:rsid w:val="00570845"/>
    <w:rsid w:val="00570A1E"/>
    <w:rsid w:val="005717BB"/>
    <w:rsid w:val="005719DA"/>
    <w:rsid w:val="005727D3"/>
    <w:rsid w:val="00572B5D"/>
    <w:rsid w:val="005734F8"/>
    <w:rsid w:val="00573D95"/>
    <w:rsid w:val="005749DC"/>
    <w:rsid w:val="005755AF"/>
    <w:rsid w:val="00575736"/>
    <w:rsid w:val="00575921"/>
    <w:rsid w:val="00575C2E"/>
    <w:rsid w:val="00575F16"/>
    <w:rsid w:val="0057605A"/>
    <w:rsid w:val="005766B5"/>
    <w:rsid w:val="00576D6E"/>
    <w:rsid w:val="005801CC"/>
    <w:rsid w:val="00580207"/>
    <w:rsid w:val="00580263"/>
    <w:rsid w:val="0058196D"/>
    <w:rsid w:val="00581CB6"/>
    <w:rsid w:val="005825D0"/>
    <w:rsid w:val="00583876"/>
    <w:rsid w:val="00583ACA"/>
    <w:rsid w:val="00583C98"/>
    <w:rsid w:val="00584AFC"/>
    <w:rsid w:val="00584B8F"/>
    <w:rsid w:val="00584C97"/>
    <w:rsid w:val="00585765"/>
    <w:rsid w:val="00585A1A"/>
    <w:rsid w:val="00585C90"/>
    <w:rsid w:val="00585F54"/>
    <w:rsid w:val="00587227"/>
    <w:rsid w:val="0059015A"/>
    <w:rsid w:val="005901F2"/>
    <w:rsid w:val="00590D1E"/>
    <w:rsid w:val="005913C5"/>
    <w:rsid w:val="00591474"/>
    <w:rsid w:val="00591BC3"/>
    <w:rsid w:val="00591EB8"/>
    <w:rsid w:val="0059212A"/>
    <w:rsid w:val="005921B6"/>
    <w:rsid w:val="0059223F"/>
    <w:rsid w:val="0059232C"/>
    <w:rsid w:val="00593BB7"/>
    <w:rsid w:val="00593ED0"/>
    <w:rsid w:val="0059489D"/>
    <w:rsid w:val="005953AE"/>
    <w:rsid w:val="005955C5"/>
    <w:rsid w:val="00595811"/>
    <w:rsid w:val="005958CE"/>
    <w:rsid w:val="00595B9E"/>
    <w:rsid w:val="00595CB6"/>
    <w:rsid w:val="00595F78"/>
    <w:rsid w:val="0059628F"/>
    <w:rsid w:val="005962BE"/>
    <w:rsid w:val="00596777"/>
    <w:rsid w:val="005975C1"/>
    <w:rsid w:val="00597C04"/>
    <w:rsid w:val="005A1A12"/>
    <w:rsid w:val="005A1BDB"/>
    <w:rsid w:val="005A25E8"/>
    <w:rsid w:val="005A4485"/>
    <w:rsid w:val="005A45A3"/>
    <w:rsid w:val="005A462A"/>
    <w:rsid w:val="005A47E9"/>
    <w:rsid w:val="005A4B09"/>
    <w:rsid w:val="005A4C34"/>
    <w:rsid w:val="005A52F2"/>
    <w:rsid w:val="005A5416"/>
    <w:rsid w:val="005A58DE"/>
    <w:rsid w:val="005A6179"/>
    <w:rsid w:val="005A623E"/>
    <w:rsid w:val="005A6B6A"/>
    <w:rsid w:val="005A6D6D"/>
    <w:rsid w:val="005A6EAF"/>
    <w:rsid w:val="005B006C"/>
    <w:rsid w:val="005B107D"/>
    <w:rsid w:val="005B168B"/>
    <w:rsid w:val="005B2E79"/>
    <w:rsid w:val="005B2EB9"/>
    <w:rsid w:val="005B2F78"/>
    <w:rsid w:val="005B30E9"/>
    <w:rsid w:val="005B322B"/>
    <w:rsid w:val="005B3495"/>
    <w:rsid w:val="005B364C"/>
    <w:rsid w:val="005B3D3B"/>
    <w:rsid w:val="005B4FEA"/>
    <w:rsid w:val="005B7582"/>
    <w:rsid w:val="005B7D85"/>
    <w:rsid w:val="005C0054"/>
    <w:rsid w:val="005C1005"/>
    <w:rsid w:val="005C11B4"/>
    <w:rsid w:val="005C1B8E"/>
    <w:rsid w:val="005C25A8"/>
    <w:rsid w:val="005C2F46"/>
    <w:rsid w:val="005C3839"/>
    <w:rsid w:val="005C3D54"/>
    <w:rsid w:val="005C43A3"/>
    <w:rsid w:val="005C4DFD"/>
    <w:rsid w:val="005C5C4A"/>
    <w:rsid w:val="005C5C96"/>
    <w:rsid w:val="005C6EC3"/>
    <w:rsid w:val="005C6FFC"/>
    <w:rsid w:val="005C7FB0"/>
    <w:rsid w:val="005D0181"/>
    <w:rsid w:val="005D0441"/>
    <w:rsid w:val="005D09D6"/>
    <w:rsid w:val="005D0C65"/>
    <w:rsid w:val="005D1190"/>
    <w:rsid w:val="005D1B05"/>
    <w:rsid w:val="005D24EC"/>
    <w:rsid w:val="005D2C6E"/>
    <w:rsid w:val="005D2E12"/>
    <w:rsid w:val="005D3387"/>
    <w:rsid w:val="005D3B21"/>
    <w:rsid w:val="005D4145"/>
    <w:rsid w:val="005D4CF7"/>
    <w:rsid w:val="005D5EC0"/>
    <w:rsid w:val="005D7699"/>
    <w:rsid w:val="005E06D0"/>
    <w:rsid w:val="005E1168"/>
    <w:rsid w:val="005E1695"/>
    <w:rsid w:val="005E18FB"/>
    <w:rsid w:val="005E2CF2"/>
    <w:rsid w:val="005E2D5A"/>
    <w:rsid w:val="005E31B4"/>
    <w:rsid w:val="005E3627"/>
    <w:rsid w:val="005E3726"/>
    <w:rsid w:val="005E379F"/>
    <w:rsid w:val="005E39B6"/>
    <w:rsid w:val="005E4E94"/>
    <w:rsid w:val="005E5468"/>
    <w:rsid w:val="005E55C2"/>
    <w:rsid w:val="005E5CE4"/>
    <w:rsid w:val="005E6F21"/>
    <w:rsid w:val="005E78AE"/>
    <w:rsid w:val="005F0181"/>
    <w:rsid w:val="005F05B9"/>
    <w:rsid w:val="005F16AA"/>
    <w:rsid w:val="005F1818"/>
    <w:rsid w:val="005F2885"/>
    <w:rsid w:val="005F2D6B"/>
    <w:rsid w:val="005F2DD9"/>
    <w:rsid w:val="005F3C7E"/>
    <w:rsid w:val="005F40D3"/>
    <w:rsid w:val="005F4832"/>
    <w:rsid w:val="005F5744"/>
    <w:rsid w:val="005F6683"/>
    <w:rsid w:val="005F6B14"/>
    <w:rsid w:val="005F7C4B"/>
    <w:rsid w:val="006004FC"/>
    <w:rsid w:val="0060075E"/>
    <w:rsid w:val="006010BC"/>
    <w:rsid w:val="006013F1"/>
    <w:rsid w:val="00601415"/>
    <w:rsid w:val="006016D7"/>
    <w:rsid w:val="00601C45"/>
    <w:rsid w:val="00601DA4"/>
    <w:rsid w:val="0060242C"/>
    <w:rsid w:val="00602566"/>
    <w:rsid w:val="00602688"/>
    <w:rsid w:val="00602753"/>
    <w:rsid w:val="00602D00"/>
    <w:rsid w:val="006034FF"/>
    <w:rsid w:val="00603AF8"/>
    <w:rsid w:val="00605812"/>
    <w:rsid w:val="006058EF"/>
    <w:rsid w:val="00605A06"/>
    <w:rsid w:val="00605B07"/>
    <w:rsid w:val="00605DF3"/>
    <w:rsid w:val="0060697D"/>
    <w:rsid w:val="00607B1D"/>
    <w:rsid w:val="006101B0"/>
    <w:rsid w:val="0061043D"/>
    <w:rsid w:val="0061065D"/>
    <w:rsid w:val="006111F0"/>
    <w:rsid w:val="00611EC0"/>
    <w:rsid w:val="0061248A"/>
    <w:rsid w:val="00612B3B"/>
    <w:rsid w:val="00613143"/>
    <w:rsid w:val="00613533"/>
    <w:rsid w:val="00613B5F"/>
    <w:rsid w:val="00614121"/>
    <w:rsid w:val="00614A82"/>
    <w:rsid w:val="00615102"/>
    <w:rsid w:val="006161C7"/>
    <w:rsid w:val="006163D8"/>
    <w:rsid w:val="0061683B"/>
    <w:rsid w:val="0061697D"/>
    <w:rsid w:val="00616D3D"/>
    <w:rsid w:val="006173FF"/>
    <w:rsid w:val="00620F24"/>
    <w:rsid w:val="00622642"/>
    <w:rsid w:val="006234D9"/>
    <w:rsid w:val="006237E2"/>
    <w:rsid w:val="00623C5D"/>
    <w:rsid w:val="00624769"/>
    <w:rsid w:val="00625801"/>
    <w:rsid w:val="0062643F"/>
    <w:rsid w:val="00626680"/>
    <w:rsid w:val="00626F91"/>
    <w:rsid w:val="00627F10"/>
    <w:rsid w:val="00630391"/>
    <w:rsid w:val="00632344"/>
    <w:rsid w:val="006323A5"/>
    <w:rsid w:val="006325B6"/>
    <w:rsid w:val="0063279E"/>
    <w:rsid w:val="00632A69"/>
    <w:rsid w:val="00633420"/>
    <w:rsid w:val="00633424"/>
    <w:rsid w:val="0063478C"/>
    <w:rsid w:val="00634B44"/>
    <w:rsid w:val="00634E32"/>
    <w:rsid w:val="00634FA3"/>
    <w:rsid w:val="006351E8"/>
    <w:rsid w:val="00635B53"/>
    <w:rsid w:val="006361A4"/>
    <w:rsid w:val="006366DF"/>
    <w:rsid w:val="00636890"/>
    <w:rsid w:val="00636BA9"/>
    <w:rsid w:val="00636C93"/>
    <w:rsid w:val="00636DBA"/>
    <w:rsid w:val="00636E28"/>
    <w:rsid w:val="00636EE9"/>
    <w:rsid w:val="006401F8"/>
    <w:rsid w:val="00640207"/>
    <w:rsid w:val="00640794"/>
    <w:rsid w:val="006408F4"/>
    <w:rsid w:val="00640EF8"/>
    <w:rsid w:val="00641651"/>
    <w:rsid w:val="00643356"/>
    <w:rsid w:val="0064346B"/>
    <w:rsid w:val="00643535"/>
    <w:rsid w:val="0064373A"/>
    <w:rsid w:val="006442A6"/>
    <w:rsid w:val="00644425"/>
    <w:rsid w:val="00644D64"/>
    <w:rsid w:val="0064562F"/>
    <w:rsid w:val="006458E6"/>
    <w:rsid w:val="00645949"/>
    <w:rsid w:val="00645CCE"/>
    <w:rsid w:val="00645ED4"/>
    <w:rsid w:val="00646BCE"/>
    <w:rsid w:val="00646F70"/>
    <w:rsid w:val="006470D3"/>
    <w:rsid w:val="00647973"/>
    <w:rsid w:val="00647FF7"/>
    <w:rsid w:val="0065067D"/>
    <w:rsid w:val="00650725"/>
    <w:rsid w:val="00650915"/>
    <w:rsid w:val="006514AB"/>
    <w:rsid w:val="00651739"/>
    <w:rsid w:val="006519CA"/>
    <w:rsid w:val="0065281F"/>
    <w:rsid w:val="00652EA9"/>
    <w:rsid w:val="0065330A"/>
    <w:rsid w:val="0065351B"/>
    <w:rsid w:val="00653785"/>
    <w:rsid w:val="00653CEA"/>
    <w:rsid w:val="006541B7"/>
    <w:rsid w:val="006543DD"/>
    <w:rsid w:val="00655054"/>
    <w:rsid w:val="0065557B"/>
    <w:rsid w:val="00655586"/>
    <w:rsid w:val="00657B5D"/>
    <w:rsid w:val="00657C74"/>
    <w:rsid w:val="00657FBC"/>
    <w:rsid w:val="00660142"/>
    <w:rsid w:val="00662AF3"/>
    <w:rsid w:val="00662D4A"/>
    <w:rsid w:val="00662E04"/>
    <w:rsid w:val="006637C7"/>
    <w:rsid w:val="00663BD7"/>
    <w:rsid w:val="006646CB"/>
    <w:rsid w:val="00664A0A"/>
    <w:rsid w:val="006652D8"/>
    <w:rsid w:val="006655DE"/>
    <w:rsid w:val="00666241"/>
    <w:rsid w:val="006673E0"/>
    <w:rsid w:val="006674A5"/>
    <w:rsid w:val="00670376"/>
    <w:rsid w:val="00670C77"/>
    <w:rsid w:val="0067213C"/>
    <w:rsid w:val="00672333"/>
    <w:rsid w:val="0067299F"/>
    <w:rsid w:val="00672B9B"/>
    <w:rsid w:val="006734A7"/>
    <w:rsid w:val="006744CB"/>
    <w:rsid w:val="0067479A"/>
    <w:rsid w:val="006748B5"/>
    <w:rsid w:val="006749FA"/>
    <w:rsid w:val="00675304"/>
    <w:rsid w:val="00675F01"/>
    <w:rsid w:val="006771AD"/>
    <w:rsid w:val="006776FE"/>
    <w:rsid w:val="00677E98"/>
    <w:rsid w:val="00677EBB"/>
    <w:rsid w:val="00681471"/>
    <w:rsid w:val="006816D3"/>
    <w:rsid w:val="00682C10"/>
    <w:rsid w:val="0068387C"/>
    <w:rsid w:val="0068394B"/>
    <w:rsid w:val="00683966"/>
    <w:rsid w:val="00683B78"/>
    <w:rsid w:val="00683D12"/>
    <w:rsid w:val="00684AA4"/>
    <w:rsid w:val="00685CE3"/>
    <w:rsid w:val="00685E41"/>
    <w:rsid w:val="00686517"/>
    <w:rsid w:val="00686778"/>
    <w:rsid w:val="00686FA0"/>
    <w:rsid w:val="00687195"/>
    <w:rsid w:val="006877D3"/>
    <w:rsid w:val="00687BA7"/>
    <w:rsid w:val="00687DAD"/>
    <w:rsid w:val="00691C5B"/>
    <w:rsid w:val="00691D24"/>
    <w:rsid w:val="00691E97"/>
    <w:rsid w:val="00692057"/>
    <w:rsid w:val="00692C6A"/>
    <w:rsid w:val="00693314"/>
    <w:rsid w:val="0069342F"/>
    <w:rsid w:val="00694767"/>
    <w:rsid w:val="006949D8"/>
    <w:rsid w:val="00696295"/>
    <w:rsid w:val="006966F6"/>
    <w:rsid w:val="00696AEF"/>
    <w:rsid w:val="00696E97"/>
    <w:rsid w:val="00696F6B"/>
    <w:rsid w:val="0069737A"/>
    <w:rsid w:val="006976AE"/>
    <w:rsid w:val="00697EAF"/>
    <w:rsid w:val="00697F76"/>
    <w:rsid w:val="006A0DD6"/>
    <w:rsid w:val="006A24C9"/>
    <w:rsid w:val="006A26B8"/>
    <w:rsid w:val="006A286B"/>
    <w:rsid w:val="006A2BC3"/>
    <w:rsid w:val="006A3A98"/>
    <w:rsid w:val="006A3BF1"/>
    <w:rsid w:val="006A48FC"/>
    <w:rsid w:val="006A4BB7"/>
    <w:rsid w:val="006A50D7"/>
    <w:rsid w:val="006A5170"/>
    <w:rsid w:val="006A530A"/>
    <w:rsid w:val="006A5DE0"/>
    <w:rsid w:val="006A5E0F"/>
    <w:rsid w:val="006A7406"/>
    <w:rsid w:val="006A7956"/>
    <w:rsid w:val="006A7AB2"/>
    <w:rsid w:val="006B034B"/>
    <w:rsid w:val="006B06A6"/>
    <w:rsid w:val="006B0D15"/>
    <w:rsid w:val="006B1119"/>
    <w:rsid w:val="006B12CA"/>
    <w:rsid w:val="006B13A2"/>
    <w:rsid w:val="006B15BC"/>
    <w:rsid w:val="006B16BF"/>
    <w:rsid w:val="006B2E99"/>
    <w:rsid w:val="006B2EB4"/>
    <w:rsid w:val="006B31A8"/>
    <w:rsid w:val="006B3527"/>
    <w:rsid w:val="006B383C"/>
    <w:rsid w:val="006B3C13"/>
    <w:rsid w:val="006B4430"/>
    <w:rsid w:val="006B5552"/>
    <w:rsid w:val="006B58BF"/>
    <w:rsid w:val="006B6787"/>
    <w:rsid w:val="006B68E2"/>
    <w:rsid w:val="006B6DBF"/>
    <w:rsid w:val="006C0049"/>
    <w:rsid w:val="006C02B8"/>
    <w:rsid w:val="006C09F2"/>
    <w:rsid w:val="006C0A7E"/>
    <w:rsid w:val="006C1FA2"/>
    <w:rsid w:val="006C2C37"/>
    <w:rsid w:val="006C3338"/>
    <w:rsid w:val="006C3F52"/>
    <w:rsid w:val="006C436B"/>
    <w:rsid w:val="006C509C"/>
    <w:rsid w:val="006C5359"/>
    <w:rsid w:val="006C65D4"/>
    <w:rsid w:val="006C688E"/>
    <w:rsid w:val="006C751B"/>
    <w:rsid w:val="006C7FE8"/>
    <w:rsid w:val="006C7FE9"/>
    <w:rsid w:val="006D0012"/>
    <w:rsid w:val="006D009D"/>
    <w:rsid w:val="006D0BEA"/>
    <w:rsid w:val="006D0DAE"/>
    <w:rsid w:val="006D1D8A"/>
    <w:rsid w:val="006D1EEA"/>
    <w:rsid w:val="006D218D"/>
    <w:rsid w:val="006D3040"/>
    <w:rsid w:val="006D306A"/>
    <w:rsid w:val="006D39E1"/>
    <w:rsid w:val="006D4747"/>
    <w:rsid w:val="006D4902"/>
    <w:rsid w:val="006D4EEF"/>
    <w:rsid w:val="006D4FA4"/>
    <w:rsid w:val="006D5B9D"/>
    <w:rsid w:val="006D624B"/>
    <w:rsid w:val="006D65A1"/>
    <w:rsid w:val="006D66D5"/>
    <w:rsid w:val="006D6A5D"/>
    <w:rsid w:val="006D73D5"/>
    <w:rsid w:val="006D7C35"/>
    <w:rsid w:val="006D7C4B"/>
    <w:rsid w:val="006D7C75"/>
    <w:rsid w:val="006E043E"/>
    <w:rsid w:val="006E07CC"/>
    <w:rsid w:val="006E08C4"/>
    <w:rsid w:val="006E0B70"/>
    <w:rsid w:val="006E0D20"/>
    <w:rsid w:val="006E182E"/>
    <w:rsid w:val="006E1CA6"/>
    <w:rsid w:val="006E2919"/>
    <w:rsid w:val="006E2B84"/>
    <w:rsid w:val="006E2C4B"/>
    <w:rsid w:val="006E312A"/>
    <w:rsid w:val="006E3EA2"/>
    <w:rsid w:val="006E47CC"/>
    <w:rsid w:val="006E4A8A"/>
    <w:rsid w:val="006E4AB7"/>
    <w:rsid w:val="006E4BDB"/>
    <w:rsid w:val="006E6654"/>
    <w:rsid w:val="006E66B8"/>
    <w:rsid w:val="006E6C19"/>
    <w:rsid w:val="006E720B"/>
    <w:rsid w:val="006E77A4"/>
    <w:rsid w:val="006E799D"/>
    <w:rsid w:val="006F0082"/>
    <w:rsid w:val="006F02A9"/>
    <w:rsid w:val="006F05BD"/>
    <w:rsid w:val="006F07CC"/>
    <w:rsid w:val="006F14D2"/>
    <w:rsid w:val="006F1564"/>
    <w:rsid w:val="006F15BF"/>
    <w:rsid w:val="006F1800"/>
    <w:rsid w:val="006F1A8C"/>
    <w:rsid w:val="006F2792"/>
    <w:rsid w:val="006F2A16"/>
    <w:rsid w:val="006F2A6E"/>
    <w:rsid w:val="006F3521"/>
    <w:rsid w:val="006F3E20"/>
    <w:rsid w:val="006F57E6"/>
    <w:rsid w:val="006F61CF"/>
    <w:rsid w:val="006F6592"/>
    <w:rsid w:val="006F6A42"/>
    <w:rsid w:val="006F6B91"/>
    <w:rsid w:val="006F6F42"/>
    <w:rsid w:val="006F7090"/>
    <w:rsid w:val="006F7E2D"/>
    <w:rsid w:val="006F7E9B"/>
    <w:rsid w:val="00700D3F"/>
    <w:rsid w:val="00700E31"/>
    <w:rsid w:val="00701F36"/>
    <w:rsid w:val="00702E8E"/>
    <w:rsid w:val="00703604"/>
    <w:rsid w:val="00703DC7"/>
    <w:rsid w:val="00704D89"/>
    <w:rsid w:val="00704E29"/>
    <w:rsid w:val="007058EE"/>
    <w:rsid w:val="007060DA"/>
    <w:rsid w:val="0070687A"/>
    <w:rsid w:val="00707E96"/>
    <w:rsid w:val="00710394"/>
    <w:rsid w:val="00710E4D"/>
    <w:rsid w:val="00710E65"/>
    <w:rsid w:val="00710ED1"/>
    <w:rsid w:val="00711182"/>
    <w:rsid w:val="007118C5"/>
    <w:rsid w:val="00712BC4"/>
    <w:rsid w:val="007131DD"/>
    <w:rsid w:val="00713594"/>
    <w:rsid w:val="00713662"/>
    <w:rsid w:val="00713875"/>
    <w:rsid w:val="00713E66"/>
    <w:rsid w:val="0071481F"/>
    <w:rsid w:val="00714C81"/>
    <w:rsid w:val="00714DBD"/>
    <w:rsid w:val="0071509B"/>
    <w:rsid w:val="007154E8"/>
    <w:rsid w:val="00715996"/>
    <w:rsid w:val="00715CA7"/>
    <w:rsid w:val="00715EC9"/>
    <w:rsid w:val="00716A19"/>
    <w:rsid w:val="007171C6"/>
    <w:rsid w:val="00717C93"/>
    <w:rsid w:val="0072016D"/>
    <w:rsid w:val="007203D1"/>
    <w:rsid w:val="007205DF"/>
    <w:rsid w:val="007220D9"/>
    <w:rsid w:val="00722B05"/>
    <w:rsid w:val="00722C75"/>
    <w:rsid w:val="007237A9"/>
    <w:rsid w:val="007237B6"/>
    <w:rsid w:val="00723932"/>
    <w:rsid w:val="00725788"/>
    <w:rsid w:val="00725D11"/>
    <w:rsid w:val="00725EF0"/>
    <w:rsid w:val="007260AE"/>
    <w:rsid w:val="00726488"/>
    <w:rsid w:val="007266CB"/>
    <w:rsid w:val="0072705E"/>
    <w:rsid w:val="007274A9"/>
    <w:rsid w:val="00730545"/>
    <w:rsid w:val="00730C7B"/>
    <w:rsid w:val="00732EDC"/>
    <w:rsid w:val="00733070"/>
    <w:rsid w:val="0073374D"/>
    <w:rsid w:val="007342BE"/>
    <w:rsid w:val="00735B38"/>
    <w:rsid w:val="007368A5"/>
    <w:rsid w:val="00737491"/>
    <w:rsid w:val="00737AEE"/>
    <w:rsid w:val="00737B23"/>
    <w:rsid w:val="007405AB"/>
    <w:rsid w:val="007410A9"/>
    <w:rsid w:val="0074117E"/>
    <w:rsid w:val="007411EF"/>
    <w:rsid w:val="0074171E"/>
    <w:rsid w:val="00741959"/>
    <w:rsid w:val="00741C5B"/>
    <w:rsid w:val="0074249A"/>
    <w:rsid w:val="007427F3"/>
    <w:rsid w:val="00742EAD"/>
    <w:rsid w:val="00743B78"/>
    <w:rsid w:val="00743D9C"/>
    <w:rsid w:val="00743F5B"/>
    <w:rsid w:val="00744336"/>
    <w:rsid w:val="00744949"/>
    <w:rsid w:val="00744FBE"/>
    <w:rsid w:val="0074538E"/>
    <w:rsid w:val="007457F2"/>
    <w:rsid w:val="00745ABC"/>
    <w:rsid w:val="0074604E"/>
    <w:rsid w:val="00746466"/>
    <w:rsid w:val="00746AF2"/>
    <w:rsid w:val="00746E5F"/>
    <w:rsid w:val="0074754E"/>
    <w:rsid w:val="00747B2E"/>
    <w:rsid w:val="007502D6"/>
    <w:rsid w:val="007512B4"/>
    <w:rsid w:val="00751666"/>
    <w:rsid w:val="00751CF2"/>
    <w:rsid w:val="007524C0"/>
    <w:rsid w:val="00753466"/>
    <w:rsid w:val="00753B3C"/>
    <w:rsid w:val="00754383"/>
    <w:rsid w:val="007548ED"/>
    <w:rsid w:val="00755190"/>
    <w:rsid w:val="00755971"/>
    <w:rsid w:val="00755FE9"/>
    <w:rsid w:val="00756090"/>
    <w:rsid w:val="00756A5C"/>
    <w:rsid w:val="00757281"/>
    <w:rsid w:val="00757C05"/>
    <w:rsid w:val="007622FA"/>
    <w:rsid w:val="007623ED"/>
    <w:rsid w:val="0076275C"/>
    <w:rsid w:val="007627E0"/>
    <w:rsid w:val="00762D5B"/>
    <w:rsid w:val="007630B3"/>
    <w:rsid w:val="0076332F"/>
    <w:rsid w:val="0076349B"/>
    <w:rsid w:val="00763CB7"/>
    <w:rsid w:val="00763CD7"/>
    <w:rsid w:val="00764AC0"/>
    <w:rsid w:val="00764D6C"/>
    <w:rsid w:val="0076511E"/>
    <w:rsid w:val="00765536"/>
    <w:rsid w:val="007655EC"/>
    <w:rsid w:val="00765DD0"/>
    <w:rsid w:val="00765E19"/>
    <w:rsid w:val="007660C1"/>
    <w:rsid w:val="0076619C"/>
    <w:rsid w:val="007668FB"/>
    <w:rsid w:val="00766D46"/>
    <w:rsid w:val="0076706F"/>
    <w:rsid w:val="00767868"/>
    <w:rsid w:val="00767C3E"/>
    <w:rsid w:val="007703B3"/>
    <w:rsid w:val="00770854"/>
    <w:rsid w:val="007712D0"/>
    <w:rsid w:val="0077174E"/>
    <w:rsid w:val="007717A5"/>
    <w:rsid w:val="00771FCC"/>
    <w:rsid w:val="0077228B"/>
    <w:rsid w:val="0077269E"/>
    <w:rsid w:val="007728EB"/>
    <w:rsid w:val="00774B99"/>
    <w:rsid w:val="00774D10"/>
    <w:rsid w:val="00775BF0"/>
    <w:rsid w:val="007760A3"/>
    <w:rsid w:val="00776ADA"/>
    <w:rsid w:val="00777701"/>
    <w:rsid w:val="007777EE"/>
    <w:rsid w:val="0077793C"/>
    <w:rsid w:val="00777D66"/>
    <w:rsid w:val="00777DB4"/>
    <w:rsid w:val="00782DAE"/>
    <w:rsid w:val="00783285"/>
    <w:rsid w:val="00783639"/>
    <w:rsid w:val="00783F83"/>
    <w:rsid w:val="00784B22"/>
    <w:rsid w:val="00784EAE"/>
    <w:rsid w:val="007851E8"/>
    <w:rsid w:val="00785236"/>
    <w:rsid w:val="00785C6E"/>
    <w:rsid w:val="00785FF2"/>
    <w:rsid w:val="007869A5"/>
    <w:rsid w:val="00790215"/>
    <w:rsid w:val="00790C75"/>
    <w:rsid w:val="00790CE0"/>
    <w:rsid w:val="00791154"/>
    <w:rsid w:val="00791B88"/>
    <w:rsid w:val="00791CA7"/>
    <w:rsid w:val="00791ECC"/>
    <w:rsid w:val="0079203B"/>
    <w:rsid w:val="00792521"/>
    <w:rsid w:val="00792914"/>
    <w:rsid w:val="007929E6"/>
    <w:rsid w:val="00792A2F"/>
    <w:rsid w:val="0079346C"/>
    <w:rsid w:val="007934E1"/>
    <w:rsid w:val="00793669"/>
    <w:rsid w:val="0079394C"/>
    <w:rsid w:val="0079494A"/>
    <w:rsid w:val="00794CCB"/>
    <w:rsid w:val="00795937"/>
    <w:rsid w:val="0079763C"/>
    <w:rsid w:val="00797801"/>
    <w:rsid w:val="00797FE4"/>
    <w:rsid w:val="007A0560"/>
    <w:rsid w:val="007A05F4"/>
    <w:rsid w:val="007A14A4"/>
    <w:rsid w:val="007A1647"/>
    <w:rsid w:val="007A1662"/>
    <w:rsid w:val="007A1A79"/>
    <w:rsid w:val="007A2143"/>
    <w:rsid w:val="007A21EF"/>
    <w:rsid w:val="007A2741"/>
    <w:rsid w:val="007A287F"/>
    <w:rsid w:val="007A2F4A"/>
    <w:rsid w:val="007A2FA7"/>
    <w:rsid w:val="007A3124"/>
    <w:rsid w:val="007A41A7"/>
    <w:rsid w:val="007A52F9"/>
    <w:rsid w:val="007A60FA"/>
    <w:rsid w:val="007A64FB"/>
    <w:rsid w:val="007A673E"/>
    <w:rsid w:val="007A6B19"/>
    <w:rsid w:val="007A6DBC"/>
    <w:rsid w:val="007A78DA"/>
    <w:rsid w:val="007A7A34"/>
    <w:rsid w:val="007B18B4"/>
    <w:rsid w:val="007B1CE4"/>
    <w:rsid w:val="007B2DE3"/>
    <w:rsid w:val="007B31A4"/>
    <w:rsid w:val="007B3382"/>
    <w:rsid w:val="007B357D"/>
    <w:rsid w:val="007B3CDC"/>
    <w:rsid w:val="007B4508"/>
    <w:rsid w:val="007B46A0"/>
    <w:rsid w:val="007B46FC"/>
    <w:rsid w:val="007B4C1F"/>
    <w:rsid w:val="007B4FA2"/>
    <w:rsid w:val="007B57A1"/>
    <w:rsid w:val="007B5EF6"/>
    <w:rsid w:val="007B65A2"/>
    <w:rsid w:val="007B78D5"/>
    <w:rsid w:val="007B7CB8"/>
    <w:rsid w:val="007B7F33"/>
    <w:rsid w:val="007C00E1"/>
    <w:rsid w:val="007C0A8D"/>
    <w:rsid w:val="007C0B33"/>
    <w:rsid w:val="007C144C"/>
    <w:rsid w:val="007C1C32"/>
    <w:rsid w:val="007C2345"/>
    <w:rsid w:val="007C3F89"/>
    <w:rsid w:val="007C49F1"/>
    <w:rsid w:val="007C5386"/>
    <w:rsid w:val="007C5DFA"/>
    <w:rsid w:val="007C5E20"/>
    <w:rsid w:val="007C6DD5"/>
    <w:rsid w:val="007C7016"/>
    <w:rsid w:val="007C787B"/>
    <w:rsid w:val="007C7FC3"/>
    <w:rsid w:val="007D03B6"/>
    <w:rsid w:val="007D0407"/>
    <w:rsid w:val="007D0DF0"/>
    <w:rsid w:val="007D15E7"/>
    <w:rsid w:val="007D1735"/>
    <w:rsid w:val="007D1B35"/>
    <w:rsid w:val="007D23AC"/>
    <w:rsid w:val="007D2992"/>
    <w:rsid w:val="007D2B7B"/>
    <w:rsid w:val="007D2F6A"/>
    <w:rsid w:val="007D2F88"/>
    <w:rsid w:val="007D3156"/>
    <w:rsid w:val="007D36B9"/>
    <w:rsid w:val="007D38BB"/>
    <w:rsid w:val="007D395F"/>
    <w:rsid w:val="007D4032"/>
    <w:rsid w:val="007D4373"/>
    <w:rsid w:val="007D49F1"/>
    <w:rsid w:val="007D5BB4"/>
    <w:rsid w:val="007D6158"/>
    <w:rsid w:val="007D642B"/>
    <w:rsid w:val="007D669C"/>
    <w:rsid w:val="007D739C"/>
    <w:rsid w:val="007D797C"/>
    <w:rsid w:val="007D7E91"/>
    <w:rsid w:val="007E02E9"/>
    <w:rsid w:val="007E1027"/>
    <w:rsid w:val="007E107B"/>
    <w:rsid w:val="007E1388"/>
    <w:rsid w:val="007E1461"/>
    <w:rsid w:val="007E2B6C"/>
    <w:rsid w:val="007E2BD5"/>
    <w:rsid w:val="007E2F00"/>
    <w:rsid w:val="007E356A"/>
    <w:rsid w:val="007E3930"/>
    <w:rsid w:val="007E4154"/>
    <w:rsid w:val="007E47EF"/>
    <w:rsid w:val="007E4D20"/>
    <w:rsid w:val="007E5782"/>
    <w:rsid w:val="007E588A"/>
    <w:rsid w:val="007E68D9"/>
    <w:rsid w:val="007E69FC"/>
    <w:rsid w:val="007E74DC"/>
    <w:rsid w:val="007E751A"/>
    <w:rsid w:val="007E79CE"/>
    <w:rsid w:val="007E7FC8"/>
    <w:rsid w:val="007F00FB"/>
    <w:rsid w:val="007F01CB"/>
    <w:rsid w:val="007F0B1F"/>
    <w:rsid w:val="007F1243"/>
    <w:rsid w:val="007F136B"/>
    <w:rsid w:val="007F1451"/>
    <w:rsid w:val="007F1641"/>
    <w:rsid w:val="007F178F"/>
    <w:rsid w:val="007F2051"/>
    <w:rsid w:val="007F345C"/>
    <w:rsid w:val="007F36D8"/>
    <w:rsid w:val="007F43E9"/>
    <w:rsid w:val="007F59A2"/>
    <w:rsid w:val="007F5F99"/>
    <w:rsid w:val="007F60DE"/>
    <w:rsid w:val="007F637C"/>
    <w:rsid w:val="007F65AE"/>
    <w:rsid w:val="007F6814"/>
    <w:rsid w:val="007F6EF6"/>
    <w:rsid w:val="007F70DE"/>
    <w:rsid w:val="007F70DF"/>
    <w:rsid w:val="007F7B48"/>
    <w:rsid w:val="00800A30"/>
    <w:rsid w:val="008026B1"/>
    <w:rsid w:val="0080278E"/>
    <w:rsid w:val="008034AA"/>
    <w:rsid w:val="008037F6"/>
    <w:rsid w:val="00803CBB"/>
    <w:rsid w:val="00803DA5"/>
    <w:rsid w:val="00803DE4"/>
    <w:rsid w:val="00804630"/>
    <w:rsid w:val="00804BC5"/>
    <w:rsid w:val="00805239"/>
    <w:rsid w:val="00805802"/>
    <w:rsid w:val="008059EE"/>
    <w:rsid w:val="008066EC"/>
    <w:rsid w:val="008066FB"/>
    <w:rsid w:val="00806C64"/>
    <w:rsid w:val="0080700E"/>
    <w:rsid w:val="00807BA6"/>
    <w:rsid w:val="00807E7B"/>
    <w:rsid w:val="008108CB"/>
    <w:rsid w:val="00811E9A"/>
    <w:rsid w:val="00812570"/>
    <w:rsid w:val="00812C15"/>
    <w:rsid w:val="00812DD2"/>
    <w:rsid w:val="008131C9"/>
    <w:rsid w:val="008133E9"/>
    <w:rsid w:val="00814E17"/>
    <w:rsid w:val="00814F3A"/>
    <w:rsid w:val="00815FA6"/>
    <w:rsid w:val="00816E90"/>
    <w:rsid w:val="00817015"/>
    <w:rsid w:val="008172B8"/>
    <w:rsid w:val="0081743D"/>
    <w:rsid w:val="008177B1"/>
    <w:rsid w:val="00817A04"/>
    <w:rsid w:val="00817E9E"/>
    <w:rsid w:val="008204EF"/>
    <w:rsid w:val="008207D4"/>
    <w:rsid w:val="008229BD"/>
    <w:rsid w:val="00822C57"/>
    <w:rsid w:val="00823299"/>
    <w:rsid w:val="00823A9D"/>
    <w:rsid w:val="00824939"/>
    <w:rsid w:val="00824C50"/>
    <w:rsid w:val="00824D9D"/>
    <w:rsid w:val="00825F02"/>
    <w:rsid w:val="00825F0B"/>
    <w:rsid w:val="008260BD"/>
    <w:rsid w:val="0082638A"/>
    <w:rsid w:val="008264EB"/>
    <w:rsid w:val="0082788A"/>
    <w:rsid w:val="00827F65"/>
    <w:rsid w:val="00830160"/>
    <w:rsid w:val="00830811"/>
    <w:rsid w:val="008309AF"/>
    <w:rsid w:val="00830C05"/>
    <w:rsid w:val="00830D2A"/>
    <w:rsid w:val="00831390"/>
    <w:rsid w:val="00832045"/>
    <w:rsid w:val="00832763"/>
    <w:rsid w:val="00833C60"/>
    <w:rsid w:val="008342B2"/>
    <w:rsid w:val="00835456"/>
    <w:rsid w:val="00835D9F"/>
    <w:rsid w:val="00836D94"/>
    <w:rsid w:val="00837097"/>
    <w:rsid w:val="00837815"/>
    <w:rsid w:val="00837D41"/>
    <w:rsid w:val="0084061A"/>
    <w:rsid w:val="00840B1E"/>
    <w:rsid w:val="00840C6F"/>
    <w:rsid w:val="008410EF"/>
    <w:rsid w:val="00841D33"/>
    <w:rsid w:val="00842862"/>
    <w:rsid w:val="00842A4F"/>
    <w:rsid w:val="00842E9B"/>
    <w:rsid w:val="008435C9"/>
    <w:rsid w:val="008435F7"/>
    <w:rsid w:val="0084368A"/>
    <w:rsid w:val="00843A5D"/>
    <w:rsid w:val="00843B4F"/>
    <w:rsid w:val="008452AC"/>
    <w:rsid w:val="0084592B"/>
    <w:rsid w:val="008459AA"/>
    <w:rsid w:val="00846EBF"/>
    <w:rsid w:val="00847488"/>
    <w:rsid w:val="00847675"/>
    <w:rsid w:val="0084793A"/>
    <w:rsid w:val="00850E21"/>
    <w:rsid w:val="00851353"/>
    <w:rsid w:val="008516C0"/>
    <w:rsid w:val="008521D9"/>
    <w:rsid w:val="0085231C"/>
    <w:rsid w:val="0085248A"/>
    <w:rsid w:val="00852A26"/>
    <w:rsid w:val="0085357E"/>
    <w:rsid w:val="00853D82"/>
    <w:rsid w:val="00854A50"/>
    <w:rsid w:val="008552C6"/>
    <w:rsid w:val="0085559A"/>
    <w:rsid w:val="0085593C"/>
    <w:rsid w:val="00855EAE"/>
    <w:rsid w:val="008568E7"/>
    <w:rsid w:val="00856F6A"/>
    <w:rsid w:val="00856FC4"/>
    <w:rsid w:val="008572E4"/>
    <w:rsid w:val="00857893"/>
    <w:rsid w:val="00857A32"/>
    <w:rsid w:val="00857BDF"/>
    <w:rsid w:val="0086028B"/>
    <w:rsid w:val="008606E8"/>
    <w:rsid w:val="00860D78"/>
    <w:rsid w:val="00860ED3"/>
    <w:rsid w:val="00861063"/>
    <w:rsid w:val="0086173B"/>
    <w:rsid w:val="00861DAE"/>
    <w:rsid w:val="00862C1B"/>
    <w:rsid w:val="00862EC7"/>
    <w:rsid w:val="00863EB5"/>
    <w:rsid w:val="008646FE"/>
    <w:rsid w:val="00864C93"/>
    <w:rsid w:val="008653C3"/>
    <w:rsid w:val="00865620"/>
    <w:rsid w:val="00866994"/>
    <w:rsid w:val="008670E5"/>
    <w:rsid w:val="0086743C"/>
    <w:rsid w:val="00867654"/>
    <w:rsid w:val="00867CC4"/>
    <w:rsid w:val="00870A5E"/>
    <w:rsid w:val="00871A61"/>
    <w:rsid w:val="00871CA2"/>
    <w:rsid w:val="00872175"/>
    <w:rsid w:val="00873E30"/>
    <w:rsid w:val="0087400D"/>
    <w:rsid w:val="00874222"/>
    <w:rsid w:val="008745D9"/>
    <w:rsid w:val="00875B90"/>
    <w:rsid w:val="00875D98"/>
    <w:rsid w:val="0087668E"/>
    <w:rsid w:val="00876D06"/>
    <w:rsid w:val="00876D31"/>
    <w:rsid w:val="008770DF"/>
    <w:rsid w:val="008775F2"/>
    <w:rsid w:val="00877C64"/>
    <w:rsid w:val="00880178"/>
    <w:rsid w:val="00880466"/>
    <w:rsid w:val="008810D4"/>
    <w:rsid w:val="00881532"/>
    <w:rsid w:val="00881B7D"/>
    <w:rsid w:val="0088221D"/>
    <w:rsid w:val="00882515"/>
    <w:rsid w:val="00882EE8"/>
    <w:rsid w:val="00883DE8"/>
    <w:rsid w:val="00884AF6"/>
    <w:rsid w:val="00884CCE"/>
    <w:rsid w:val="00885022"/>
    <w:rsid w:val="00885208"/>
    <w:rsid w:val="00885AEE"/>
    <w:rsid w:val="00885DB4"/>
    <w:rsid w:val="00885E8E"/>
    <w:rsid w:val="008876DA"/>
    <w:rsid w:val="00887DB8"/>
    <w:rsid w:val="00887E80"/>
    <w:rsid w:val="00890048"/>
    <w:rsid w:val="00890920"/>
    <w:rsid w:val="00890C8B"/>
    <w:rsid w:val="0089127A"/>
    <w:rsid w:val="0089128A"/>
    <w:rsid w:val="008912C3"/>
    <w:rsid w:val="00891863"/>
    <w:rsid w:val="00892556"/>
    <w:rsid w:val="00892950"/>
    <w:rsid w:val="0089315C"/>
    <w:rsid w:val="00893242"/>
    <w:rsid w:val="0089331C"/>
    <w:rsid w:val="00893389"/>
    <w:rsid w:val="00893D9A"/>
    <w:rsid w:val="00894AB0"/>
    <w:rsid w:val="00894C15"/>
    <w:rsid w:val="00894EDF"/>
    <w:rsid w:val="00894FA1"/>
    <w:rsid w:val="00895502"/>
    <w:rsid w:val="008958D6"/>
    <w:rsid w:val="00895C85"/>
    <w:rsid w:val="00896BCD"/>
    <w:rsid w:val="00897111"/>
    <w:rsid w:val="0089791F"/>
    <w:rsid w:val="00897EBD"/>
    <w:rsid w:val="00897F3D"/>
    <w:rsid w:val="008A00F0"/>
    <w:rsid w:val="008A05B8"/>
    <w:rsid w:val="008A06C4"/>
    <w:rsid w:val="008A06D6"/>
    <w:rsid w:val="008A0BC2"/>
    <w:rsid w:val="008A0E18"/>
    <w:rsid w:val="008A0E33"/>
    <w:rsid w:val="008A13AB"/>
    <w:rsid w:val="008A1730"/>
    <w:rsid w:val="008A1DDC"/>
    <w:rsid w:val="008A2C6F"/>
    <w:rsid w:val="008A34CC"/>
    <w:rsid w:val="008A34DC"/>
    <w:rsid w:val="008A375C"/>
    <w:rsid w:val="008A3E3C"/>
    <w:rsid w:val="008A405A"/>
    <w:rsid w:val="008A429A"/>
    <w:rsid w:val="008A44F4"/>
    <w:rsid w:val="008A44FF"/>
    <w:rsid w:val="008A49F1"/>
    <w:rsid w:val="008A4B64"/>
    <w:rsid w:val="008A52D0"/>
    <w:rsid w:val="008A5B18"/>
    <w:rsid w:val="008A64FC"/>
    <w:rsid w:val="008A6F0F"/>
    <w:rsid w:val="008A6FE6"/>
    <w:rsid w:val="008A7861"/>
    <w:rsid w:val="008A7BF5"/>
    <w:rsid w:val="008A7D3D"/>
    <w:rsid w:val="008A7F46"/>
    <w:rsid w:val="008B02B4"/>
    <w:rsid w:val="008B056D"/>
    <w:rsid w:val="008B1083"/>
    <w:rsid w:val="008B138D"/>
    <w:rsid w:val="008B153E"/>
    <w:rsid w:val="008B1627"/>
    <w:rsid w:val="008B1A29"/>
    <w:rsid w:val="008B1FB3"/>
    <w:rsid w:val="008B25EE"/>
    <w:rsid w:val="008B29D9"/>
    <w:rsid w:val="008B368D"/>
    <w:rsid w:val="008B4C7C"/>
    <w:rsid w:val="008B536D"/>
    <w:rsid w:val="008B5A18"/>
    <w:rsid w:val="008B6081"/>
    <w:rsid w:val="008B688D"/>
    <w:rsid w:val="008B6D81"/>
    <w:rsid w:val="008B6E11"/>
    <w:rsid w:val="008B77B8"/>
    <w:rsid w:val="008B7D64"/>
    <w:rsid w:val="008B7ECE"/>
    <w:rsid w:val="008B7F44"/>
    <w:rsid w:val="008C03EE"/>
    <w:rsid w:val="008C0BCB"/>
    <w:rsid w:val="008C0D51"/>
    <w:rsid w:val="008C0F2C"/>
    <w:rsid w:val="008C19D9"/>
    <w:rsid w:val="008C1C68"/>
    <w:rsid w:val="008C2008"/>
    <w:rsid w:val="008C2413"/>
    <w:rsid w:val="008C24EF"/>
    <w:rsid w:val="008C298B"/>
    <w:rsid w:val="008C455F"/>
    <w:rsid w:val="008C5AC7"/>
    <w:rsid w:val="008C6042"/>
    <w:rsid w:val="008C7145"/>
    <w:rsid w:val="008C7A6C"/>
    <w:rsid w:val="008D0497"/>
    <w:rsid w:val="008D0840"/>
    <w:rsid w:val="008D0B7C"/>
    <w:rsid w:val="008D1C6A"/>
    <w:rsid w:val="008D35CA"/>
    <w:rsid w:val="008D5138"/>
    <w:rsid w:val="008D5E8C"/>
    <w:rsid w:val="008D6292"/>
    <w:rsid w:val="008D62E8"/>
    <w:rsid w:val="008D6D51"/>
    <w:rsid w:val="008D6EB1"/>
    <w:rsid w:val="008D7291"/>
    <w:rsid w:val="008D7374"/>
    <w:rsid w:val="008D755E"/>
    <w:rsid w:val="008D7ADE"/>
    <w:rsid w:val="008E001E"/>
    <w:rsid w:val="008E03EF"/>
    <w:rsid w:val="008E07B0"/>
    <w:rsid w:val="008E0A09"/>
    <w:rsid w:val="008E0DBE"/>
    <w:rsid w:val="008E135B"/>
    <w:rsid w:val="008E1662"/>
    <w:rsid w:val="008E182B"/>
    <w:rsid w:val="008E2353"/>
    <w:rsid w:val="008E2399"/>
    <w:rsid w:val="008E2AFF"/>
    <w:rsid w:val="008E2BA5"/>
    <w:rsid w:val="008E3373"/>
    <w:rsid w:val="008E34E5"/>
    <w:rsid w:val="008E3955"/>
    <w:rsid w:val="008E3992"/>
    <w:rsid w:val="008E3BFC"/>
    <w:rsid w:val="008E3F26"/>
    <w:rsid w:val="008E3F75"/>
    <w:rsid w:val="008E45AF"/>
    <w:rsid w:val="008E5729"/>
    <w:rsid w:val="008E5BB3"/>
    <w:rsid w:val="008E5CD4"/>
    <w:rsid w:val="008E5F3E"/>
    <w:rsid w:val="008E6265"/>
    <w:rsid w:val="008E6267"/>
    <w:rsid w:val="008E7671"/>
    <w:rsid w:val="008E77B5"/>
    <w:rsid w:val="008E7B76"/>
    <w:rsid w:val="008E7F61"/>
    <w:rsid w:val="008F0798"/>
    <w:rsid w:val="008F0A08"/>
    <w:rsid w:val="008F0C06"/>
    <w:rsid w:val="008F0D28"/>
    <w:rsid w:val="008F1E82"/>
    <w:rsid w:val="008F20B2"/>
    <w:rsid w:val="008F2607"/>
    <w:rsid w:val="008F2B47"/>
    <w:rsid w:val="008F2EA0"/>
    <w:rsid w:val="008F30CB"/>
    <w:rsid w:val="008F3899"/>
    <w:rsid w:val="008F38FF"/>
    <w:rsid w:val="008F39AA"/>
    <w:rsid w:val="008F3EBA"/>
    <w:rsid w:val="008F46EE"/>
    <w:rsid w:val="008F4ADC"/>
    <w:rsid w:val="008F5442"/>
    <w:rsid w:val="008F549A"/>
    <w:rsid w:val="008F54ED"/>
    <w:rsid w:val="008F5AC8"/>
    <w:rsid w:val="008F6371"/>
    <w:rsid w:val="008F64A1"/>
    <w:rsid w:val="008F6552"/>
    <w:rsid w:val="008F6710"/>
    <w:rsid w:val="008F6C85"/>
    <w:rsid w:val="008F6FD0"/>
    <w:rsid w:val="008F7722"/>
    <w:rsid w:val="008F7766"/>
    <w:rsid w:val="008F7C32"/>
    <w:rsid w:val="008F7F39"/>
    <w:rsid w:val="009009D6"/>
    <w:rsid w:val="00901615"/>
    <w:rsid w:val="009023C6"/>
    <w:rsid w:val="00902DDA"/>
    <w:rsid w:val="009035E7"/>
    <w:rsid w:val="009038F8"/>
    <w:rsid w:val="009051BC"/>
    <w:rsid w:val="00905497"/>
    <w:rsid w:val="00905988"/>
    <w:rsid w:val="00905EE9"/>
    <w:rsid w:val="0090625F"/>
    <w:rsid w:val="00906C6B"/>
    <w:rsid w:val="00907139"/>
    <w:rsid w:val="009105CD"/>
    <w:rsid w:val="00910B5F"/>
    <w:rsid w:val="00910E7D"/>
    <w:rsid w:val="00912EB3"/>
    <w:rsid w:val="00913160"/>
    <w:rsid w:val="009134EC"/>
    <w:rsid w:val="00913704"/>
    <w:rsid w:val="009137F0"/>
    <w:rsid w:val="00913B3A"/>
    <w:rsid w:val="00913EA8"/>
    <w:rsid w:val="009155BF"/>
    <w:rsid w:val="009155EC"/>
    <w:rsid w:val="009161FF"/>
    <w:rsid w:val="009164DA"/>
    <w:rsid w:val="00916A04"/>
    <w:rsid w:val="00916D6A"/>
    <w:rsid w:val="00916FCF"/>
    <w:rsid w:val="009174FA"/>
    <w:rsid w:val="009175F7"/>
    <w:rsid w:val="009200D8"/>
    <w:rsid w:val="00920534"/>
    <w:rsid w:val="009205CE"/>
    <w:rsid w:val="00921343"/>
    <w:rsid w:val="00921463"/>
    <w:rsid w:val="00922481"/>
    <w:rsid w:val="009225EE"/>
    <w:rsid w:val="0092299D"/>
    <w:rsid w:val="00922A4D"/>
    <w:rsid w:val="00923829"/>
    <w:rsid w:val="009238AF"/>
    <w:rsid w:val="00923912"/>
    <w:rsid w:val="00925406"/>
    <w:rsid w:val="009255F9"/>
    <w:rsid w:val="00925674"/>
    <w:rsid w:val="009257E1"/>
    <w:rsid w:val="009269B5"/>
    <w:rsid w:val="00927C34"/>
    <w:rsid w:val="00931038"/>
    <w:rsid w:val="00931052"/>
    <w:rsid w:val="00931BC4"/>
    <w:rsid w:val="009335F1"/>
    <w:rsid w:val="009336D6"/>
    <w:rsid w:val="00934174"/>
    <w:rsid w:val="00934DB0"/>
    <w:rsid w:val="00936307"/>
    <w:rsid w:val="0093644A"/>
    <w:rsid w:val="00937252"/>
    <w:rsid w:val="0093778C"/>
    <w:rsid w:val="00937B33"/>
    <w:rsid w:val="0094050C"/>
    <w:rsid w:val="00940ABC"/>
    <w:rsid w:val="00940EF6"/>
    <w:rsid w:val="009413D0"/>
    <w:rsid w:val="00941426"/>
    <w:rsid w:val="00941882"/>
    <w:rsid w:val="00942A79"/>
    <w:rsid w:val="00943C8C"/>
    <w:rsid w:val="00943E9E"/>
    <w:rsid w:val="00944A96"/>
    <w:rsid w:val="00947228"/>
    <w:rsid w:val="009506CB"/>
    <w:rsid w:val="00953116"/>
    <w:rsid w:val="00953E54"/>
    <w:rsid w:val="0095439D"/>
    <w:rsid w:val="00955B1C"/>
    <w:rsid w:val="009574FF"/>
    <w:rsid w:val="00957F67"/>
    <w:rsid w:val="0096034E"/>
    <w:rsid w:val="00960863"/>
    <w:rsid w:val="00960B35"/>
    <w:rsid w:val="00960BFE"/>
    <w:rsid w:val="009614F2"/>
    <w:rsid w:val="00961902"/>
    <w:rsid w:val="009620AE"/>
    <w:rsid w:val="00962257"/>
    <w:rsid w:val="00962D55"/>
    <w:rsid w:val="0096360D"/>
    <w:rsid w:val="00963F67"/>
    <w:rsid w:val="0096427B"/>
    <w:rsid w:val="0096579B"/>
    <w:rsid w:val="00965AE3"/>
    <w:rsid w:val="009662CD"/>
    <w:rsid w:val="00966933"/>
    <w:rsid w:val="00966D11"/>
    <w:rsid w:val="00966E90"/>
    <w:rsid w:val="0096700A"/>
    <w:rsid w:val="00967397"/>
    <w:rsid w:val="00967B0F"/>
    <w:rsid w:val="00967D1B"/>
    <w:rsid w:val="0097029A"/>
    <w:rsid w:val="0097099C"/>
    <w:rsid w:val="00971680"/>
    <w:rsid w:val="0097248F"/>
    <w:rsid w:val="009724E3"/>
    <w:rsid w:val="0097338C"/>
    <w:rsid w:val="009734E5"/>
    <w:rsid w:val="00973911"/>
    <w:rsid w:val="00973FD3"/>
    <w:rsid w:val="00974038"/>
    <w:rsid w:val="00974127"/>
    <w:rsid w:val="00975EF5"/>
    <w:rsid w:val="009764CB"/>
    <w:rsid w:val="00977136"/>
    <w:rsid w:val="009778EA"/>
    <w:rsid w:val="00977D13"/>
    <w:rsid w:val="00977EF3"/>
    <w:rsid w:val="0098021F"/>
    <w:rsid w:val="00981051"/>
    <w:rsid w:val="00981848"/>
    <w:rsid w:val="0098301E"/>
    <w:rsid w:val="009834B1"/>
    <w:rsid w:val="00983653"/>
    <w:rsid w:val="009837DB"/>
    <w:rsid w:val="00983ED8"/>
    <w:rsid w:val="00984488"/>
    <w:rsid w:val="00984BFF"/>
    <w:rsid w:val="00984F36"/>
    <w:rsid w:val="0098536F"/>
    <w:rsid w:val="00985B35"/>
    <w:rsid w:val="00985BE6"/>
    <w:rsid w:val="009861FF"/>
    <w:rsid w:val="00986533"/>
    <w:rsid w:val="009865A0"/>
    <w:rsid w:val="009868EE"/>
    <w:rsid w:val="00986C5C"/>
    <w:rsid w:val="00987088"/>
    <w:rsid w:val="0098724E"/>
    <w:rsid w:val="00987E10"/>
    <w:rsid w:val="009904A3"/>
    <w:rsid w:val="00990C93"/>
    <w:rsid w:val="00991750"/>
    <w:rsid w:val="00991A47"/>
    <w:rsid w:val="009922D4"/>
    <w:rsid w:val="00992E2B"/>
    <w:rsid w:val="00994589"/>
    <w:rsid w:val="00995BA2"/>
    <w:rsid w:val="00995D3F"/>
    <w:rsid w:val="00997DF1"/>
    <w:rsid w:val="009A07C4"/>
    <w:rsid w:val="009A08AF"/>
    <w:rsid w:val="009A0DC4"/>
    <w:rsid w:val="009A1898"/>
    <w:rsid w:val="009A1BED"/>
    <w:rsid w:val="009A1C55"/>
    <w:rsid w:val="009A211B"/>
    <w:rsid w:val="009A23CD"/>
    <w:rsid w:val="009A2569"/>
    <w:rsid w:val="009A3684"/>
    <w:rsid w:val="009A44BC"/>
    <w:rsid w:val="009A572F"/>
    <w:rsid w:val="009A5A94"/>
    <w:rsid w:val="009A5E50"/>
    <w:rsid w:val="009A622D"/>
    <w:rsid w:val="009A6A59"/>
    <w:rsid w:val="009A721A"/>
    <w:rsid w:val="009A72F9"/>
    <w:rsid w:val="009A7BA2"/>
    <w:rsid w:val="009B04B4"/>
    <w:rsid w:val="009B08ED"/>
    <w:rsid w:val="009B0EBB"/>
    <w:rsid w:val="009B156A"/>
    <w:rsid w:val="009B187F"/>
    <w:rsid w:val="009B2C53"/>
    <w:rsid w:val="009B3221"/>
    <w:rsid w:val="009B34F1"/>
    <w:rsid w:val="009B3678"/>
    <w:rsid w:val="009B3C70"/>
    <w:rsid w:val="009B4240"/>
    <w:rsid w:val="009B4B96"/>
    <w:rsid w:val="009B5010"/>
    <w:rsid w:val="009B54FC"/>
    <w:rsid w:val="009B5671"/>
    <w:rsid w:val="009B5C97"/>
    <w:rsid w:val="009B5D01"/>
    <w:rsid w:val="009B61F0"/>
    <w:rsid w:val="009B63F5"/>
    <w:rsid w:val="009B73FD"/>
    <w:rsid w:val="009B7443"/>
    <w:rsid w:val="009B7570"/>
    <w:rsid w:val="009B75CF"/>
    <w:rsid w:val="009B7FA7"/>
    <w:rsid w:val="009C02D2"/>
    <w:rsid w:val="009C10DF"/>
    <w:rsid w:val="009C162C"/>
    <w:rsid w:val="009C1E32"/>
    <w:rsid w:val="009C3086"/>
    <w:rsid w:val="009C3F0A"/>
    <w:rsid w:val="009C4001"/>
    <w:rsid w:val="009C48AF"/>
    <w:rsid w:val="009C4C89"/>
    <w:rsid w:val="009C5628"/>
    <w:rsid w:val="009C58EA"/>
    <w:rsid w:val="009C5D84"/>
    <w:rsid w:val="009C5E85"/>
    <w:rsid w:val="009C5F79"/>
    <w:rsid w:val="009C62F9"/>
    <w:rsid w:val="009C78B5"/>
    <w:rsid w:val="009D0EED"/>
    <w:rsid w:val="009D10FE"/>
    <w:rsid w:val="009D11A6"/>
    <w:rsid w:val="009D183C"/>
    <w:rsid w:val="009D40D0"/>
    <w:rsid w:val="009D4807"/>
    <w:rsid w:val="009D483D"/>
    <w:rsid w:val="009D4966"/>
    <w:rsid w:val="009D4B37"/>
    <w:rsid w:val="009D58C6"/>
    <w:rsid w:val="009D594E"/>
    <w:rsid w:val="009D624C"/>
    <w:rsid w:val="009D743C"/>
    <w:rsid w:val="009D74AB"/>
    <w:rsid w:val="009E0FA3"/>
    <w:rsid w:val="009E104E"/>
    <w:rsid w:val="009E14B4"/>
    <w:rsid w:val="009E196E"/>
    <w:rsid w:val="009E2932"/>
    <w:rsid w:val="009E44AC"/>
    <w:rsid w:val="009E4B27"/>
    <w:rsid w:val="009E55D9"/>
    <w:rsid w:val="009E55F6"/>
    <w:rsid w:val="009E6AF3"/>
    <w:rsid w:val="009E7308"/>
    <w:rsid w:val="009E76CF"/>
    <w:rsid w:val="009E7880"/>
    <w:rsid w:val="009E7D8A"/>
    <w:rsid w:val="009F01E5"/>
    <w:rsid w:val="009F0534"/>
    <w:rsid w:val="009F095A"/>
    <w:rsid w:val="009F1655"/>
    <w:rsid w:val="009F1658"/>
    <w:rsid w:val="009F2552"/>
    <w:rsid w:val="009F29CF"/>
    <w:rsid w:val="009F3C66"/>
    <w:rsid w:val="009F3E64"/>
    <w:rsid w:val="009F40E4"/>
    <w:rsid w:val="009F4134"/>
    <w:rsid w:val="009F47A9"/>
    <w:rsid w:val="009F4B18"/>
    <w:rsid w:val="009F50FB"/>
    <w:rsid w:val="009F5C9B"/>
    <w:rsid w:val="009F5DAA"/>
    <w:rsid w:val="009F6AD3"/>
    <w:rsid w:val="009F6FE8"/>
    <w:rsid w:val="009F7F00"/>
    <w:rsid w:val="00A00387"/>
    <w:rsid w:val="00A00EED"/>
    <w:rsid w:val="00A02134"/>
    <w:rsid w:val="00A02737"/>
    <w:rsid w:val="00A0282E"/>
    <w:rsid w:val="00A03039"/>
    <w:rsid w:val="00A036E6"/>
    <w:rsid w:val="00A054C8"/>
    <w:rsid w:val="00A05C35"/>
    <w:rsid w:val="00A05C88"/>
    <w:rsid w:val="00A060E2"/>
    <w:rsid w:val="00A0698E"/>
    <w:rsid w:val="00A06ABB"/>
    <w:rsid w:val="00A0716B"/>
    <w:rsid w:val="00A07547"/>
    <w:rsid w:val="00A07684"/>
    <w:rsid w:val="00A07AFD"/>
    <w:rsid w:val="00A07BDB"/>
    <w:rsid w:val="00A10A0E"/>
    <w:rsid w:val="00A10A35"/>
    <w:rsid w:val="00A118D9"/>
    <w:rsid w:val="00A11A63"/>
    <w:rsid w:val="00A11A6D"/>
    <w:rsid w:val="00A123B4"/>
    <w:rsid w:val="00A124A8"/>
    <w:rsid w:val="00A12B82"/>
    <w:rsid w:val="00A12E59"/>
    <w:rsid w:val="00A12F4A"/>
    <w:rsid w:val="00A13193"/>
    <w:rsid w:val="00A131B1"/>
    <w:rsid w:val="00A13577"/>
    <w:rsid w:val="00A13931"/>
    <w:rsid w:val="00A139D1"/>
    <w:rsid w:val="00A13A3C"/>
    <w:rsid w:val="00A13E71"/>
    <w:rsid w:val="00A142BC"/>
    <w:rsid w:val="00A1504E"/>
    <w:rsid w:val="00A15C12"/>
    <w:rsid w:val="00A15F0A"/>
    <w:rsid w:val="00A17352"/>
    <w:rsid w:val="00A220E4"/>
    <w:rsid w:val="00A22251"/>
    <w:rsid w:val="00A22961"/>
    <w:rsid w:val="00A23571"/>
    <w:rsid w:val="00A238C4"/>
    <w:rsid w:val="00A2392E"/>
    <w:rsid w:val="00A2436B"/>
    <w:rsid w:val="00A24BDF"/>
    <w:rsid w:val="00A25374"/>
    <w:rsid w:val="00A258E2"/>
    <w:rsid w:val="00A2602A"/>
    <w:rsid w:val="00A264A4"/>
    <w:rsid w:val="00A31DC8"/>
    <w:rsid w:val="00A3257B"/>
    <w:rsid w:val="00A33C45"/>
    <w:rsid w:val="00A3408F"/>
    <w:rsid w:val="00A3532E"/>
    <w:rsid w:val="00A359D7"/>
    <w:rsid w:val="00A3613D"/>
    <w:rsid w:val="00A3648B"/>
    <w:rsid w:val="00A36E34"/>
    <w:rsid w:val="00A373EB"/>
    <w:rsid w:val="00A37C3E"/>
    <w:rsid w:val="00A40548"/>
    <w:rsid w:val="00A40551"/>
    <w:rsid w:val="00A407A9"/>
    <w:rsid w:val="00A40942"/>
    <w:rsid w:val="00A41A93"/>
    <w:rsid w:val="00A421A7"/>
    <w:rsid w:val="00A424A5"/>
    <w:rsid w:val="00A428BC"/>
    <w:rsid w:val="00A4292D"/>
    <w:rsid w:val="00A431A9"/>
    <w:rsid w:val="00A434BE"/>
    <w:rsid w:val="00A436A7"/>
    <w:rsid w:val="00A44957"/>
    <w:rsid w:val="00A44DD3"/>
    <w:rsid w:val="00A458A5"/>
    <w:rsid w:val="00A458F0"/>
    <w:rsid w:val="00A46223"/>
    <w:rsid w:val="00A46EBC"/>
    <w:rsid w:val="00A473A6"/>
    <w:rsid w:val="00A474A3"/>
    <w:rsid w:val="00A477B2"/>
    <w:rsid w:val="00A47C68"/>
    <w:rsid w:val="00A5038A"/>
    <w:rsid w:val="00A50D60"/>
    <w:rsid w:val="00A50E42"/>
    <w:rsid w:val="00A5186F"/>
    <w:rsid w:val="00A533DD"/>
    <w:rsid w:val="00A535EF"/>
    <w:rsid w:val="00A53DD9"/>
    <w:rsid w:val="00A54073"/>
    <w:rsid w:val="00A54260"/>
    <w:rsid w:val="00A54322"/>
    <w:rsid w:val="00A54423"/>
    <w:rsid w:val="00A5479C"/>
    <w:rsid w:val="00A54B48"/>
    <w:rsid w:val="00A54D9E"/>
    <w:rsid w:val="00A54DCA"/>
    <w:rsid w:val="00A55586"/>
    <w:rsid w:val="00A55818"/>
    <w:rsid w:val="00A55880"/>
    <w:rsid w:val="00A56BA1"/>
    <w:rsid w:val="00A571E5"/>
    <w:rsid w:val="00A57B65"/>
    <w:rsid w:val="00A60598"/>
    <w:rsid w:val="00A6080D"/>
    <w:rsid w:val="00A60C06"/>
    <w:rsid w:val="00A61061"/>
    <w:rsid w:val="00A62C01"/>
    <w:rsid w:val="00A63489"/>
    <w:rsid w:val="00A63AE2"/>
    <w:rsid w:val="00A63C7F"/>
    <w:rsid w:val="00A63CC5"/>
    <w:rsid w:val="00A63FE5"/>
    <w:rsid w:val="00A64418"/>
    <w:rsid w:val="00A64706"/>
    <w:rsid w:val="00A647AF"/>
    <w:rsid w:val="00A6503D"/>
    <w:rsid w:val="00A65A53"/>
    <w:rsid w:val="00A65E61"/>
    <w:rsid w:val="00A665B0"/>
    <w:rsid w:val="00A666C1"/>
    <w:rsid w:val="00A6692E"/>
    <w:rsid w:val="00A66B73"/>
    <w:rsid w:val="00A66F52"/>
    <w:rsid w:val="00A66F54"/>
    <w:rsid w:val="00A66FF9"/>
    <w:rsid w:val="00A673D9"/>
    <w:rsid w:val="00A705CE"/>
    <w:rsid w:val="00A70995"/>
    <w:rsid w:val="00A721D5"/>
    <w:rsid w:val="00A73F8C"/>
    <w:rsid w:val="00A74C6B"/>
    <w:rsid w:val="00A74CA8"/>
    <w:rsid w:val="00A76334"/>
    <w:rsid w:val="00A764EE"/>
    <w:rsid w:val="00A7651E"/>
    <w:rsid w:val="00A7663E"/>
    <w:rsid w:val="00A76A8C"/>
    <w:rsid w:val="00A776BC"/>
    <w:rsid w:val="00A77A65"/>
    <w:rsid w:val="00A77B0E"/>
    <w:rsid w:val="00A80493"/>
    <w:rsid w:val="00A80D97"/>
    <w:rsid w:val="00A8103F"/>
    <w:rsid w:val="00A81878"/>
    <w:rsid w:val="00A81F14"/>
    <w:rsid w:val="00A82BC4"/>
    <w:rsid w:val="00A8370E"/>
    <w:rsid w:val="00A83C08"/>
    <w:rsid w:val="00A84213"/>
    <w:rsid w:val="00A8492E"/>
    <w:rsid w:val="00A84E01"/>
    <w:rsid w:val="00A8511C"/>
    <w:rsid w:val="00A8574C"/>
    <w:rsid w:val="00A85B7F"/>
    <w:rsid w:val="00A85EFF"/>
    <w:rsid w:val="00A86279"/>
    <w:rsid w:val="00A865AA"/>
    <w:rsid w:val="00A86633"/>
    <w:rsid w:val="00A86B37"/>
    <w:rsid w:val="00A874C4"/>
    <w:rsid w:val="00A87A21"/>
    <w:rsid w:val="00A908EE"/>
    <w:rsid w:val="00A91267"/>
    <w:rsid w:val="00A91510"/>
    <w:rsid w:val="00A9291A"/>
    <w:rsid w:val="00A932C0"/>
    <w:rsid w:val="00A93E8C"/>
    <w:rsid w:val="00A94031"/>
    <w:rsid w:val="00A94BF6"/>
    <w:rsid w:val="00A94CA2"/>
    <w:rsid w:val="00A94D08"/>
    <w:rsid w:val="00A9543E"/>
    <w:rsid w:val="00A95BB9"/>
    <w:rsid w:val="00A95CFB"/>
    <w:rsid w:val="00A962D1"/>
    <w:rsid w:val="00A968C7"/>
    <w:rsid w:val="00A96BC1"/>
    <w:rsid w:val="00A9711F"/>
    <w:rsid w:val="00A9745D"/>
    <w:rsid w:val="00A97632"/>
    <w:rsid w:val="00AA209F"/>
    <w:rsid w:val="00AA22FA"/>
    <w:rsid w:val="00AA2484"/>
    <w:rsid w:val="00AA2CA4"/>
    <w:rsid w:val="00AA2DBA"/>
    <w:rsid w:val="00AA33B9"/>
    <w:rsid w:val="00AA37FF"/>
    <w:rsid w:val="00AA448A"/>
    <w:rsid w:val="00AA464B"/>
    <w:rsid w:val="00AA47FF"/>
    <w:rsid w:val="00AA488B"/>
    <w:rsid w:val="00AA57AC"/>
    <w:rsid w:val="00AA6CDC"/>
    <w:rsid w:val="00AA6F40"/>
    <w:rsid w:val="00AA742B"/>
    <w:rsid w:val="00AA7F29"/>
    <w:rsid w:val="00AB0D64"/>
    <w:rsid w:val="00AB0FCF"/>
    <w:rsid w:val="00AB10FF"/>
    <w:rsid w:val="00AB2DC8"/>
    <w:rsid w:val="00AB3003"/>
    <w:rsid w:val="00AB425A"/>
    <w:rsid w:val="00AB4705"/>
    <w:rsid w:val="00AB4A94"/>
    <w:rsid w:val="00AB4EE9"/>
    <w:rsid w:val="00AB4F71"/>
    <w:rsid w:val="00AB626B"/>
    <w:rsid w:val="00AB6963"/>
    <w:rsid w:val="00AB755D"/>
    <w:rsid w:val="00AC01F0"/>
    <w:rsid w:val="00AC02A4"/>
    <w:rsid w:val="00AC1913"/>
    <w:rsid w:val="00AC28F3"/>
    <w:rsid w:val="00AC2DAE"/>
    <w:rsid w:val="00AC34EA"/>
    <w:rsid w:val="00AC42B0"/>
    <w:rsid w:val="00AC4318"/>
    <w:rsid w:val="00AC49DB"/>
    <w:rsid w:val="00AC5C5C"/>
    <w:rsid w:val="00AC5FDC"/>
    <w:rsid w:val="00AC6474"/>
    <w:rsid w:val="00AC6D2B"/>
    <w:rsid w:val="00AC7027"/>
    <w:rsid w:val="00AC70AF"/>
    <w:rsid w:val="00AC775C"/>
    <w:rsid w:val="00AC78FF"/>
    <w:rsid w:val="00AC7B3F"/>
    <w:rsid w:val="00AC7CE1"/>
    <w:rsid w:val="00AD08E4"/>
    <w:rsid w:val="00AD11E1"/>
    <w:rsid w:val="00AD135B"/>
    <w:rsid w:val="00AD231E"/>
    <w:rsid w:val="00AD2868"/>
    <w:rsid w:val="00AD35D4"/>
    <w:rsid w:val="00AD4F19"/>
    <w:rsid w:val="00AD5464"/>
    <w:rsid w:val="00AD55A8"/>
    <w:rsid w:val="00AD5A19"/>
    <w:rsid w:val="00AD5AD7"/>
    <w:rsid w:val="00AD64D3"/>
    <w:rsid w:val="00AD6C1A"/>
    <w:rsid w:val="00AD6D4B"/>
    <w:rsid w:val="00AD72DB"/>
    <w:rsid w:val="00AE066B"/>
    <w:rsid w:val="00AE07D5"/>
    <w:rsid w:val="00AE0B4C"/>
    <w:rsid w:val="00AE0D45"/>
    <w:rsid w:val="00AE112B"/>
    <w:rsid w:val="00AE1A40"/>
    <w:rsid w:val="00AE1B3A"/>
    <w:rsid w:val="00AE208F"/>
    <w:rsid w:val="00AE21E3"/>
    <w:rsid w:val="00AE2319"/>
    <w:rsid w:val="00AE2340"/>
    <w:rsid w:val="00AE2637"/>
    <w:rsid w:val="00AE2918"/>
    <w:rsid w:val="00AE2DDA"/>
    <w:rsid w:val="00AE2F8A"/>
    <w:rsid w:val="00AE3203"/>
    <w:rsid w:val="00AE34AD"/>
    <w:rsid w:val="00AE385C"/>
    <w:rsid w:val="00AE3E09"/>
    <w:rsid w:val="00AE3E7C"/>
    <w:rsid w:val="00AE5197"/>
    <w:rsid w:val="00AE5BA9"/>
    <w:rsid w:val="00AE5CB3"/>
    <w:rsid w:val="00AE60CF"/>
    <w:rsid w:val="00AE62EB"/>
    <w:rsid w:val="00AE63B0"/>
    <w:rsid w:val="00AE69AC"/>
    <w:rsid w:val="00AE70E3"/>
    <w:rsid w:val="00AE7424"/>
    <w:rsid w:val="00AF11CA"/>
    <w:rsid w:val="00AF127F"/>
    <w:rsid w:val="00AF1799"/>
    <w:rsid w:val="00AF1AD0"/>
    <w:rsid w:val="00AF1CB0"/>
    <w:rsid w:val="00AF23ED"/>
    <w:rsid w:val="00AF290C"/>
    <w:rsid w:val="00AF306D"/>
    <w:rsid w:val="00AF38C6"/>
    <w:rsid w:val="00AF3B5D"/>
    <w:rsid w:val="00AF4007"/>
    <w:rsid w:val="00AF4746"/>
    <w:rsid w:val="00AF4A98"/>
    <w:rsid w:val="00AF4C0A"/>
    <w:rsid w:val="00AF5A7C"/>
    <w:rsid w:val="00AF5D5F"/>
    <w:rsid w:val="00AF7126"/>
    <w:rsid w:val="00AF7769"/>
    <w:rsid w:val="00AF78EC"/>
    <w:rsid w:val="00B001E1"/>
    <w:rsid w:val="00B00256"/>
    <w:rsid w:val="00B00B0E"/>
    <w:rsid w:val="00B00B71"/>
    <w:rsid w:val="00B010CF"/>
    <w:rsid w:val="00B01112"/>
    <w:rsid w:val="00B01949"/>
    <w:rsid w:val="00B0275C"/>
    <w:rsid w:val="00B02A29"/>
    <w:rsid w:val="00B02B1E"/>
    <w:rsid w:val="00B02E06"/>
    <w:rsid w:val="00B02FB9"/>
    <w:rsid w:val="00B03730"/>
    <w:rsid w:val="00B03886"/>
    <w:rsid w:val="00B03BB8"/>
    <w:rsid w:val="00B04A5D"/>
    <w:rsid w:val="00B04DBB"/>
    <w:rsid w:val="00B056C0"/>
    <w:rsid w:val="00B05CDF"/>
    <w:rsid w:val="00B05E6E"/>
    <w:rsid w:val="00B05FC9"/>
    <w:rsid w:val="00B06138"/>
    <w:rsid w:val="00B062D5"/>
    <w:rsid w:val="00B063DE"/>
    <w:rsid w:val="00B06965"/>
    <w:rsid w:val="00B06970"/>
    <w:rsid w:val="00B06B06"/>
    <w:rsid w:val="00B06F3E"/>
    <w:rsid w:val="00B06F73"/>
    <w:rsid w:val="00B07389"/>
    <w:rsid w:val="00B079FF"/>
    <w:rsid w:val="00B108AE"/>
    <w:rsid w:val="00B11706"/>
    <w:rsid w:val="00B117F8"/>
    <w:rsid w:val="00B11C53"/>
    <w:rsid w:val="00B12310"/>
    <w:rsid w:val="00B12978"/>
    <w:rsid w:val="00B12EC5"/>
    <w:rsid w:val="00B13408"/>
    <w:rsid w:val="00B14528"/>
    <w:rsid w:val="00B145B0"/>
    <w:rsid w:val="00B147CC"/>
    <w:rsid w:val="00B148DB"/>
    <w:rsid w:val="00B14A93"/>
    <w:rsid w:val="00B1520C"/>
    <w:rsid w:val="00B158C8"/>
    <w:rsid w:val="00B15962"/>
    <w:rsid w:val="00B15A00"/>
    <w:rsid w:val="00B15C98"/>
    <w:rsid w:val="00B15F35"/>
    <w:rsid w:val="00B16069"/>
    <w:rsid w:val="00B16CF2"/>
    <w:rsid w:val="00B16FA4"/>
    <w:rsid w:val="00B17042"/>
    <w:rsid w:val="00B20A72"/>
    <w:rsid w:val="00B214E2"/>
    <w:rsid w:val="00B2187A"/>
    <w:rsid w:val="00B219CC"/>
    <w:rsid w:val="00B22BAD"/>
    <w:rsid w:val="00B22BFA"/>
    <w:rsid w:val="00B22CEC"/>
    <w:rsid w:val="00B22EDE"/>
    <w:rsid w:val="00B23133"/>
    <w:rsid w:val="00B23229"/>
    <w:rsid w:val="00B233AA"/>
    <w:rsid w:val="00B23740"/>
    <w:rsid w:val="00B23F69"/>
    <w:rsid w:val="00B244CE"/>
    <w:rsid w:val="00B24748"/>
    <w:rsid w:val="00B25A7E"/>
    <w:rsid w:val="00B26719"/>
    <w:rsid w:val="00B270E2"/>
    <w:rsid w:val="00B2737F"/>
    <w:rsid w:val="00B30B43"/>
    <w:rsid w:val="00B31AF5"/>
    <w:rsid w:val="00B31FD6"/>
    <w:rsid w:val="00B32323"/>
    <w:rsid w:val="00B33615"/>
    <w:rsid w:val="00B33E5C"/>
    <w:rsid w:val="00B34008"/>
    <w:rsid w:val="00B34409"/>
    <w:rsid w:val="00B34C66"/>
    <w:rsid w:val="00B34CDE"/>
    <w:rsid w:val="00B35A1C"/>
    <w:rsid w:val="00B35A36"/>
    <w:rsid w:val="00B35C48"/>
    <w:rsid w:val="00B3608E"/>
    <w:rsid w:val="00B365F6"/>
    <w:rsid w:val="00B378D5"/>
    <w:rsid w:val="00B37E1B"/>
    <w:rsid w:val="00B41592"/>
    <w:rsid w:val="00B4171E"/>
    <w:rsid w:val="00B41781"/>
    <w:rsid w:val="00B41919"/>
    <w:rsid w:val="00B41F59"/>
    <w:rsid w:val="00B42851"/>
    <w:rsid w:val="00B431B6"/>
    <w:rsid w:val="00B43352"/>
    <w:rsid w:val="00B43A54"/>
    <w:rsid w:val="00B44B2F"/>
    <w:rsid w:val="00B45329"/>
    <w:rsid w:val="00B4585C"/>
    <w:rsid w:val="00B45DFF"/>
    <w:rsid w:val="00B46BCD"/>
    <w:rsid w:val="00B47F7D"/>
    <w:rsid w:val="00B504B8"/>
    <w:rsid w:val="00B50899"/>
    <w:rsid w:val="00B51979"/>
    <w:rsid w:val="00B51BE0"/>
    <w:rsid w:val="00B5270F"/>
    <w:rsid w:val="00B52AC5"/>
    <w:rsid w:val="00B52FD3"/>
    <w:rsid w:val="00B532A0"/>
    <w:rsid w:val="00B5346E"/>
    <w:rsid w:val="00B53799"/>
    <w:rsid w:val="00B54163"/>
    <w:rsid w:val="00B55000"/>
    <w:rsid w:val="00B5518F"/>
    <w:rsid w:val="00B5534E"/>
    <w:rsid w:val="00B55D36"/>
    <w:rsid w:val="00B56411"/>
    <w:rsid w:val="00B5658F"/>
    <w:rsid w:val="00B56612"/>
    <w:rsid w:val="00B5767E"/>
    <w:rsid w:val="00B5790E"/>
    <w:rsid w:val="00B57FBD"/>
    <w:rsid w:val="00B6032C"/>
    <w:rsid w:val="00B6036B"/>
    <w:rsid w:val="00B60658"/>
    <w:rsid w:val="00B618B6"/>
    <w:rsid w:val="00B62A7E"/>
    <w:rsid w:val="00B62FF8"/>
    <w:rsid w:val="00B63371"/>
    <w:rsid w:val="00B637A1"/>
    <w:rsid w:val="00B63B4B"/>
    <w:rsid w:val="00B63B54"/>
    <w:rsid w:val="00B63FC5"/>
    <w:rsid w:val="00B64518"/>
    <w:rsid w:val="00B64ED3"/>
    <w:rsid w:val="00B6569C"/>
    <w:rsid w:val="00B65872"/>
    <w:rsid w:val="00B65AAE"/>
    <w:rsid w:val="00B65C81"/>
    <w:rsid w:val="00B66245"/>
    <w:rsid w:val="00B66650"/>
    <w:rsid w:val="00B66EB2"/>
    <w:rsid w:val="00B67B0E"/>
    <w:rsid w:val="00B67B47"/>
    <w:rsid w:val="00B67C79"/>
    <w:rsid w:val="00B73661"/>
    <w:rsid w:val="00B741F2"/>
    <w:rsid w:val="00B74624"/>
    <w:rsid w:val="00B746A4"/>
    <w:rsid w:val="00B7489E"/>
    <w:rsid w:val="00B75853"/>
    <w:rsid w:val="00B766C6"/>
    <w:rsid w:val="00B76F43"/>
    <w:rsid w:val="00B77015"/>
    <w:rsid w:val="00B775FF"/>
    <w:rsid w:val="00B77743"/>
    <w:rsid w:val="00B800D5"/>
    <w:rsid w:val="00B80326"/>
    <w:rsid w:val="00B80547"/>
    <w:rsid w:val="00B811D0"/>
    <w:rsid w:val="00B812A8"/>
    <w:rsid w:val="00B81A4D"/>
    <w:rsid w:val="00B81C2F"/>
    <w:rsid w:val="00B8219B"/>
    <w:rsid w:val="00B8389D"/>
    <w:rsid w:val="00B838EB"/>
    <w:rsid w:val="00B83E4D"/>
    <w:rsid w:val="00B83F35"/>
    <w:rsid w:val="00B84517"/>
    <w:rsid w:val="00B84C4F"/>
    <w:rsid w:val="00B84DBA"/>
    <w:rsid w:val="00B84E2A"/>
    <w:rsid w:val="00B85B41"/>
    <w:rsid w:val="00B85FC7"/>
    <w:rsid w:val="00B86BEF"/>
    <w:rsid w:val="00B86CF8"/>
    <w:rsid w:val="00B86E92"/>
    <w:rsid w:val="00B86FB9"/>
    <w:rsid w:val="00B871A5"/>
    <w:rsid w:val="00B871B0"/>
    <w:rsid w:val="00B90041"/>
    <w:rsid w:val="00B90986"/>
    <w:rsid w:val="00B913F6"/>
    <w:rsid w:val="00B914CC"/>
    <w:rsid w:val="00B9160A"/>
    <w:rsid w:val="00B9169A"/>
    <w:rsid w:val="00B92132"/>
    <w:rsid w:val="00B92EB8"/>
    <w:rsid w:val="00B93419"/>
    <w:rsid w:val="00B93BAF"/>
    <w:rsid w:val="00B94179"/>
    <w:rsid w:val="00B9445F"/>
    <w:rsid w:val="00B9558A"/>
    <w:rsid w:val="00B9570C"/>
    <w:rsid w:val="00B95F30"/>
    <w:rsid w:val="00B962EC"/>
    <w:rsid w:val="00B96558"/>
    <w:rsid w:val="00B9770B"/>
    <w:rsid w:val="00B97B76"/>
    <w:rsid w:val="00B97ECB"/>
    <w:rsid w:val="00BA04FF"/>
    <w:rsid w:val="00BA075B"/>
    <w:rsid w:val="00BA0962"/>
    <w:rsid w:val="00BA0B9A"/>
    <w:rsid w:val="00BA1621"/>
    <w:rsid w:val="00BA189B"/>
    <w:rsid w:val="00BA23FB"/>
    <w:rsid w:val="00BA2755"/>
    <w:rsid w:val="00BA2F72"/>
    <w:rsid w:val="00BA34D9"/>
    <w:rsid w:val="00BA361F"/>
    <w:rsid w:val="00BA3F0C"/>
    <w:rsid w:val="00BA4A55"/>
    <w:rsid w:val="00BA4D9B"/>
    <w:rsid w:val="00BA4E11"/>
    <w:rsid w:val="00BA5225"/>
    <w:rsid w:val="00BA5C69"/>
    <w:rsid w:val="00BA6B22"/>
    <w:rsid w:val="00BA7028"/>
    <w:rsid w:val="00BA7415"/>
    <w:rsid w:val="00BA7779"/>
    <w:rsid w:val="00BA7A5B"/>
    <w:rsid w:val="00BA7DD2"/>
    <w:rsid w:val="00BA7E18"/>
    <w:rsid w:val="00BB01CC"/>
    <w:rsid w:val="00BB0CD7"/>
    <w:rsid w:val="00BB13C7"/>
    <w:rsid w:val="00BB2271"/>
    <w:rsid w:val="00BB22D8"/>
    <w:rsid w:val="00BB359F"/>
    <w:rsid w:val="00BB3C24"/>
    <w:rsid w:val="00BB3C7D"/>
    <w:rsid w:val="00BB4EFA"/>
    <w:rsid w:val="00BB514E"/>
    <w:rsid w:val="00BB53DB"/>
    <w:rsid w:val="00BB5405"/>
    <w:rsid w:val="00BB5ECA"/>
    <w:rsid w:val="00BB69EC"/>
    <w:rsid w:val="00BB6E50"/>
    <w:rsid w:val="00BB6FDC"/>
    <w:rsid w:val="00BB7C19"/>
    <w:rsid w:val="00BC0061"/>
    <w:rsid w:val="00BC1241"/>
    <w:rsid w:val="00BC1374"/>
    <w:rsid w:val="00BC14DA"/>
    <w:rsid w:val="00BC1747"/>
    <w:rsid w:val="00BC2570"/>
    <w:rsid w:val="00BC2920"/>
    <w:rsid w:val="00BC339C"/>
    <w:rsid w:val="00BC37AA"/>
    <w:rsid w:val="00BC391B"/>
    <w:rsid w:val="00BC4DE7"/>
    <w:rsid w:val="00BC4FD0"/>
    <w:rsid w:val="00BC5500"/>
    <w:rsid w:val="00BC5AE0"/>
    <w:rsid w:val="00BC6531"/>
    <w:rsid w:val="00BC669B"/>
    <w:rsid w:val="00BC6B61"/>
    <w:rsid w:val="00BC7152"/>
    <w:rsid w:val="00BC715C"/>
    <w:rsid w:val="00BC7F4F"/>
    <w:rsid w:val="00BD09D5"/>
    <w:rsid w:val="00BD1440"/>
    <w:rsid w:val="00BD172F"/>
    <w:rsid w:val="00BD3C3A"/>
    <w:rsid w:val="00BD3C93"/>
    <w:rsid w:val="00BD4FEC"/>
    <w:rsid w:val="00BD5456"/>
    <w:rsid w:val="00BD5B35"/>
    <w:rsid w:val="00BD5C8D"/>
    <w:rsid w:val="00BD6486"/>
    <w:rsid w:val="00BD66C6"/>
    <w:rsid w:val="00BD7AB1"/>
    <w:rsid w:val="00BD7AF2"/>
    <w:rsid w:val="00BD7EE7"/>
    <w:rsid w:val="00BE0628"/>
    <w:rsid w:val="00BE118A"/>
    <w:rsid w:val="00BE151A"/>
    <w:rsid w:val="00BE1658"/>
    <w:rsid w:val="00BE3064"/>
    <w:rsid w:val="00BE336C"/>
    <w:rsid w:val="00BE3771"/>
    <w:rsid w:val="00BE5FCF"/>
    <w:rsid w:val="00BE62DE"/>
    <w:rsid w:val="00BE63C7"/>
    <w:rsid w:val="00BE6DAC"/>
    <w:rsid w:val="00BE6F03"/>
    <w:rsid w:val="00BE6F41"/>
    <w:rsid w:val="00BE742A"/>
    <w:rsid w:val="00BF084C"/>
    <w:rsid w:val="00BF08C3"/>
    <w:rsid w:val="00BF0E4D"/>
    <w:rsid w:val="00BF0F88"/>
    <w:rsid w:val="00BF3CB8"/>
    <w:rsid w:val="00BF3D48"/>
    <w:rsid w:val="00BF3ED3"/>
    <w:rsid w:val="00BF4769"/>
    <w:rsid w:val="00BF58D5"/>
    <w:rsid w:val="00BF682D"/>
    <w:rsid w:val="00BF6A07"/>
    <w:rsid w:val="00BF7113"/>
    <w:rsid w:val="00BF746B"/>
    <w:rsid w:val="00C01B17"/>
    <w:rsid w:val="00C01DE2"/>
    <w:rsid w:val="00C026B8"/>
    <w:rsid w:val="00C02DC8"/>
    <w:rsid w:val="00C02FFA"/>
    <w:rsid w:val="00C03379"/>
    <w:rsid w:val="00C035CC"/>
    <w:rsid w:val="00C043D1"/>
    <w:rsid w:val="00C04D55"/>
    <w:rsid w:val="00C0506F"/>
    <w:rsid w:val="00C052A6"/>
    <w:rsid w:val="00C05302"/>
    <w:rsid w:val="00C0550A"/>
    <w:rsid w:val="00C069D4"/>
    <w:rsid w:val="00C072AB"/>
    <w:rsid w:val="00C076CA"/>
    <w:rsid w:val="00C07B75"/>
    <w:rsid w:val="00C100FB"/>
    <w:rsid w:val="00C103BE"/>
    <w:rsid w:val="00C10A53"/>
    <w:rsid w:val="00C11F5A"/>
    <w:rsid w:val="00C122A9"/>
    <w:rsid w:val="00C1248F"/>
    <w:rsid w:val="00C127DA"/>
    <w:rsid w:val="00C12862"/>
    <w:rsid w:val="00C12CE5"/>
    <w:rsid w:val="00C14049"/>
    <w:rsid w:val="00C14752"/>
    <w:rsid w:val="00C14B19"/>
    <w:rsid w:val="00C14D13"/>
    <w:rsid w:val="00C1610A"/>
    <w:rsid w:val="00C16157"/>
    <w:rsid w:val="00C172DC"/>
    <w:rsid w:val="00C17978"/>
    <w:rsid w:val="00C17B3E"/>
    <w:rsid w:val="00C2059C"/>
    <w:rsid w:val="00C20C52"/>
    <w:rsid w:val="00C21485"/>
    <w:rsid w:val="00C221B9"/>
    <w:rsid w:val="00C222A1"/>
    <w:rsid w:val="00C225D2"/>
    <w:rsid w:val="00C22709"/>
    <w:rsid w:val="00C229B5"/>
    <w:rsid w:val="00C233FF"/>
    <w:rsid w:val="00C23C1D"/>
    <w:rsid w:val="00C24060"/>
    <w:rsid w:val="00C24897"/>
    <w:rsid w:val="00C25432"/>
    <w:rsid w:val="00C25556"/>
    <w:rsid w:val="00C25FAB"/>
    <w:rsid w:val="00C260E5"/>
    <w:rsid w:val="00C2629F"/>
    <w:rsid w:val="00C26E1A"/>
    <w:rsid w:val="00C30183"/>
    <w:rsid w:val="00C30340"/>
    <w:rsid w:val="00C306C9"/>
    <w:rsid w:val="00C30C5C"/>
    <w:rsid w:val="00C30D83"/>
    <w:rsid w:val="00C31232"/>
    <w:rsid w:val="00C313DD"/>
    <w:rsid w:val="00C31763"/>
    <w:rsid w:val="00C31AF4"/>
    <w:rsid w:val="00C31D10"/>
    <w:rsid w:val="00C32780"/>
    <w:rsid w:val="00C32C5F"/>
    <w:rsid w:val="00C3352B"/>
    <w:rsid w:val="00C33A00"/>
    <w:rsid w:val="00C344C9"/>
    <w:rsid w:val="00C34E86"/>
    <w:rsid w:val="00C35BB3"/>
    <w:rsid w:val="00C35D19"/>
    <w:rsid w:val="00C365BC"/>
    <w:rsid w:val="00C36771"/>
    <w:rsid w:val="00C37227"/>
    <w:rsid w:val="00C374DB"/>
    <w:rsid w:val="00C37CC0"/>
    <w:rsid w:val="00C37DE8"/>
    <w:rsid w:val="00C40520"/>
    <w:rsid w:val="00C40A4A"/>
    <w:rsid w:val="00C40BE7"/>
    <w:rsid w:val="00C411DE"/>
    <w:rsid w:val="00C41365"/>
    <w:rsid w:val="00C43CD8"/>
    <w:rsid w:val="00C440BC"/>
    <w:rsid w:val="00C44417"/>
    <w:rsid w:val="00C4554C"/>
    <w:rsid w:val="00C45D1D"/>
    <w:rsid w:val="00C47078"/>
    <w:rsid w:val="00C47132"/>
    <w:rsid w:val="00C471C8"/>
    <w:rsid w:val="00C47D6C"/>
    <w:rsid w:val="00C501AF"/>
    <w:rsid w:val="00C50AC0"/>
    <w:rsid w:val="00C50B0E"/>
    <w:rsid w:val="00C50FA9"/>
    <w:rsid w:val="00C51065"/>
    <w:rsid w:val="00C516B5"/>
    <w:rsid w:val="00C51E67"/>
    <w:rsid w:val="00C52368"/>
    <w:rsid w:val="00C52786"/>
    <w:rsid w:val="00C527E7"/>
    <w:rsid w:val="00C53A92"/>
    <w:rsid w:val="00C53E01"/>
    <w:rsid w:val="00C53F26"/>
    <w:rsid w:val="00C548D0"/>
    <w:rsid w:val="00C54A35"/>
    <w:rsid w:val="00C55B70"/>
    <w:rsid w:val="00C55BBF"/>
    <w:rsid w:val="00C569E2"/>
    <w:rsid w:val="00C56D96"/>
    <w:rsid w:val="00C56DF9"/>
    <w:rsid w:val="00C56EAB"/>
    <w:rsid w:val="00C600AB"/>
    <w:rsid w:val="00C60857"/>
    <w:rsid w:val="00C6092D"/>
    <w:rsid w:val="00C60A3A"/>
    <w:rsid w:val="00C60D93"/>
    <w:rsid w:val="00C61149"/>
    <w:rsid w:val="00C62E46"/>
    <w:rsid w:val="00C635A8"/>
    <w:rsid w:val="00C63824"/>
    <w:rsid w:val="00C63BD1"/>
    <w:rsid w:val="00C64174"/>
    <w:rsid w:val="00C65670"/>
    <w:rsid w:val="00C6641A"/>
    <w:rsid w:val="00C6642D"/>
    <w:rsid w:val="00C6692D"/>
    <w:rsid w:val="00C70845"/>
    <w:rsid w:val="00C70B9E"/>
    <w:rsid w:val="00C70E55"/>
    <w:rsid w:val="00C71194"/>
    <w:rsid w:val="00C7191E"/>
    <w:rsid w:val="00C719DA"/>
    <w:rsid w:val="00C71B13"/>
    <w:rsid w:val="00C71C59"/>
    <w:rsid w:val="00C71DCD"/>
    <w:rsid w:val="00C727A8"/>
    <w:rsid w:val="00C72869"/>
    <w:rsid w:val="00C730F7"/>
    <w:rsid w:val="00C733C8"/>
    <w:rsid w:val="00C74CDD"/>
    <w:rsid w:val="00C75FBD"/>
    <w:rsid w:val="00C7683D"/>
    <w:rsid w:val="00C76A58"/>
    <w:rsid w:val="00C7715C"/>
    <w:rsid w:val="00C775AB"/>
    <w:rsid w:val="00C80539"/>
    <w:rsid w:val="00C80CC5"/>
    <w:rsid w:val="00C81211"/>
    <w:rsid w:val="00C812B0"/>
    <w:rsid w:val="00C81D1F"/>
    <w:rsid w:val="00C82065"/>
    <w:rsid w:val="00C820B5"/>
    <w:rsid w:val="00C82112"/>
    <w:rsid w:val="00C8217E"/>
    <w:rsid w:val="00C822BD"/>
    <w:rsid w:val="00C8275D"/>
    <w:rsid w:val="00C827A6"/>
    <w:rsid w:val="00C82E3C"/>
    <w:rsid w:val="00C83324"/>
    <w:rsid w:val="00C83A7C"/>
    <w:rsid w:val="00C843B5"/>
    <w:rsid w:val="00C84632"/>
    <w:rsid w:val="00C848B4"/>
    <w:rsid w:val="00C8560D"/>
    <w:rsid w:val="00C85F2F"/>
    <w:rsid w:val="00C87DCE"/>
    <w:rsid w:val="00C87E83"/>
    <w:rsid w:val="00C87F79"/>
    <w:rsid w:val="00C9194B"/>
    <w:rsid w:val="00C919F3"/>
    <w:rsid w:val="00C91AB0"/>
    <w:rsid w:val="00C92003"/>
    <w:rsid w:val="00C92234"/>
    <w:rsid w:val="00C925B7"/>
    <w:rsid w:val="00C92A18"/>
    <w:rsid w:val="00C92B63"/>
    <w:rsid w:val="00C936AF"/>
    <w:rsid w:val="00C93A12"/>
    <w:rsid w:val="00C93D6F"/>
    <w:rsid w:val="00C94175"/>
    <w:rsid w:val="00C94176"/>
    <w:rsid w:val="00C950F8"/>
    <w:rsid w:val="00C95253"/>
    <w:rsid w:val="00C958D4"/>
    <w:rsid w:val="00C95CBF"/>
    <w:rsid w:val="00C95D75"/>
    <w:rsid w:val="00C9670F"/>
    <w:rsid w:val="00C968C1"/>
    <w:rsid w:val="00C96B34"/>
    <w:rsid w:val="00C96B5F"/>
    <w:rsid w:val="00C96D9A"/>
    <w:rsid w:val="00C97407"/>
    <w:rsid w:val="00C976DA"/>
    <w:rsid w:val="00CA0155"/>
    <w:rsid w:val="00CA0275"/>
    <w:rsid w:val="00CA027C"/>
    <w:rsid w:val="00CA0C38"/>
    <w:rsid w:val="00CA17FD"/>
    <w:rsid w:val="00CA2A25"/>
    <w:rsid w:val="00CA2AC0"/>
    <w:rsid w:val="00CA2C99"/>
    <w:rsid w:val="00CA2D15"/>
    <w:rsid w:val="00CA30DC"/>
    <w:rsid w:val="00CA3169"/>
    <w:rsid w:val="00CA3500"/>
    <w:rsid w:val="00CA47CB"/>
    <w:rsid w:val="00CA4C2B"/>
    <w:rsid w:val="00CA4D6A"/>
    <w:rsid w:val="00CA52CF"/>
    <w:rsid w:val="00CA5962"/>
    <w:rsid w:val="00CA5B2A"/>
    <w:rsid w:val="00CA6263"/>
    <w:rsid w:val="00CA6426"/>
    <w:rsid w:val="00CA668D"/>
    <w:rsid w:val="00CA6865"/>
    <w:rsid w:val="00CA6BB7"/>
    <w:rsid w:val="00CA6F6A"/>
    <w:rsid w:val="00CA6FC1"/>
    <w:rsid w:val="00CA70FA"/>
    <w:rsid w:val="00CA74B7"/>
    <w:rsid w:val="00CA780C"/>
    <w:rsid w:val="00CB0621"/>
    <w:rsid w:val="00CB078E"/>
    <w:rsid w:val="00CB087E"/>
    <w:rsid w:val="00CB19E3"/>
    <w:rsid w:val="00CB257F"/>
    <w:rsid w:val="00CB2FA9"/>
    <w:rsid w:val="00CB3B18"/>
    <w:rsid w:val="00CB3EB0"/>
    <w:rsid w:val="00CB42CF"/>
    <w:rsid w:val="00CB450B"/>
    <w:rsid w:val="00CB462C"/>
    <w:rsid w:val="00CB564E"/>
    <w:rsid w:val="00CB5B1A"/>
    <w:rsid w:val="00CB5DF1"/>
    <w:rsid w:val="00CB60F8"/>
    <w:rsid w:val="00CB7689"/>
    <w:rsid w:val="00CB7F6E"/>
    <w:rsid w:val="00CC041E"/>
    <w:rsid w:val="00CC106C"/>
    <w:rsid w:val="00CC12BC"/>
    <w:rsid w:val="00CC1C86"/>
    <w:rsid w:val="00CC260D"/>
    <w:rsid w:val="00CC2A09"/>
    <w:rsid w:val="00CC33E0"/>
    <w:rsid w:val="00CC3504"/>
    <w:rsid w:val="00CC36A6"/>
    <w:rsid w:val="00CC3ADA"/>
    <w:rsid w:val="00CC4E66"/>
    <w:rsid w:val="00CC52F5"/>
    <w:rsid w:val="00CC54B6"/>
    <w:rsid w:val="00CC5791"/>
    <w:rsid w:val="00CC5A8B"/>
    <w:rsid w:val="00CC64E0"/>
    <w:rsid w:val="00CC6A8E"/>
    <w:rsid w:val="00CC6BC9"/>
    <w:rsid w:val="00CC73BE"/>
    <w:rsid w:val="00CD049D"/>
    <w:rsid w:val="00CD0D93"/>
    <w:rsid w:val="00CD1177"/>
    <w:rsid w:val="00CD1B21"/>
    <w:rsid w:val="00CD2948"/>
    <w:rsid w:val="00CD2964"/>
    <w:rsid w:val="00CD2BB5"/>
    <w:rsid w:val="00CD30DF"/>
    <w:rsid w:val="00CD40A2"/>
    <w:rsid w:val="00CD412F"/>
    <w:rsid w:val="00CD4146"/>
    <w:rsid w:val="00CD4918"/>
    <w:rsid w:val="00CD5BAB"/>
    <w:rsid w:val="00CD5F84"/>
    <w:rsid w:val="00CD65BA"/>
    <w:rsid w:val="00CD6F63"/>
    <w:rsid w:val="00CD75F2"/>
    <w:rsid w:val="00CD75FB"/>
    <w:rsid w:val="00CD7A89"/>
    <w:rsid w:val="00CE07D1"/>
    <w:rsid w:val="00CE0E68"/>
    <w:rsid w:val="00CE1022"/>
    <w:rsid w:val="00CE1453"/>
    <w:rsid w:val="00CE22F2"/>
    <w:rsid w:val="00CE23D0"/>
    <w:rsid w:val="00CE2534"/>
    <w:rsid w:val="00CE284B"/>
    <w:rsid w:val="00CE2C06"/>
    <w:rsid w:val="00CE347E"/>
    <w:rsid w:val="00CE4491"/>
    <w:rsid w:val="00CE4B31"/>
    <w:rsid w:val="00CE4BC7"/>
    <w:rsid w:val="00CE4D00"/>
    <w:rsid w:val="00CE4E0D"/>
    <w:rsid w:val="00CE4E66"/>
    <w:rsid w:val="00CE4F4C"/>
    <w:rsid w:val="00CE55D5"/>
    <w:rsid w:val="00CE5614"/>
    <w:rsid w:val="00CE59AE"/>
    <w:rsid w:val="00CE5DBC"/>
    <w:rsid w:val="00CE62A9"/>
    <w:rsid w:val="00CE72C4"/>
    <w:rsid w:val="00CE7A79"/>
    <w:rsid w:val="00CE7AA4"/>
    <w:rsid w:val="00CF1342"/>
    <w:rsid w:val="00CF1E64"/>
    <w:rsid w:val="00CF2779"/>
    <w:rsid w:val="00CF38BC"/>
    <w:rsid w:val="00CF3A42"/>
    <w:rsid w:val="00CF4450"/>
    <w:rsid w:val="00CF4495"/>
    <w:rsid w:val="00CF45A0"/>
    <w:rsid w:val="00CF4741"/>
    <w:rsid w:val="00CF4DD0"/>
    <w:rsid w:val="00CF4FB6"/>
    <w:rsid w:val="00CF522D"/>
    <w:rsid w:val="00CF65A1"/>
    <w:rsid w:val="00CF7668"/>
    <w:rsid w:val="00CF7BD2"/>
    <w:rsid w:val="00CF7CBD"/>
    <w:rsid w:val="00D000CB"/>
    <w:rsid w:val="00D014E4"/>
    <w:rsid w:val="00D01B58"/>
    <w:rsid w:val="00D0377A"/>
    <w:rsid w:val="00D03E5F"/>
    <w:rsid w:val="00D04243"/>
    <w:rsid w:val="00D0451D"/>
    <w:rsid w:val="00D045EB"/>
    <w:rsid w:val="00D049FB"/>
    <w:rsid w:val="00D05157"/>
    <w:rsid w:val="00D059C5"/>
    <w:rsid w:val="00D05C23"/>
    <w:rsid w:val="00D063EB"/>
    <w:rsid w:val="00D06CCE"/>
    <w:rsid w:val="00D07A3B"/>
    <w:rsid w:val="00D07CF7"/>
    <w:rsid w:val="00D07D5F"/>
    <w:rsid w:val="00D1056D"/>
    <w:rsid w:val="00D115BA"/>
    <w:rsid w:val="00D11992"/>
    <w:rsid w:val="00D11ABF"/>
    <w:rsid w:val="00D11D80"/>
    <w:rsid w:val="00D12771"/>
    <w:rsid w:val="00D134D3"/>
    <w:rsid w:val="00D1398F"/>
    <w:rsid w:val="00D14062"/>
    <w:rsid w:val="00D14876"/>
    <w:rsid w:val="00D14986"/>
    <w:rsid w:val="00D160BB"/>
    <w:rsid w:val="00D168B6"/>
    <w:rsid w:val="00D169E5"/>
    <w:rsid w:val="00D17A1E"/>
    <w:rsid w:val="00D200BC"/>
    <w:rsid w:val="00D2036F"/>
    <w:rsid w:val="00D209A5"/>
    <w:rsid w:val="00D20DE9"/>
    <w:rsid w:val="00D21154"/>
    <w:rsid w:val="00D213C7"/>
    <w:rsid w:val="00D2187C"/>
    <w:rsid w:val="00D21E79"/>
    <w:rsid w:val="00D2240E"/>
    <w:rsid w:val="00D22E57"/>
    <w:rsid w:val="00D237B1"/>
    <w:rsid w:val="00D2577E"/>
    <w:rsid w:val="00D2599A"/>
    <w:rsid w:val="00D266B5"/>
    <w:rsid w:val="00D268F0"/>
    <w:rsid w:val="00D26C6F"/>
    <w:rsid w:val="00D26F50"/>
    <w:rsid w:val="00D274D9"/>
    <w:rsid w:val="00D27978"/>
    <w:rsid w:val="00D31932"/>
    <w:rsid w:val="00D31AAB"/>
    <w:rsid w:val="00D31B6B"/>
    <w:rsid w:val="00D327B2"/>
    <w:rsid w:val="00D328FA"/>
    <w:rsid w:val="00D330D5"/>
    <w:rsid w:val="00D348E2"/>
    <w:rsid w:val="00D3527C"/>
    <w:rsid w:val="00D355A5"/>
    <w:rsid w:val="00D355F0"/>
    <w:rsid w:val="00D36EA6"/>
    <w:rsid w:val="00D401AE"/>
    <w:rsid w:val="00D40B6B"/>
    <w:rsid w:val="00D40F17"/>
    <w:rsid w:val="00D41869"/>
    <w:rsid w:val="00D41F27"/>
    <w:rsid w:val="00D42FB0"/>
    <w:rsid w:val="00D43403"/>
    <w:rsid w:val="00D4365D"/>
    <w:rsid w:val="00D43ECE"/>
    <w:rsid w:val="00D447C6"/>
    <w:rsid w:val="00D468A2"/>
    <w:rsid w:val="00D46B22"/>
    <w:rsid w:val="00D474F9"/>
    <w:rsid w:val="00D4773F"/>
    <w:rsid w:val="00D47A26"/>
    <w:rsid w:val="00D47E23"/>
    <w:rsid w:val="00D505B9"/>
    <w:rsid w:val="00D50A53"/>
    <w:rsid w:val="00D50C99"/>
    <w:rsid w:val="00D51BF3"/>
    <w:rsid w:val="00D51E7F"/>
    <w:rsid w:val="00D530FE"/>
    <w:rsid w:val="00D53AF2"/>
    <w:rsid w:val="00D54593"/>
    <w:rsid w:val="00D5590E"/>
    <w:rsid w:val="00D55DF9"/>
    <w:rsid w:val="00D56509"/>
    <w:rsid w:val="00D5694F"/>
    <w:rsid w:val="00D56A62"/>
    <w:rsid w:val="00D56BBF"/>
    <w:rsid w:val="00D5751F"/>
    <w:rsid w:val="00D575A9"/>
    <w:rsid w:val="00D57793"/>
    <w:rsid w:val="00D5799B"/>
    <w:rsid w:val="00D57DBC"/>
    <w:rsid w:val="00D6052F"/>
    <w:rsid w:val="00D61068"/>
    <w:rsid w:val="00D61C28"/>
    <w:rsid w:val="00D622EB"/>
    <w:rsid w:val="00D62C57"/>
    <w:rsid w:val="00D62CC5"/>
    <w:rsid w:val="00D63477"/>
    <w:rsid w:val="00D63537"/>
    <w:rsid w:val="00D6360F"/>
    <w:rsid w:val="00D63EA0"/>
    <w:rsid w:val="00D64073"/>
    <w:rsid w:val="00D641B6"/>
    <w:rsid w:val="00D64D6B"/>
    <w:rsid w:val="00D6526B"/>
    <w:rsid w:val="00D65CC9"/>
    <w:rsid w:val="00D65EFF"/>
    <w:rsid w:val="00D66FEC"/>
    <w:rsid w:val="00D67260"/>
    <w:rsid w:val="00D67C66"/>
    <w:rsid w:val="00D67DC6"/>
    <w:rsid w:val="00D7031C"/>
    <w:rsid w:val="00D705EC"/>
    <w:rsid w:val="00D706C3"/>
    <w:rsid w:val="00D70F17"/>
    <w:rsid w:val="00D71E2C"/>
    <w:rsid w:val="00D71EE3"/>
    <w:rsid w:val="00D7333E"/>
    <w:rsid w:val="00D73DF2"/>
    <w:rsid w:val="00D73FC2"/>
    <w:rsid w:val="00D742E3"/>
    <w:rsid w:val="00D74397"/>
    <w:rsid w:val="00D74415"/>
    <w:rsid w:val="00D74580"/>
    <w:rsid w:val="00D752D4"/>
    <w:rsid w:val="00D765A7"/>
    <w:rsid w:val="00D76D0C"/>
    <w:rsid w:val="00D7711C"/>
    <w:rsid w:val="00D77149"/>
    <w:rsid w:val="00D800A9"/>
    <w:rsid w:val="00D80739"/>
    <w:rsid w:val="00D80E78"/>
    <w:rsid w:val="00D80F12"/>
    <w:rsid w:val="00D8120A"/>
    <w:rsid w:val="00D8138E"/>
    <w:rsid w:val="00D81B43"/>
    <w:rsid w:val="00D81DC6"/>
    <w:rsid w:val="00D8261A"/>
    <w:rsid w:val="00D82D2D"/>
    <w:rsid w:val="00D83327"/>
    <w:rsid w:val="00D8332E"/>
    <w:rsid w:val="00D83D36"/>
    <w:rsid w:val="00D84272"/>
    <w:rsid w:val="00D85783"/>
    <w:rsid w:val="00D85BC0"/>
    <w:rsid w:val="00D861C5"/>
    <w:rsid w:val="00D8622A"/>
    <w:rsid w:val="00D86941"/>
    <w:rsid w:val="00D8706D"/>
    <w:rsid w:val="00D871F1"/>
    <w:rsid w:val="00D874EC"/>
    <w:rsid w:val="00D87B34"/>
    <w:rsid w:val="00D87B61"/>
    <w:rsid w:val="00D87CA3"/>
    <w:rsid w:val="00D91210"/>
    <w:rsid w:val="00D9181C"/>
    <w:rsid w:val="00D92B97"/>
    <w:rsid w:val="00D9327B"/>
    <w:rsid w:val="00D937FC"/>
    <w:rsid w:val="00D93A69"/>
    <w:rsid w:val="00D94F3D"/>
    <w:rsid w:val="00D95278"/>
    <w:rsid w:val="00D9570C"/>
    <w:rsid w:val="00D95B8C"/>
    <w:rsid w:val="00D95C0D"/>
    <w:rsid w:val="00D965B7"/>
    <w:rsid w:val="00D9672D"/>
    <w:rsid w:val="00D97389"/>
    <w:rsid w:val="00D973D0"/>
    <w:rsid w:val="00D97F1C"/>
    <w:rsid w:val="00DA0318"/>
    <w:rsid w:val="00DA0337"/>
    <w:rsid w:val="00DA043C"/>
    <w:rsid w:val="00DA07F9"/>
    <w:rsid w:val="00DA1F08"/>
    <w:rsid w:val="00DA2146"/>
    <w:rsid w:val="00DA2F47"/>
    <w:rsid w:val="00DA393D"/>
    <w:rsid w:val="00DA468B"/>
    <w:rsid w:val="00DA4A23"/>
    <w:rsid w:val="00DA4E59"/>
    <w:rsid w:val="00DA517B"/>
    <w:rsid w:val="00DA5BBC"/>
    <w:rsid w:val="00DA5C11"/>
    <w:rsid w:val="00DA5E04"/>
    <w:rsid w:val="00DA6737"/>
    <w:rsid w:val="00DA7BF2"/>
    <w:rsid w:val="00DB0676"/>
    <w:rsid w:val="00DB090A"/>
    <w:rsid w:val="00DB2DF5"/>
    <w:rsid w:val="00DB3145"/>
    <w:rsid w:val="00DB35C4"/>
    <w:rsid w:val="00DB4977"/>
    <w:rsid w:val="00DB5E33"/>
    <w:rsid w:val="00DB6523"/>
    <w:rsid w:val="00DC09DC"/>
    <w:rsid w:val="00DC0FA6"/>
    <w:rsid w:val="00DC130C"/>
    <w:rsid w:val="00DC1951"/>
    <w:rsid w:val="00DC2292"/>
    <w:rsid w:val="00DC459C"/>
    <w:rsid w:val="00DC4992"/>
    <w:rsid w:val="00DC4BB8"/>
    <w:rsid w:val="00DC4CE2"/>
    <w:rsid w:val="00DC508E"/>
    <w:rsid w:val="00DC5487"/>
    <w:rsid w:val="00DC5D01"/>
    <w:rsid w:val="00DC5DC9"/>
    <w:rsid w:val="00DC677E"/>
    <w:rsid w:val="00DC6B2C"/>
    <w:rsid w:val="00DC6E54"/>
    <w:rsid w:val="00DC714C"/>
    <w:rsid w:val="00DC79ED"/>
    <w:rsid w:val="00DC7CC1"/>
    <w:rsid w:val="00DC7F60"/>
    <w:rsid w:val="00DC7F96"/>
    <w:rsid w:val="00DD0342"/>
    <w:rsid w:val="00DD119F"/>
    <w:rsid w:val="00DD1DB1"/>
    <w:rsid w:val="00DD2F7B"/>
    <w:rsid w:val="00DD4A2C"/>
    <w:rsid w:val="00DD4C42"/>
    <w:rsid w:val="00DD6A4B"/>
    <w:rsid w:val="00DD6A85"/>
    <w:rsid w:val="00DD6E24"/>
    <w:rsid w:val="00DE04FA"/>
    <w:rsid w:val="00DE0C23"/>
    <w:rsid w:val="00DE14A2"/>
    <w:rsid w:val="00DE1AFA"/>
    <w:rsid w:val="00DE23C8"/>
    <w:rsid w:val="00DE25AF"/>
    <w:rsid w:val="00DE29BA"/>
    <w:rsid w:val="00DE2E79"/>
    <w:rsid w:val="00DE31B5"/>
    <w:rsid w:val="00DE31BD"/>
    <w:rsid w:val="00DE34B7"/>
    <w:rsid w:val="00DE38F1"/>
    <w:rsid w:val="00DE3939"/>
    <w:rsid w:val="00DE418C"/>
    <w:rsid w:val="00DE5060"/>
    <w:rsid w:val="00DE52B0"/>
    <w:rsid w:val="00DE588D"/>
    <w:rsid w:val="00DE73EA"/>
    <w:rsid w:val="00DE74B8"/>
    <w:rsid w:val="00DE7BE0"/>
    <w:rsid w:val="00DF1623"/>
    <w:rsid w:val="00DF16CC"/>
    <w:rsid w:val="00DF2D3E"/>
    <w:rsid w:val="00DF2D9E"/>
    <w:rsid w:val="00DF366C"/>
    <w:rsid w:val="00DF36FD"/>
    <w:rsid w:val="00DF3A8E"/>
    <w:rsid w:val="00DF3BB9"/>
    <w:rsid w:val="00DF3F89"/>
    <w:rsid w:val="00DF4216"/>
    <w:rsid w:val="00DF46C4"/>
    <w:rsid w:val="00DF4793"/>
    <w:rsid w:val="00DF4C72"/>
    <w:rsid w:val="00DF4E88"/>
    <w:rsid w:val="00DF6608"/>
    <w:rsid w:val="00DF6A92"/>
    <w:rsid w:val="00DF6D2C"/>
    <w:rsid w:val="00E00A73"/>
    <w:rsid w:val="00E025F8"/>
    <w:rsid w:val="00E027FF"/>
    <w:rsid w:val="00E02D97"/>
    <w:rsid w:val="00E0362F"/>
    <w:rsid w:val="00E038C5"/>
    <w:rsid w:val="00E03E3B"/>
    <w:rsid w:val="00E03FDB"/>
    <w:rsid w:val="00E04589"/>
    <w:rsid w:val="00E04D05"/>
    <w:rsid w:val="00E04DFA"/>
    <w:rsid w:val="00E0500A"/>
    <w:rsid w:val="00E05480"/>
    <w:rsid w:val="00E05E40"/>
    <w:rsid w:val="00E05EB9"/>
    <w:rsid w:val="00E05EEF"/>
    <w:rsid w:val="00E065FF"/>
    <w:rsid w:val="00E06B38"/>
    <w:rsid w:val="00E07340"/>
    <w:rsid w:val="00E0747D"/>
    <w:rsid w:val="00E078BB"/>
    <w:rsid w:val="00E07D14"/>
    <w:rsid w:val="00E102DF"/>
    <w:rsid w:val="00E109D5"/>
    <w:rsid w:val="00E10AFD"/>
    <w:rsid w:val="00E10B99"/>
    <w:rsid w:val="00E128D8"/>
    <w:rsid w:val="00E12C42"/>
    <w:rsid w:val="00E130F6"/>
    <w:rsid w:val="00E132D9"/>
    <w:rsid w:val="00E154B2"/>
    <w:rsid w:val="00E155A9"/>
    <w:rsid w:val="00E15B6B"/>
    <w:rsid w:val="00E15E54"/>
    <w:rsid w:val="00E165B5"/>
    <w:rsid w:val="00E1688A"/>
    <w:rsid w:val="00E170B3"/>
    <w:rsid w:val="00E1728C"/>
    <w:rsid w:val="00E17A0A"/>
    <w:rsid w:val="00E17ED6"/>
    <w:rsid w:val="00E20EEF"/>
    <w:rsid w:val="00E2102F"/>
    <w:rsid w:val="00E219DF"/>
    <w:rsid w:val="00E227DA"/>
    <w:rsid w:val="00E232AF"/>
    <w:rsid w:val="00E232B1"/>
    <w:rsid w:val="00E232BB"/>
    <w:rsid w:val="00E2333B"/>
    <w:rsid w:val="00E23F2B"/>
    <w:rsid w:val="00E24145"/>
    <w:rsid w:val="00E24353"/>
    <w:rsid w:val="00E248AC"/>
    <w:rsid w:val="00E25107"/>
    <w:rsid w:val="00E251ED"/>
    <w:rsid w:val="00E25B33"/>
    <w:rsid w:val="00E25E89"/>
    <w:rsid w:val="00E26053"/>
    <w:rsid w:val="00E26758"/>
    <w:rsid w:val="00E27BF0"/>
    <w:rsid w:val="00E27E69"/>
    <w:rsid w:val="00E27F81"/>
    <w:rsid w:val="00E300E3"/>
    <w:rsid w:val="00E30B10"/>
    <w:rsid w:val="00E30D9B"/>
    <w:rsid w:val="00E31085"/>
    <w:rsid w:val="00E3116E"/>
    <w:rsid w:val="00E3128A"/>
    <w:rsid w:val="00E31C90"/>
    <w:rsid w:val="00E324C1"/>
    <w:rsid w:val="00E326B5"/>
    <w:rsid w:val="00E328DF"/>
    <w:rsid w:val="00E32AD7"/>
    <w:rsid w:val="00E33D3B"/>
    <w:rsid w:val="00E3560E"/>
    <w:rsid w:val="00E37140"/>
    <w:rsid w:val="00E37193"/>
    <w:rsid w:val="00E3758D"/>
    <w:rsid w:val="00E37CBC"/>
    <w:rsid w:val="00E37CC1"/>
    <w:rsid w:val="00E409C1"/>
    <w:rsid w:val="00E40F5E"/>
    <w:rsid w:val="00E415E8"/>
    <w:rsid w:val="00E416FC"/>
    <w:rsid w:val="00E41B72"/>
    <w:rsid w:val="00E41BA0"/>
    <w:rsid w:val="00E42214"/>
    <w:rsid w:val="00E422FF"/>
    <w:rsid w:val="00E42848"/>
    <w:rsid w:val="00E42CF8"/>
    <w:rsid w:val="00E42E23"/>
    <w:rsid w:val="00E432AF"/>
    <w:rsid w:val="00E4367B"/>
    <w:rsid w:val="00E44494"/>
    <w:rsid w:val="00E44920"/>
    <w:rsid w:val="00E45900"/>
    <w:rsid w:val="00E45B37"/>
    <w:rsid w:val="00E45E54"/>
    <w:rsid w:val="00E4669C"/>
    <w:rsid w:val="00E46FDA"/>
    <w:rsid w:val="00E47078"/>
    <w:rsid w:val="00E47A1E"/>
    <w:rsid w:val="00E50262"/>
    <w:rsid w:val="00E50712"/>
    <w:rsid w:val="00E51F1C"/>
    <w:rsid w:val="00E525AB"/>
    <w:rsid w:val="00E52888"/>
    <w:rsid w:val="00E52FA6"/>
    <w:rsid w:val="00E53564"/>
    <w:rsid w:val="00E544F8"/>
    <w:rsid w:val="00E5511C"/>
    <w:rsid w:val="00E553A5"/>
    <w:rsid w:val="00E55613"/>
    <w:rsid w:val="00E5655B"/>
    <w:rsid w:val="00E56974"/>
    <w:rsid w:val="00E570AC"/>
    <w:rsid w:val="00E57444"/>
    <w:rsid w:val="00E57E79"/>
    <w:rsid w:val="00E57EEC"/>
    <w:rsid w:val="00E601E9"/>
    <w:rsid w:val="00E606C4"/>
    <w:rsid w:val="00E6090F"/>
    <w:rsid w:val="00E60AF7"/>
    <w:rsid w:val="00E615DE"/>
    <w:rsid w:val="00E61D87"/>
    <w:rsid w:val="00E61DE6"/>
    <w:rsid w:val="00E61F7E"/>
    <w:rsid w:val="00E62D84"/>
    <w:rsid w:val="00E63BEF"/>
    <w:rsid w:val="00E63C7B"/>
    <w:rsid w:val="00E64099"/>
    <w:rsid w:val="00E64120"/>
    <w:rsid w:val="00E64ED5"/>
    <w:rsid w:val="00E65C68"/>
    <w:rsid w:val="00E65F02"/>
    <w:rsid w:val="00E66BEB"/>
    <w:rsid w:val="00E7006B"/>
    <w:rsid w:val="00E700D9"/>
    <w:rsid w:val="00E70C63"/>
    <w:rsid w:val="00E72592"/>
    <w:rsid w:val="00E72680"/>
    <w:rsid w:val="00E72B34"/>
    <w:rsid w:val="00E72D12"/>
    <w:rsid w:val="00E736CD"/>
    <w:rsid w:val="00E7391A"/>
    <w:rsid w:val="00E745B7"/>
    <w:rsid w:val="00E7471C"/>
    <w:rsid w:val="00E750EC"/>
    <w:rsid w:val="00E75A44"/>
    <w:rsid w:val="00E76018"/>
    <w:rsid w:val="00E768C2"/>
    <w:rsid w:val="00E77470"/>
    <w:rsid w:val="00E805F3"/>
    <w:rsid w:val="00E815B0"/>
    <w:rsid w:val="00E82596"/>
    <w:rsid w:val="00E82938"/>
    <w:rsid w:val="00E836D1"/>
    <w:rsid w:val="00E844D0"/>
    <w:rsid w:val="00E848C1"/>
    <w:rsid w:val="00E84DA3"/>
    <w:rsid w:val="00E85DA9"/>
    <w:rsid w:val="00E85EF5"/>
    <w:rsid w:val="00E85F04"/>
    <w:rsid w:val="00E86C0D"/>
    <w:rsid w:val="00E871B1"/>
    <w:rsid w:val="00E874B3"/>
    <w:rsid w:val="00E87661"/>
    <w:rsid w:val="00E876DE"/>
    <w:rsid w:val="00E877F8"/>
    <w:rsid w:val="00E8795E"/>
    <w:rsid w:val="00E87967"/>
    <w:rsid w:val="00E90059"/>
    <w:rsid w:val="00E90F34"/>
    <w:rsid w:val="00E9147D"/>
    <w:rsid w:val="00E918DD"/>
    <w:rsid w:val="00E91DF2"/>
    <w:rsid w:val="00E9258F"/>
    <w:rsid w:val="00E9398C"/>
    <w:rsid w:val="00E93BA0"/>
    <w:rsid w:val="00E9426D"/>
    <w:rsid w:val="00E9479E"/>
    <w:rsid w:val="00E94A47"/>
    <w:rsid w:val="00E94C54"/>
    <w:rsid w:val="00E95AC3"/>
    <w:rsid w:val="00E95CD4"/>
    <w:rsid w:val="00E96B47"/>
    <w:rsid w:val="00E97420"/>
    <w:rsid w:val="00E9791F"/>
    <w:rsid w:val="00E97B6F"/>
    <w:rsid w:val="00E97DDD"/>
    <w:rsid w:val="00EA013A"/>
    <w:rsid w:val="00EA01FF"/>
    <w:rsid w:val="00EA0A9F"/>
    <w:rsid w:val="00EA1022"/>
    <w:rsid w:val="00EA104A"/>
    <w:rsid w:val="00EA1AA2"/>
    <w:rsid w:val="00EA1B94"/>
    <w:rsid w:val="00EA243D"/>
    <w:rsid w:val="00EA25B4"/>
    <w:rsid w:val="00EA29A6"/>
    <w:rsid w:val="00EA2BE7"/>
    <w:rsid w:val="00EA2D62"/>
    <w:rsid w:val="00EA2D6F"/>
    <w:rsid w:val="00EA38EF"/>
    <w:rsid w:val="00EA3B1C"/>
    <w:rsid w:val="00EA3D4E"/>
    <w:rsid w:val="00EA3EAC"/>
    <w:rsid w:val="00EA42F9"/>
    <w:rsid w:val="00EA55DA"/>
    <w:rsid w:val="00EA5FC2"/>
    <w:rsid w:val="00EA6C49"/>
    <w:rsid w:val="00EA7863"/>
    <w:rsid w:val="00EA7928"/>
    <w:rsid w:val="00EA7C92"/>
    <w:rsid w:val="00EA7CA9"/>
    <w:rsid w:val="00EB01FC"/>
    <w:rsid w:val="00EB0546"/>
    <w:rsid w:val="00EB08B8"/>
    <w:rsid w:val="00EB0A94"/>
    <w:rsid w:val="00EB0B1F"/>
    <w:rsid w:val="00EB1CA9"/>
    <w:rsid w:val="00EB2648"/>
    <w:rsid w:val="00EB2703"/>
    <w:rsid w:val="00EB28CD"/>
    <w:rsid w:val="00EB3AD2"/>
    <w:rsid w:val="00EB4636"/>
    <w:rsid w:val="00EB5466"/>
    <w:rsid w:val="00EB550B"/>
    <w:rsid w:val="00EB5FB8"/>
    <w:rsid w:val="00EB6655"/>
    <w:rsid w:val="00EB71F8"/>
    <w:rsid w:val="00EC0D96"/>
    <w:rsid w:val="00EC2575"/>
    <w:rsid w:val="00EC276B"/>
    <w:rsid w:val="00EC2805"/>
    <w:rsid w:val="00EC2B54"/>
    <w:rsid w:val="00EC2F3C"/>
    <w:rsid w:val="00EC34A5"/>
    <w:rsid w:val="00EC38DD"/>
    <w:rsid w:val="00EC3C52"/>
    <w:rsid w:val="00EC42CD"/>
    <w:rsid w:val="00EC44FB"/>
    <w:rsid w:val="00EC5495"/>
    <w:rsid w:val="00EC5882"/>
    <w:rsid w:val="00EC5AAE"/>
    <w:rsid w:val="00EC5D6D"/>
    <w:rsid w:val="00EC727F"/>
    <w:rsid w:val="00EC72E6"/>
    <w:rsid w:val="00EC78C3"/>
    <w:rsid w:val="00EC7EB9"/>
    <w:rsid w:val="00ED0B2F"/>
    <w:rsid w:val="00ED0B96"/>
    <w:rsid w:val="00ED0D10"/>
    <w:rsid w:val="00ED1A48"/>
    <w:rsid w:val="00ED1AC3"/>
    <w:rsid w:val="00ED2336"/>
    <w:rsid w:val="00ED2DFC"/>
    <w:rsid w:val="00ED31FB"/>
    <w:rsid w:val="00ED323D"/>
    <w:rsid w:val="00ED4B9D"/>
    <w:rsid w:val="00ED4E0B"/>
    <w:rsid w:val="00ED550D"/>
    <w:rsid w:val="00ED56A4"/>
    <w:rsid w:val="00ED5C30"/>
    <w:rsid w:val="00ED61B9"/>
    <w:rsid w:val="00ED6303"/>
    <w:rsid w:val="00ED66F6"/>
    <w:rsid w:val="00ED69D0"/>
    <w:rsid w:val="00ED7217"/>
    <w:rsid w:val="00ED7D2E"/>
    <w:rsid w:val="00EE0FA7"/>
    <w:rsid w:val="00EE15D7"/>
    <w:rsid w:val="00EE1D4E"/>
    <w:rsid w:val="00EE1EF3"/>
    <w:rsid w:val="00EE2830"/>
    <w:rsid w:val="00EE2D3A"/>
    <w:rsid w:val="00EE2F90"/>
    <w:rsid w:val="00EE3070"/>
    <w:rsid w:val="00EE322B"/>
    <w:rsid w:val="00EE3563"/>
    <w:rsid w:val="00EE3CA8"/>
    <w:rsid w:val="00EE3CDA"/>
    <w:rsid w:val="00EE5339"/>
    <w:rsid w:val="00EE6582"/>
    <w:rsid w:val="00EE69E5"/>
    <w:rsid w:val="00EE6F77"/>
    <w:rsid w:val="00EE6FA6"/>
    <w:rsid w:val="00EE704A"/>
    <w:rsid w:val="00EE75CB"/>
    <w:rsid w:val="00EF1063"/>
    <w:rsid w:val="00EF164F"/>
    <w:rsid w:val="00EF2006"/>
    <w:rsid w:val="00EF2424"/>
    <w:rsid w:val="00EF37C6"/>
    <w:rsid w:val="00EF3ADB"/>
    <w:rsid w:val="00EF458B"/>
    <w:rsid w:val="00EF493A"/>
    <w:rsid w:val="00EF4A69"/>
    <w:rsid w:val="00EF4F1E"/>
    <w:rsid w:val="00EF56F5"/>
    <w:rsid w:val="00EF57B6"/>
    <w:rsid w:val="00EF59A1"/>
    <w:rsid w:val="00EF5A5C"/>
    <w:rsid w:val="00EF616C"/>
    <w:rsid w:val="00EF7738"/>
    <w:rsid w:val="00EF78A5"/>
    <w:rsid w:val="00EF7FE0"/>
    <w:rsid w:val="00F00159"/>
    <w:rsid w:val="00F008DA"/>
    <w:rsid w:val="00F00DFD"/>
    <w:rsid w:val="00F03092"/>
    <w:rsid w:val="00F03530"/>
    <w:rsid w:val="00F04924"/>
    <w:rsid w:val="00F05FAA"/>
    <w:rsid w:val="00F06CE3"/>
    <w:rsid w:val="00F071B9"/>
    <w:rsid w:val="00F0773F"/>
    <w:rsid w:val="00F07D5F"/>
    <w:rsid w:val="00F07DF8"/>
    <w:rsid w:val="00F110B3"/>
    <w:rsid w:val="00F11BEC"/>
    <w:rsid w:val="00F126D9"/>
    <w:rsid w:val="00F12760"/>
    <w:rsid w:val="00F12EA2"/>
    <w:rsid w:val="00F13E28"/>
    <w:rsid w:val="00F145D2"/>
    <w:rsid w:val="00F1477A"/>
    <w:rsid w:val="00F14897"/>
    <w:rsid w:val="00F15F86"/>
    <w:rsid w:val="00F165D1"/>
    <w:rsid w:val="00F16ECB"/>
    <w:rsid w:val="00F17049"/>
    <w:rsid w:val="00F175FB"/>
    <w:rsid w:val="00F17F69"/>
    <w:rsid w:val="00F209DE"/>
    <w:rsid w:val="00F224F8"/>
    <w:rsid w:val="00F22529"/>
    <w:rsid w:val="00F227B3"/>
    <w:rsid w:val="00F22B98"/>
    <w:rsid w:val="00F232E9"/>
    <w:rsid w:val="00F23B95"/>
    <w:rsid w:val="00F23C3D"/>
    <w:rsid w:val="00F23ECB"/>
    <w:rsid w:val="00F249F7"/>
    <w:rsid w:val="00F24EDE"/>
    <w:rsid w:val="00F24F0D"/>
    <w:rsid w:val="00F2524B"/>
    <w:rsid w:val="00F254ED"/>
    <w:rsid w:val="00F26056"/>
    <w:rsid w:val="00F2657C"/>
    <w:rsid w:val="00F26807"/>
    <w:rsid w:val="00F26932"/>
    <w:rsid w:val="00F26C10"/>
    <w:rsid w:val="00F26C88"/>
    <w:rsid w:val="00F26F67"/>
    <w:rsid w:val="00F27AA5"/>
    <w:rsid w:val="00F304A5"/>
    <w:rsid w:val="00F30888"/>
    <w:rsid w:val="00F30ABD"/>
    <w:rsid w:val="00F30D6A"/>
    <w:rsid w:val="00F31129"/>
    <w:rsid w:val="00F31FF4"/>
    <w:rsid w:val="00F322C3"/>
    <w:rsid w:val="00F32875"/>
    <w:rsid w:val="00F32BD9"/>
    <w:rsid w:val="00F334B7"/>
    <w:rsid w:val="00F3356D"/>
    <w:rsid w:val="00F33FCE"/>
    <w:rsid w:val="00F341F6"/>
    <w:rsid w:val="00F34226"/>
    <w:rsid w:val="00F34483"/>
    <w:rsid w:val="00F347A4"/>
    <w:rsid w:val="00F3485F"/>
    <w:rsid w:val="00F35627"/>
    <w:rsid w:val="00F359B3"/>
    <w:rsid w:val="00F36E8C"/>
    <w:rsid w:val="00F37139"/>
    <w:rsid w:val="00F37832"/>
    <w:rsid w:val="00F37DA2"/>
    <w:rsid w:val="00F401D5"/>
    <w:rsid w:val="00F40CD8"/>
    <w:rsid w:val="00F417F4"/>
    <w:rsid w:val="00F41AB2"/>
    <w:rsid w:val="00F41ADB"/>
    <w:rsid w:val="00F42465"/>
    <w:rsid w:val="00F42A00"/>
    <w:rsid w:val="00F42F6A"/>
    <w:rsid w:val="00F42F9F"/>
    <w:rsid w:val="00F42FEE"/>
    <w:rsid w:val="00F438FE"/>
    <w:rsid w:val="00F43DE6"/>
    <w:rsid w:val="00F43E18"/>
    <w:rsid w:val="00F440C9"/>
    <w:rsid w:val="00F4473E"/>
    <w:rsid w:val="00F4494F"/>
    <w:rsid w:val="00F45065"/>
    <w:rsid w:val="00F45798"/>
    <w:rsid w:val="00F47FDD"/>
    <w:rsid w:val="00F5086A"/>
    <w:rsid w:val="00F50956"/>
    <w:rsid w:val="00F51121"/>
    <w:rsid w:val="00F51405"/>
    <w:rsid w:val="00F521A4"/>
    <w:rsid w:val="00F5270C"/>
    <w:rsid w:val="00F52FB1"/>
    <w:rsid w:val="00F5342F"/>
    <w:rsid w:val="00F536BE"/>
    <w:rsid w:val="00F53B6E"/>
    <w:rsid w:val="00F53CEE"/>
    <w:rsid w:val="00F5447B"/>
    <w:rsid w:val="00F54549"/>
    <w:rsid w:val="00F55880"/>
    <w:rsid w:val="00F5626C"/>
    <w:rsid w:val="00F5628B"/>
    <w:rsid w:val="00F56A78"/>
    <w:rsid w:val="00F56B7D"/>
    <w:rsid w:val="00F56D4F"/>
    <w:rsid w:val="00F56D5F"/>
    <w:rsid w:val="00F6025D"/>
    <w:rsid w:val="00F6068B"/>
    <w:rsid w:val="00F61588"/>
    <w:rsid w:val="00F61591"/>
    <w:rsid w:val="00F61657"/>
    <w:rsid w:val="00F619E2"/>
    <w:rsid w:val="00F623CB"/>
    <w:rsid w:val="00F6268B"/>
    <w:rsid w:val="00F630C5"/>
    <w:rsid w:val="00F63502"/>
    <w:rsid w:val="00F63723"/>
    <w:rsid w:val="00F6386A"/>
    <w:rsid w:val="00F638BF"/>
    <w:rsid w:val="00F64150"/>
    <w:rsid w:val="00F648DD"/>
    <w:rsid w:val="00F65753"/>
    <w:rsid w:val="00F65CD3"/>
    <w:rsid w:val="00F65FF2"/>
    <w:rsid w:val="00F6710C"/>
    <w:rsid w:val="00F6736B"/>
    <w:rsid w:val="00F678A7"/>
    <w:rsid w:val="00F678B6"/>
    <w:rsid w:val="00F67B9B"/>
    <w:rsid w:val="00F67F82"/>
    <w:rsid w:val="00F70150"/>
    <w:rsid w:val="00F7058B"/>
    <w:rsid w:val="00F70A49"/>
    <w:rsid w:val="00F71753"/>
    <w:rsid w:val="00F72872"/>
    <w:rsid w:val="00F72CD9"/>
    <w:rsid w:val="00F7303D"/>
    <w:rsid w:val="00F73773"/>
    <w:rsid w:val="00F7517A"/>
    <w:rsid w:val="00F751E0"/>
    <w:rsid w:val="00F753F8"/>
    <w:rsid w:val="00F75546"/>
    <w:rsid w:val="00F7598D"/>
    <w:rsid w:val="00F76364"/>
    <w:rsid w:val="00F77066"/>
    <w:rsid w:val="00F7755E"/>
    <w:rsid w:val="00F77DB4"/>
    <w:rsid w:val="00F8237E"/>
    <w:rsid w:val="00F82ACF"/>
    <w:rsid w:val="00F83821"/>
    <w:rsid w:val="00F83854"/>
    <w:rsid w:val="00F838F8"/>
    <w:rsid w:val="00F83D74"/>
    <w:rsid w:val="00F83D8B"/>
    <w:rsid w:val="00F85057"/>
    <w:rsid w:val="00F86057"/>
    <w:rsid w:val="00F8646D"/>
    <w:rsid w:val="00F86C58"/>
    <w:rsid w:val="00F90583"/>
    <w:rsid w:val="00F905B0"/>
    <w:rsid w:val="00F90EA1"/>
    <w:rsid w:val="00F9178F"/>
    <w:rsid w:val="00F91893"/>
    <w:rsid w:val="00F91DF3"/>
    <w:rsid w:val="00F91E13"/>
    <w:rsid w:val="00F9213E"/>
    <w:rsid w:val="00F92E88"/>
    <w:rsid w:val="00F93A58"/>
    <w:rsid w:val="00F93D47"/>
    <w:rsid w:val="00F94151"/>
    <w:rsid w:val="00F94293"/>
    <w:rsid w:val="00F97165"/>
    <w:rsid w:val="00F971B5"/>
    <w:rsid w:val="00F9779A"/>
    <w:rsid w:val="00FA0146"/>
    <w:rsid w:val="00FA0B99"/>
    <w:rsid w:val="00FA0F8C"/>
    <w:rsid w:val="00FA1975"/>
    <w:rsid w:val="00FA1CB9"/>
    <w:rsid w:val="00FA1E20"/>
    <w:rsid w:val="00FA250B"/>
    <w:rsid w:val="00FA2B97"/>
    <w:rsid w:val="00FA2D3A"/>
    <w:rsid w:val="00FA3786"/>
    <w:rsid w:val="00FA3DB2"/>
    <w:rsid w:val="00FA3E39"/>
    <w:rsid w:val="00FA4189"/>
    <w:rsid w:val="00FA42FC"/>
    <w:rsid w:val="00FA4670"/>
    <w:rsid w:val="00FA48FD"/>
    <w:rsid w:val="00FA4BD8"/>
    <w:rsid w:val="00FA57C3"/>
    <w:rsid w:val="00FA6357"/>
    <w:rsid w:val="00FA67F4"/>
    <w:rsid w:val="00FA68E4"/>
    <w:rsid w:val="00FA72AA"/>
    <w:rsid w:val="00FA7EC2"/>
    <w:rsid w:val="00FB11A7"/>
    <w:rsid w:val="00FB21EE"/>
    <w:rsid w:val="00FB249D"/>
    <w:rsid w:val="00FB2D84"/>
    <w:rsid w:val="00FB34AE"/>
    <w:rsid w:val="00FB3604"/>
    <w:rsid w:val="00FB3EE7"/>
    <w:rsid w:val="00FB3F71"/>
    <w:rsid w:val="00FB40AE"/>
    <w:rsid w:val="00FB467E"/>
    <w:rsid w:val="00FB4F61"/>
    <w:rsid w:val="00FB59AE"/>
    <w:rsid w:val="00FB59D8"/>
    <w:rsid w:val="00FB5DA8"/>
    <w:rsid w:val="00FB64A3"/>
    <w:rsid w:val="00FB65B6"/>
    <w:rsid w:val="00FB69AB"/>
    <w:rsid w:val="00FB70FC"/>
    <w:rsid w:val="00FB78E2"/>
    <w:rsid w:val="00FB7BAA"/>
    <w:rsid w:val="00FC0267"/>
    <w:rsid w:val="00FC04C9"/>
    <w:rsid w:val="00FC130E"/>
    <w:rsid w:val="00FC17F7"/>
    <w:rsid w:val="00FC1E45"/>
    <w:rsid w:val="00FC21C7"/>
    <w:rsid w:val="00FC29A3"/>
    <w:rsid w:val="00FC3428"/>
    <w:rsid w:val="00FC3592"/>
    <w:rsid w:val="00FC39DF"/>
    <w:rsid w:val="00FC3BE9"/>
    <w:rsid w:val="00FC3D55"/>
    <w:rsid w:val="00FC44A0"/>
    <w:rsid w:val="00FC44E2"/>
    <w:rsid w:val="00FC486F"/>
    <w:rsid w:val="00FC49BA"/>
    <w:rsid w:val="00FC4B99"/>
    <w:rsid w:val="00FC5119"/>
    <w:rsid w:val="00FC53C1"/>
    <w:rsid w:val="00FC54D0"/>
    <w:rsid w:val="00FC5F47"/>
    <w:rsid w:val="00FC62EB"/>
    <w:rsid w:val="00FC6ADB"/>
    <w:rsid w:val="00FC75AC"/>
    <w:rsid w:val="00FC77CF"/>
    <w:rsid w:val="00FC77D1"/>
    <w:rsid w:val="00FC78C0"/>
    <w:rsid w:val="00FD0575"/>
    <w:rsid w:val="00FD1000"/>
    <w:rsid w:val="00FD15CA"/>
    <w:rsid w:val="00FD195E"/>
    <w:rsid w:val="00FD1FED"/>
    <w:rsid w:val="00FD2179"/>
    <w:rsid w:val="00FD2424"/>
    <w:rsid w:val="00FD30FB"/>
    <w:rsid w:val="00FD326D"/>
    <w:rsid w:val="00FD3AD1"/>
    <w:rsid w:val="00FD5BC3"/>
    <w:rsid w:val="00FD5BF3"/>
    <w:rsid w:val="00FD5FDD"/>
    <w:rsid w:val="00FD657C"/>
    <w:rsid w:val="00FD691A"/>
    <w:rsid w:val="00FD730A"/>
    <w:rsid w:val="00FD7609"/>
    <w:rsid w:val="00FE0180"/>
    <w:rsid w:val="00FE0350"/>
    <w:rsid w:val="00FE088C"/>
    <w:rsid w:val="00FE08C4"/>
    <w:rsid w:val="00FE1038"/>
    <w:rsid w:val="00FE15B2"/>
    <w:rsid w:val="00FE1AC3"/>
    <w:rsid w:val="00FE2903"/>
    <w:rsid w:val="00FE2A0B"/>
    <w:rsid w:val="00FE32FE"/>
    <w:rsid w:val="00FE3A56"/>
    <w:rsid w:val="00FE3BE9"/>
    <w:rsid w:val="00FE414F"/>
    <w:rsid w:val="00FE42A0"/>
    <w:rsid w:val="00FE4C28"/>
    <w:rsid w:val="00FE5321"/>
    <w:rsid w:val="00FE5B59"/>
    <w:rsid w:val="00FE60E9"/>
    <w:rsid w:val="00FE6404"/>
    <w:rsid w:val="00FE6651"/>
    <w:rsid w:val="00FE69AC"/>
    <w:rsid w:val="00FE6F32"/>
    <w:rsid w:val="00FE7163"/>
    <w:rsid w:val="00FE71EF"/>
    <w:rsid w:val="00FE77C6"/>
    <w:rsid w:val="00FF0018"/>
    <w:rsid w:val="00FF03CA"/>
    <w:rsid w:val="00FF0528"/>
    <w:rsid w:val="00FF05C8"/>
    <w:rsid w:val="00FF0DE2"/>
    <w:rsid w:val="00FF1D73"/>
    <w:rsid w:val="00FF2620"/>
    <w:rsid w:val="00FF2899"/>
    <w:rsid w:val="00FF2C90"/>
    <w:rsid w:val="00FF34D8"/>
    <w:rsid w:val="00FF356A"/>
    <w:rsid w:val="00FF3E2C"/>
    <w:rsid w:val="00FF3F3E"/>
    <w:rsid w:val="00FF4A69"/>
    <w:rsid w:val="00FF5283"/>
    <w:rsid w:val="00FF5CCC"/>
    <w:rsid w:val="00FF5E8C"/>
    <w:rsid w:val="00FF669C"/>
    <w:rsid w:val="00FF67C8"/>
    <w:rsid w:val="00FF6892"/>
    <w:rsid w:val="00FF6A67"/>
    <w:rsid w:val="00FF73D8"/>
    <w:rsid w:val="00FF7D21"/>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4:docId w14:val="5C03CE07"/>
  <w15:docId w15:val="{EDBBCF59-177D-42C5-AFA0-C604B3E559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1" w:defUIPriority="0" w:defSemiHidden="0" w:defUnhideWhenUsed="0" w:defQFormat="0" w:count="376">
    <w:lsdException w:name="Normal" w:locked="0" w:qFormat="1"/>
    <w:lsdException w:name="heading 1" w:locked="0" w:uiPriority="9" w:qFormat="1"/>
    <w:lsdException w:name="heading 2" w:locked="0" w:uiPriority="5" w:qFormat="1"/>
    <w:lsdException w:name="heading 3" w:locked="0" w:uiPriority="9" w:qFormat="1"/>
    <w:lsdException w:name="heading 4" w:uiPriority="6" w:qFormat="1"/>
    <w:lsdException w:name="heading 5" w:uiPriority="99" w:qFormat="1"/>
    <w:lsdException w:name="heading 6" w:uiPriority="99"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iPriority="99" w:unhideWhenUsed="1"/>
    <w:lsdException w:name="annotation text" w:semiHidden="1" w:uiPriority="99" w:unhideWhenUsed="1"/>
    <w:lsdException w:name="header" w:semiHidden="1" w:unhideWhenUsed="1"/>
    <w:lsdException w:name="footer" w:locked="0" w:semiHidden="1" w:uiPriority="99" w:unhideWhenUsed="1"/>
    <w:lsdException w:name="index heading" w:semiHidden="1" w:unhideWhenUsed="1"/>
    <w:lsdException w:name="caption" w:semiHidden="1" w:uiPriority="14" w:unhideWhenUsed="1" w:qFormat="1"/>
    <w:lsdException w:name="table of figures" w:locked="0" w:semiHidden="1" w:uiPriority="99" w:unhideWhenUsed="1"/>
    <w:lsdException w:name="envelope address" w:semiHidden="1" w:unhideWhenUsed="1"/>
    <w:lsdException w:name="envelope return" w:semiHidden="1" w:unhideWhenUsed="1"/>
    <w:lsdException w:name="footnote reference" w:locked="0"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1"/>
    <w:lsdException w:name="List 2" w:semiHidden="1" w:unhideWhenUsed="1"/>
    <w:lsdException w:name="List 3" w:semiHidden="1" w:unhideWhenUsed="1"/>
    <w:lsdException w:name="List 4" w:uiPriority="1"/>
    <w:lsdException w:name="List 5" w:uiPriority="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uiPriority="1"/>
    <w:lsdException w:name="Date" w:uiPriority="14"/>
    <w:lsdException w:name="Body Text First Indent" w:uiPriority="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locked="0" w:semiHidden="1" w:unhideWhenUsed="1"/>
    <w:lsdException w:name="HTML Bottom of Form" w:locked="0"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0" w:uiPriority="14" w:qFormat="1"/>
    <w:lsdException w:name="Subtle Reference" w:uiPriority="31" w:qFormat="1"/>
    <w:lsdException w:name="Intense Reference" w:uiPriority="32" w:qFormat="1"/>
    <w:lsdException w:name="Book Title" w:uiPriority="33" w:qFormat="1"/>
    <w:lsdException w:name="Bibliography" w:locked="0"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F15F86"/>
    <w:rPr>
      <w:sz w:val="24"/>
      <w:szCs w:val="24"/>
      <w:lang w:eastAsia="en-US"/>
    </w:rPr>
  </w:style>
  <w:style w:type="paragraph" w:styleId="Heading1">
    <w:name w:val="heading 1"/>
    <w:basedOn w:val="Normal"/>
    <w:next w:val="Normal"/>
    <w:link w:val="Heading1Char"/>
    <w:uiPriority w:val="9"/>
    <w:qFormat/>
    <w:rsid w:val="005C7FB0"/>
    <w:pPr>
      <w:keepNext/>
      <w:widowControl w:val="0"/>
      <w:numPr>
        <w:numId w:val="16"/>
      </w:numPr>
      <w:pBdr>
        <w:bottom w:val="single" w:sz="16" w:space="11" w:color="BFBFBF"/>
      </w:pBdr>
      <w:autoSpaceDE w:val="0"/>
      <w:autoSpaceDN w:val="0"/>
      <w:adjustRightInd w:val="0"/>
      <w:spacing w:before="720" w:after="720"/>
      <w:textAlignment w:val="center"/>
      <w:outlineLvl w:val="0"/>
    </w:pPr>
    <w:rPr>
      <w:rFonts w:cstheme="minorHAnsi"/>
      <w:b/>
      <w:bCs/>
      <w:color w:val="01653F"/>
      <w:sz w:val="40"/>
      <w:szCs w:val="40"/>
      <w:lang w:val="en-US"/>
    </w:rPr>
  </w:style>
  <w:style w:type="paragraph" w:styleId="Heading2">
    <w:name w:val="heading 2"/>
    <w:basedOn w:val="Normal"/>
    <w:next w:val="Normal"/>
    <w:link w:val="Heading2Char"/>
    <w:uiPriority w:val="5"/>
    <w:qFormat/>
    <w:rsid w:val="009865A0"/>
    <w:pPr>
      <w:keepNext/>
      <w:numPr>
        <w:ilvl w:val="1"/>
        <w:numId w:val="16"/>
      </w:numPr>
      <w:spacing w:before="120" w:after="120"/>
      <w:outlineLvl w:val="1"/>
    </w:pPr>
    <w:rPr>
      <w:rFonts w:asciiTheme="minorHAnsi" w:eastAsiaTheme="minorHAnsi" w:hAnsiTheme="minorHAnsi" w:cs="Arial"/>
      <w:b/>
      <w:bCs/>
      <w:iCs/>
      <w:color w:val="01653F"/>
      <w:sz w:val="30"/>
      <w:szCs w:val="26"/>
      <w:lang w:val="en-US"/>
    </w:rPr>
  </w:style>
  <w:style w:type="paragraph" w:styleId="Heading3">
    <w:name w:val="heading 3"/>
    <w:aliases w:val="Header 3"/>
    <w:basedOn w:val="Normal"/>
    <w:next w:val="Normal"/>
    <w:link w:val="Heading3Char"/>
    <w:uiPriority w:val="9"/>
    <w:qFormat/>
    <w:rsid w:val="009865A0"/>
    <w:pPr>
      <w:keepNext/>
      <w:spacing w:before="360" w:after="360"/>
      <w:outlineLvl w:val="2"/>
    </w:pPr>
    <w:rPr>
      <w:rFonts w:asciiTheme="minorHAnsi" w:eastAsiaTheme="minorHAnsi" w:hAnsiTheme="minorHAnsi" w:cs="Arial"/>
      <w:b/>
      <w:bCs/>
      <w:color w:val="01653F"/>
      <w:szCs w:val="26"/>
      <w:lang w:val="en-US"/>
    </w:rPr>
  </w:style>
  <w:style w:type="paragraph" w:styleId="Heading4">
    <w:name w:val="heading 4"/>
    <w:basedOn w:val="Heading3"/>
    <w:next w:val="Normal"/>
    <w:link w:val="Heading4Char"/>
    <w:uiPriority w:val="6"/>
    <w:qFormat/>
    <w:locked/>
    <w:rsid w:val="004632FD"/>
    <w:pPr>
      <w:numPr>
        <w:ilvl w:val="3"/>
        <w:numId w:val="16"/>
      </w:numPr>
      <w:outlineLvl w:val="3"/>
    </w:pPr>
    <w:rPr>
      <w:b w:val="0"/>
      <w:sz w:val="22"/>
    </w:rPr>
  </w:style>
  <w:style w:type="paragraph" w:styleId="Heading5">
    <w:name w:val="heading 5"/>
    <w:basedOn w:val="Normal"/>
    <w:next w:val="Normal"/>
    <w:link w:val="Heading5Char"/>
    <w:uiPriority w:val="99"/>
    <w:qFormat/>
    <w:locked/>
    <w:rsid w:val="00E2102F"/>
    <w:pPr>
      <w:spacing w:before="240"/>
      <w:outlineLvl w:val="4"/>
    </w:pPr>
    <w:rPr>
      <w:rFonts w:eastAsiaTheme="minorHAnsi" w:cs="Arial"/>
      <w:b/>
      <w:bCs/>
      <w:iCs/>
      <w:sz w:val="26"/>
      <w:szCs w:val="26"/>
      <w:lang w:val="en-US"/>
    </w:rPr>
  </w:style>
  <w:style w:type="paragraph" w:styleId="Heading6">
    <w:name w:val="heading 6"/>
    <w:basedOn w:val="Normal"/>
    <w:next w:val="Normal"/>
    <w:link w:val="Heading6Char"/>
    <w:uiPriority w:val="99"/>
    <w:qFormat/>
    <w:locked/>
    <w:rsid w:val="00E2102F"/>
    <w:pPr>
      <w:spacing w:before="240"/>
      <w:outlineLvl w:val="5"/>
    </w:pPr>
    <w:rPr>
      <w:rFonts w:eastAsiaTheme="minorHAnsi" w:cs="Arial"/>
      <w:b/>
      <w:bCs/>
      <w:i/>
      <w:szCs w:val="22"/>
      <w:lang w:val="en-US"/>
    </w:rPr>
  </w:style>
  <w:style w:type="paragraph" w:styleId="Heading7">
    <w:name w:val="heading 7"/>
    <w:basedOn w:val="Normal"/>
    <w:next w:val="Normal"/>
    <w:link w:val="Heading7Char"/>
    <w:uiPriority w:val="99"/>
    <w:unhideWhenUsed/>
    <w:qFormat/>
    <w:locked/>
    <w:rsid w:val="00E2102F"/>
    <w:pPr>
      <w:keepNext/>
      <w:keepLines/>
      <w:spacing w:before="200"/>
      <w:outlineLvl w:val="6"/>
    </w:pPr>
    <w:rPr>
      <w:rFonts w:asciiTheme="majorHAnsi" w:eastAsiaTheme="majorEastAsia" w:hAnsiTheme="majorHAnsi" w:cstheme="majorBidi"/>
      <w:i/>
      <w:iCs/>
      <w:color w:val="404040" w:themeColor="text1" w:themeTint="BF"/>
      <w:szCs w:val="22"/>
      <w:lang w:val="en-US"/>
    </w:rPr>
  </w:style>
  <w:style w:type="paragraph" w:styleId="Heading8">
    <w:name w:val="heading 8"/>
    <w:basedOn w:val="Normal"/>
    <w:next w:val="Normal"/>
    <w:link w:val="Heading8Char"/>
    <w:uiPriority w:val="99"/>
    <w:unhideWhenUsed/>
    <w:qFormat/>
    <w:locked/>
    <w:rsid w:val="00E2102F"/>
    <w:pPr>
      <w:keepNext/>
      <w:keepLines/>
      <w:spacing w:before="200"/>
      <w:outlineLvl w:val="7"/>
    </w:pPr>
    <w:rPr>
      <w:rFonts w:asciiTheme="majorHAnsi" w:eastAsiaTheme="majorEastAsia" w:hAnsiTheme="majorHAnsi" w:cstheme="majorBidi"/>
      <w:color w:val="404040" w:themeColor="text1" w:themeTint="BF"/>
      <w:sz w:val="20"/>
      <w:szCs w:val="20"/>
      <w:lang w:val="en-US"/>
    </w:rPr>
  </w:style>
  <w:style w:type="paragraph" w:styleId="Heading9">
    <w:name w:val="heading 9"/>
    <w:basedOn w:val="Normal"/>
    <w:next w:val="Normal"/>
    <w:link w:val="Heading9Char"/>
    <w:uiPriority w:val="99"/>
    <w:unhideWhenUsed/>
    <w:qFormat/>
    <w:locked/>
    <w:rsid w:val="00E2102F"/>
    <w:pPr>
      <w:keepNext/>
      <w:keepLines/>
      <w:spacing w:before="200"/>
      <w:outlineLvl w:val="8"/>
    </w:pPr>
    <w:rPr>
      <w:rFonts w:asciiTheme="majorHAnsi" w:eastAsiaTheme="majorEastAsia" w:hAnsiTheme="majorHAnsi" w:cstheme="majorBidi"/>
      <w:i/>
      <w:iCs/>
      <w:color w:val="404040" w:themeColor="text1" w:themeTint="BF"/>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bullet-orange">
    <w:name w:val="Table bullet - orange"/>
    <w:basedOn w:val="01Trianglebullets"/>
    <w:qFormat/>
    <w:locked/>
    <w:rsid w:val="00FF2C90"/>
    <w:pPr>
      <w:numPr>
        <w:numId w:val="10"/>
      </w:numPr>
      <w:spacing w:before="40" w:after="40"/>
    </w:pPr>
    <w:rPr>
      <w:sz w:val="18"/>
      <w:szCs w:val="18"/>
    </w:rPr>
  </w:style>
  <w:style w:type="paragraph" w:customStyle="1" w:styleId="Bullet-orange">
    <w:name w:val="Bullet - orange"/>
    <w:basedOn w:val="Bullet-green"/>
    <w:link w:val="Bullet-orangeChar"/>
    <w:uiPriority w:val="14"/>
    <w:qFormat/>
    <w:rsid w:val="007A2F4A"/>
    <w:pPr>
      <w:numPr>
        <w:numId w:val="8"/>
      </w:numPr>
      <w:ind w:left="431" w:hanging="431"/>
    </w:pPr>
  </w:style>
  <w:style w:type="paragraph" w:customStyle="1" w:styleId="Boldbullet-green">
    <w:name w:val="Bold bullet - green"/>
    <w:basedOn w:val="Bullet-green"/>
    <w:link w:val="Boldbullet-greenChar"/>
    <w:uiPriority w:val="14"/>
    <w:qFormat/>
    <w:rsid w:val="003C0FC5"/>
    <w:rPr>
      <w:b/>
    </w:rPr>
  </w:style>
  <w:style w:type="character" w:customStyle="1" w:styleId="Bullet-orangeChar">
    <w:name w:val="Bullet - orange Char"/>
    <w:basedOn w:val="Bullet-greenChar"/>
    <w:link w:val="Bullet-orange"/>
    <w:uiPriority w:val="14"/>
    <w:rsid w:val="00D95B8C"/>
    <w:rPr>
      <w:sz w:val="24"/>
      <w:szCs w:val="24"/>
      <w:lang w:eastAsia="en-US"/>
    </w:rPr>
  </w:style>
  <w:style w:type="paragraph" w:customStyle="1" w:styleId="Header1">
    <w:name w:val="Header 1"/>
    <w:basedOn w:val="Normal"/>
    <w:link w:val="Header1Char"/>
    <w:uiPriority w:val="7"/>
    <w:qFormat/>
    <w:rsid w:val="00B5790E"/>
    <w:pPr>
      <w:spacing w:before="720" w:after="720"/>
      <w:ind w:left="567" w:hanging="567"/>
      <w:contextualSpacing/>
    </w:pPr>
    <w:rPr>
      <w:rFonts w:ascii="Calibri" w:hAnsi="Calibri" w:cs="Calibri"/>
      <w:b/>
      <w:color w:val="01653F"/>
      <w:sz w:val="40"/>
      <w:szCs w:val="40"/>
    </w:rPr>
  </w:style>
  <w:style w:type="character" w:customStyle="1" w:styleId="Boldbullet-greenChar">
    <w:name w:val="Bold bullet - green Char"/>
    <w:basedOn w:val="Bullet-greenChar"/>
    <w:link w:val="Boldbullet-green"/>
    <w:uiPriority w:val="14"/>
    <w:rsid w:val="00D95B8C"/>
    <w:rPr>
      <w:b/>
      <w:sz w:val="24"/>
      <w:szCs w:val="24"/>
      <w:lang w:eastAsia="en-US"/>
    </w:rPr>
  </w:style>
  <w:style w:type="paragraph" w:customStyle="1" w:styleId="Header2">
    <w:name w:val="Header 2"/>
    <w:basedOn w:val="Heading2"/>
    <w:next w:val="Normal"/>
    <w:uiPriority w:val="8"/>
    <w:qFormat/>
    <w:rsid w:val="00D268F0"/>
    <w:pPr>
      <w:numPr>
        <w:ilvl w:val="0"/>
        <w:numId w:val="0"/>
      </w:numPr>
    </w:pPr>
    <w:rPr>
      <w:rFonts w:ascii="Calibri" w:hAnsi="Calibri" w:cs="Calibri"/>
      <w:sz w:val="28"/>
      <w:szCs w:val="22"/>
    </w:rPr>
  </w:style>
  <w:style w:type="character" w:customStyle="1" w:styleId="Header1Char">
    <w:name w:val="Header 1 Char"/>
    <w:basedOn w:val="DefaultParagraphFont"/>
    <w:link w:val="Header1"/>
    <w:uiPriority w:val="7"/>
    <w:rsid w:val="00B5790E"/>
    <w:rPr>
      <w:rFonts w:ascii="Calibri" w:hAnsi="Calibri" w:cs="Calibri"/>
      <w:b/>
      <w:color w:val="01653F"/>
      <w:sz w:val="40"/>
      <w:szCs w:val="40"/>
      <w:lang w:eastAsia="en-US"/>
    </w:rPr>
  </w:style>
  <w:style w:type="character" w:styleId="IntenseEmphasis">
    <w:name w:val="Intense Emphasis"/>
    <w:basedOn w:val="DefaultParagraphFont"/>
    <w:uiPriority w:val="14"/>
    <w:qFormat/>
    <w:rsid w:val="009F40E4"/>
    <w:rPr>
      <w:b/>
      <w:bCs/>
      <w:i/>
      <w:iCs/>
      <w:color w:val="1952F3"/>
    </w:rPr>
  </w:style>
  <w:style w:type="paragraph" w:customStyle="1" w:styleId="Header4">
    <w:name w:val="Header 4"/>
    <w:basedOn w:val="Normal"/>
    <w:next w:val="Normal"/>
    <w:uiPriority w:val="10"/>
    <w:qFormat/>
    <w:rsid w:val="00B5790E"/>
    <w:pPr>
      <w:spacing w:before="120" w:after="120"/>
    </w:pPr>
    <w:rPr>
      <w:rFonts w:ascii="Calibri" w:hAnsi="Calibri" w:cs="Calibri"/>
      <w:szCs w:val="22"/>
      <w:lang w:val="en-US"/>
    </w:rPr>
  </w:style>
  <w:style w:type="paragraph" w:styleId="Header">
    <w:name w:val="header"/>
    <w:basedOn w:val="Normal"/>
    <w:link w:val="HeaderChar"/>
    <w:unhideWhenUsed/>
    <w:locked/>
    <w:rsid w:val="00C31763"/>
    <w:pPr>
      <w:tabs>
        <w:tab w:val="center" w:pos="4680"/>
        <w:tab w:val="right" w:pos="9360"/>
      </w:tabs>
    </w:pPr>
  </w:style>
  <w:style w:type="character" w:customStyle="1" w:styleId="HeaderChar">
    <w:name w:val="Header Char"/>
    <w:basedOn w:val="DefaultParagraphFont"/>
    <w:link w:val="Header"/>
    <w:rsid w:val="00C31763"/>
    <w:rPr>
      <w:rFonts w:asciiTheme="minorHAnsi" w:hAnsiTheme="minorHAnsi"/>
      <w:sz w:val="22"/>
      <w:szCs w:val="24"/>
    </w:rPr>
  </w:style>
  <w:style w:type="paragraph" w:customStyle="1" w:styleId="Boldbullet-orange">
    <w:name w:val="Bold bullet - orange"/>
    <w:basedOn w:val="Bullet-orange"/>
    <w:link w:val="Boldbullet-orangeChar"/>
    <w:uiPriority w:val="14"/>
    <w:qFormat/>
    <w:rsid w:val="00F67B9B"/>
    <w:rPr>
      <w:b/>
    </w:rPr>
  </w:style>
  <w:style w:type="paragraph" w:customStyle="1" w:styleId="Bullettext">
    <w:name w:val="Bullet text"/>
    <w:basedOn w:val="Bullet-green"/>
    <w:link w:val="BullettextChar"/>
    <w:uiPriority w:val="14"/>
    <w:qFormat/>
    <w:rsid w:val="00F67B9B"/>
    <w:pPr>
      <w:numPr>
        <w:numId w:val="0"/>
      </w:numPr>
      <w:ind w:left="431"/>
    </w:pPr>
    <w:rPr>
      <w:lang w:val="en-US"/>
    </w:rPr>
  </w:style>
  <w:style w:type="character" w:customStyle="1" w:styleId="Boldbullet-orangeChar">
    <w:name w:val="Bold bullet - orange Char"/>
    <w:basedOn w:val="Bullet-orangeChar"/>
    <w:link w:val="Boldbullet-orange"/>
    <w:uiPriority w:val="14"/>
    <w:rsid w:val="00F67B9B"/>
    <w:rPr>
      <w:b/>
      <w:sz w:val="24"/>
      <w:szCs w:val="24"/>
      <w:lang w:eastAsia="en-US"/>
    </w:rPr>
  </w:style>
  <w:style w:type="character" w:customStyle="1" w:styleId="BullettextChar">
    <w:name w:val="Bullet text Char"/>
    <w:basedOn w:val="Bullet-greenChar"/>
    <w:link w:val="Bullettext"/>
    <w:uiPriority w:val="14"/>
    <w:rsid w:val="00F67B9B"/>
    <w:rPr>
      <w:rFonts w:asciiTheme="minorHAnsi" w:hAnsiTheme="minorHAnsi"/>
      <w:sz w:val="22"/>
      <w:szCs w:val="24"/>
      <w:lang w:val="en-US" w:eastAsia="en-US"/>
    </w:rPr>
  </w:style>
  <w:style w:type="table" w:styleId="TableGrid">
    <w:name w:val="Table Grid"/>
    <w:basedOn w:val="TableNormal"/>
    <w:locked/>
    <w:rsid w:val="00AF12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sid w:val="003C0FC5"/>
    <w:pPr>
      <w:spacing w:before="140" w:after="40"/>
    </w:pPr>
    <w:rPr>
      <w:rFonts w:eastAsiaTheme="minorHAnsi" w:cs="Arial"/>
      <w:sz w:val="20"/>
      <w:szCs w:val="20"/>
    </w:rPr>
  </w:style>
  <w:style w:type="character" w:customStyle="1" w:styleId="FootnoteTextChar">
    <w:name w:val="Footnote Text Char"/>
    <w:basedOn w:val="DefaultParagraphFont"/>
    <w:link w:val="FootnoteText"/>
    <w:uiPriority w:val="99"/>
    <w:rsid w:val="00D95B8C"/>
    <w:rPr>
      <w:rFonts w:asciiTheme="minorHAnsi" w:eastAsiaTheme="minorHAnsi" w:hAnsiTheme="minorHAnsi" w:cs="Arial"/>
    </w:rPr>
  </w:style>
  <w:style w:type="character" w:styleId="FootnoteReference">
    <w:name w:val="footnote reference"/>
    <w:uiPriority w:val="99"/>
    <w:qFormat/>
    <w:rsid w:val="00AF127F"/>
    <w:rPr>
      <w:vertAlign w:val="superscript"/>
    </w:rPr>
  </w:style>
  <w:style w:type="paragraph" w:styleId="TOCHeading">
    <w:name w:val="TOC Heading"/>
    <w:basedOn w:val="Heading1"/>
    <w:next w:val="Normal"/>
    <w:uiPriority w:val="39"/>
    <w:unhideWhenUsed/>
    <w:qFormat/>
    <w:rsid w:val="009A7BA2"/>
    <w:pPr>
      <w:keepNext w:val="0"/>
      <w:widowControl/>
      <w:numPr>
        <w:numId w:val="0"/>
      </w:numPr>
      <w:pBdr>
        <w:bottom w:val="none" w:sz="0" w:space="0" w:color="auto"/>
      </w:pBdr>
      <w:autoSpaceDE/>
      <w:autoSpaceDN/>
      <w:adjustRightInd/>
      <w:textAlignment w:val="auto"/>
      <w:outlineLvl w:val="9"/>
    </w:pPr>
    <w:rPr>
      <w:rFonts w:cs="Arial"/>
      <w:bCs w:val="0"/>
      <w:lang w:val="en-AU" w:eastAsia="en-AU"/>
    </w:rPr>
  </w:style>
  <w:style w:type="paragraph" w:styleId="TOC1">
    <w:name w:val="toc 1"/>
    <w:basedOn w:val="Normal"/>
    <w:next w:val="Normal"/>
    <w:autoRedefine/>
    <w:uiPriority w:val="39"/>
    <w:qFormat/>
    <w:rsid w:val="00215A2B"/>
    <w:pPr>
      <w:tabs>
        <w:tab w:val="left" w:pos="440"/>
        <w:tab w:val="left" w:pos="567"/>
        <w:tab w:val="right" w:leader="dot" w:pos="8302"/>
      </w:tabs>
      <w:spacing w:before="120"/>
      <w:ind w:left="340" w:hanging="340"/>
    </w:pPr>
    <w:rPr>
      <w:b/>
      <w:noProof/>
      <w:szCs w:val="22"/>
    </w:rPr>
  </w:style>
  <w:style w:type="paragraph" w:styleId="TOC2">
    <w:name w:val="toc 2"/>
    <w:basedOn w:val="Normal"/>
    <w:next w:val="Normal"/>
    <w:autoRedefine/>
    <w:uiPriority w:val="39"/>
    <w:qFormat/>
    <w:rsid w:val="00A0282E"/>
    <w:pPr>
      <w:ind w:left="794" w:hanging="454"/>
    </w:pPr>
    <w:rPr>
      <w:noProof/>
      <w:szCs w:val="22"/>
      <w14:scene3d>
        <w14:camera w14:prst="orthographicFront"/>
        <w14:lightRig w14:rig="threePt" w14:dir="t">
          <w14:rot w14:lat="0" w14:lon="0" w14:rev="0"/>
        </w14:lightRig>
      </w14:scene3d>
    </w:rPr>
  </w:style>
  <w:style w:type="character" w:styleId="Hyperlink">
    <w:name w:val="Hyperlink"/>
    <w:basedOn w:val="DefaultParagraphFont"/>
    <w:uiPriority w:val="99"/>
    <w:unhideWhenUsed/>
    <w:locked/>
    <w:rsid w:val="00AF127F"/>
    <w:rPr>
      <w:color w:val="0000FF" w:themeColor="hyperlink"/>
      <w:u w:val="single"/>
    </w:rPr>
  </w:style>
  <w:style w:type="paragraph" w:styleId="Footer">
    <w:name w:val="footer"/>
    <w:basedOn w:val="Normal"/>
    <w:link w:val="FooterChar"/>
    <w:uiPriority w:val="99"/>
    <w:rsid w:val="00684AA4"/>
    <w:pPr>
      <w:pBdr>
        <w:top w:val="single" w:sz="12" w:space="9" w:color="BFBFBF"/>
      </w:pBdr>
      <w:tabs>
        <w:tab w:val="center" w:pos="4513"/>
        <w:tab w:val="right" w:pos="9026"/>
      </w:tabs>
    </w:pPr>
    <w:rPr>
      <w:rFonts w:eastAsiaTheme="minorHAnsi" w:cs="Arial"/>
      <w:b/>
      <w:color w:val="01653F"/>
      <w:sz w:val="17"/>
      <w:szCs w:val="17"/>
    </w:rPr>
  </w:style>
  <w:style w:type="character" w:customStyle="1" w:styleId="FooterChar">
    <w:name w:val="Footer Char"/>
    <w:basedOn w:val="DefaultParagraphFont"/>
    <w:link w:val="Footer"/>
    <w:uiPriority w:val="99"/>
    <w:rsid w:val="00684AA4"/>
    <w:rPr>
      <w:rFonts w:asciiTheme="minorHAnsi" w:eastAsiaTheme="minorHAnsi" w:hAnsiTheme="minorHAnsi" w:cs="Arial"/>
      <w:b/>
      <w:color w:val="01653F"/>
      <w:sz w:val="17"/>
      <w:szCs w:val="17"/>
    </w:rPr>
  </w:style>
  <w:style w:type="paragraph" w:styleId="Caption">
    <w:name w:val="caption"/>
    <w:basedOn w:val="Normal"/>
    <w:next w:val="Normal"/>
    <w:uiPriority w:val="14"/>
    <w:unhideWhenUsed/>
    <w:qFormat/>
    <w:locked/>
    <w:rsid w:val="00B03730"/>
    <w:pPr>
      <w:keepNext/>
      <w:spacing w:before="120" w:after="120"/>
    </w:pPr>
    <w:rPr>
      <w:rFonts w:eastAsiaTheme="minorHAnsi" w:cs="Arial"/>
      <w:b/>
      <w:color w:val="000000" w:themeColor="text1"/>
      <w:sz w:val="20"/>
      <w:szCs w:val="22"/>
    </w:rPr>
  </w:style>
  <w:style w:type="paragraph" w:styleId="TableofFigures">
    <w:name w:val="table of figures"/>
    <w:basedOn w:val="Normal"/>
    <w:next w:val="Normal"/>
    <w:uiPriority w:val="99"/>
    <w:rsid w:val="002345FA"/>
    <w:pPr>
      <w:ind w:left="440" w:hanging="440"/>
    </w:pPr>
    <w:rPr>
      <w:sz w:val="20"/>
      <w:szCs w:val="20"/>
    </w:rPr>
  </w:style>
  <w:style w:type="paragraph" w:styleId="TOC3">
    <w:name w:val="toc 3"/>
    <w:basedOn w:val="TOC2"/>
    <w:next w:val="Normal"/>
    <w:autoRedefine/>
    <w:uiPriority w:val="39"/>
    <w:qFormat/>
    <w:rsid w:val="00A0282E"/>
    <w:pPr>
      <w:ind w:left="1474" w:hanging="680"/>
    </w:pPr>
  </w:style>
  <w:style w:type="paragraph" w:customStyle="1" w:styleId="DNU5">
    <w:name w:val="DNU5"/>
    <w:basedOn w:val="ListContinue"/>
    <w:link w:val="DNU5Char"/>
    <w:uiPriority w:val="99"/>
    <w:locked/>
    <w:rsid w:val="00E2102F"/>
    <w:pPr>
      <w:ind w:left="0"/>
    </w:pPr>
  </w:style>
  <w:style w:type="character" w:customStyle="1" w:styleId="DNU5Char">
    <w:name w:val="DNU5 Char"/>
    <w:basedOn w:val="DefaultParagraphFont"/>
    <w:link w:val="DNU5"/>
    <w:uiPriority w:val="99"/>
    <w:rsid w:val="00D95B8C"/>
    <w:rPr>
      <w:rFonts w:asciiTheme="minorHAnsi" w:hAnsiTheme="minorHAnsi"/>
      <w:sz w:val="22"/>
      <w:szCs w:val="24"/>
    </w:rPr>
  </w:style>
  <w:style w:type="character" w:customStyle="1" w:styleId="Heading7Char">
    <w:name w:val="Heading 7 Char"/>
    <w:basedOn w:val="DefaultParagraphFont"/>
    <w:link w:val="Heading7"/>
    <w:uiPriority w:val="99"/>
    <w:rsid w:val="0098724E"/>
    <w:rPr>
      <w:rFonts w:asciiTheme="majorHAnsi" w:eastAsiaTheme="majorEastAsia" w:hAnsiTheme="majorHAnsi" w:cstheme="majorBidi"/>
      <w:i/>
      <w:iCs/>
      <w:color w:val="404040" w:themeColor="text1" w:themeTint="BF"/>
      <w:sz w:val="22"/>
      <w:szCs w:val="22"/>
      <w:lang w:val="en-US" w:eastAsia="en-US"/>
    </w:rPr>
  </w:style>
  <w:style w:type="character" w:customStyle="1" w:styleId="Heading8Char">
    <w:name w:val="Heading 8 Char"/>
    <w:basedOn w:val="DefaultParagraphFont"/>
    <w:link w:val="Heading8"/>
    <w:uiPriority w:val="99"/>
    <w:rsid w:val="0098724E"/>
    <w:rPr>
      <w:rFonts w:asciiTheme="majorHAnsi" w:eastAsiaTheme="majorEastAsia" w:hAnsiTheme="majorHAnsi" w:cstheme="majorBidi"/>
      <w:color w:val="404040" w:themeColor="text1" w:themeTint="BF"/>
      <w:lang w:val="en-US" w:eastAsia="en-US"/>
    </w:rPr>
  </w:style>
  <w:style w:type="character" w:customStyle="1" w:styleId="Heading9Char">
    <w:name w:val="Heading 9 Char"/>
    <w:basedOn w:val="DefaultParagraphFont"/>
    <w:link w:val="Heading9"/>
    <w:uiPriority w:val="99"/>
    <w:rsid w:val="0098724E"/>
    <w:rPr>
      <w:rFonts w:asciiTheme="majorHAnsi" w:eastAsiaTheme="majorEastAsia" w:hAnsiTheme="majorHAnsi" w:cstheme="majorBidi"/>
      <w:i/>
      <w:iCs/>
      <w:color w:val="404040" w:themeColor="text1" w:themeTint="BF"/>
      <w:lang w:val="en-US" w:eastAsia="en-US"/>
    </w:rPr>
  </w:style>
  <w:style w:type="paragraph" w:styleId="z-BottomofForm">
    <w:name w:val="HTML Bottom of Form"/>
    <w:basedOn w:val="Normal"/>
    <w:next w:val="Normal"/>
    <w:link w:val="z-BottomofFormChar"/>
    <w:hidden/>
    <w:uiPriority w:val="99"/>
    <w:unhideWhenUsed/>
    <w:rsid w:val="002D6FCA"/>
    <w:pPr>
      <w:pBdr>
        <w:top w:val="single" w:sz="6" w:space="1" w:color="auto"/>
      </w:pBdr>
      <w:jc w:val="center"/>
    </w:pPr>
    <w:rPr>
      <w:rFonts w:eastAsiaTheme="minorHAnsi" w:cs="Arial"/>
      <w:vanish/>
      <w:sz w:val="16"/>
      <w:szCs w:val="16"/>
    </w:rPr>
  </w:style>
  <w:style w:type="character" w:customStyle="1" w:styleId="z-BottomofFormChar">
    <w:name w:val="z-Bottom of Form Char"/>
    <w:basedOn w:val="DefaultParagraphFont"/>
    <w:link w:val="z-BottomofForm"/>
    <w:uiPriority w:val="99"/>
    <w:rsid w:val="002D6FCA"/>
    <w:rPr>
      <w:rFonts w:ascii="Arial" w:hAnsi="Arial" w:cs="Arial"/>
      <w:vanish/>
      <w:sz w:val="16"/>
      <w:szCs w:val="16"/>
    </w:rPr>
  </w:style>
  <w:style w:type="table" w:customStyle="1" w:styleId="TableGrid1">
    <w:name w:val="Table Grid1"/>
    <w:basedOn w:val="TableNormal"/>
    <w:next w:val="TableGrid"/>
    <w:uiPriority w:val="59"/>
    <w:locked/>
    <w:rsid w:val="00BA075B"/>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NU19">
    <w:name w:val="DNU19"/>
    <w:basedOn w:val="DNU5"/>
    <w:autoRedefine/>
    <w:uiPriority w:val="99"/>
    <w:locked/>
    <w:rsid w:val="00C7715C"/>
    <w:pPr>
      <w:spacing w:after="0"/>
    </w:pPr>
  </w:style>
  <w:style w:type="character" w:styleId="CommentReference">
    <w:name w:val="annotation reference"/>
    <w:basedOn w:val="DefaultParagraphFont"/>
    <w:uiPriority w:val="99"/>
    <w:unhideWhenUsed/>
    <w:locked/>
    <w:rsid w:val="000337EF"/>
    <w:rPr>
      <w:sz w:val="16"/>
      <w:szCs w:val="16"/>
    </w:rPr>
  </w:style>
  <w:style w:type="paragraph" w:styleId="CommentSubject">
    <w:name w:val="annotation subject"/>
    <w:basedOn w:val="Normal"/>
    <w:next w:val="Normal"/>
    <w:link w:val="CommentSubjectChar"/>
    <w:unhideWhenUsed/>
    <w:locked/>
    <w:rsid w:val="00E61DE6"/>
    <w:rPr>
      <w:b/>
      <w:bCs/>
      <w:sz w:val="20"/>
      <w:szCs w:val="20"/>
    </w:rPr>
  </w:style>
  <w:style w:type="character" w:customStyle="1" w:styleId="CommentSubjectChar">
    <w:name w:val="Comment Subject Char"/>
    <w:basedOn w:val="DefaultParagraphFont"/>
    <w:link w:val="CommentSubject"/>
    <w:rsid w:val="00E61DE6"/>
    <w:rPr>
      <w:rFonts w:ascii="Arial" w:hAnsi="Arial"/>
      <w:b/>
      <w:bCs/>
    </w:rPr>
  </w:style>
  <w:style w:type="table" w:customStyle="1" w:styleId="TableGrid2">
    <w:name w:val="Table Grid2"/>
    <w:basedOn w:val="TableNormal"/>
    <w:next w:val="TableGrid"/>
    <w:locked/>
    <w:rsid w:val="00585C90"/>
    <w:pPr>
      <w:spacing w:after="18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2dash">
    <w:name w:val="02 dash"/>
    <w:basedOn w:val="Normal"/>
    <w:link w:val="02dashChar"/>
    <w:uiPriority w:val="4"/>
    <w:qFormat/>
    <w:locked/>
    <w:rsid w:val="00525974"/>
    <w:pPr>
      <w:numPr>
        <w:ilvl w:val="1"/>
      </w:numPr>
      <w:spacing w:before="120"/>
      <w:ind w:right="142"/>
    </w:pPr>
    <w:rPr>
      <w:szCs w:val="20"/>
      <w:lang w:val="en-US"/>
    </w:rPr>
  </w:style>
  <w:style w:type="paragraph" w:customStyle="1" w:styleId="DNU8">
    <w:name w:val="DNU8"/>
    <w:basedOn w:val="02dash"/>
    <w:uiPriority w:val="99"/>
    <w:locked/>
    <w:rsid w:val="00E2102F"/>
    <w:pPr>
      <w:numPr>
        <w:ilvl w:val="2"/>
      </w:numPr>
    </w:pPr>
  </w:style>
  <w:style w:type="paragraph" w:customStyle="1" w:styleId="DNU10">
    <w:name w:val="DNU10"/>
    <w:basedOn w:val="DNU8"/>
    <w:uiPriority w:val="99"/>
    <w:locked/>
    <w:rsid w:val="00E2102F"/>
    <w:pPr>
      <w:numPr>
        <w:ilvl w:val="3"/>
      </w:numPr>
    </w:pPr>
  </w:style>
  <w:style w:type="paragraph" w:styleId="Bibliography">
    <w:name w:val="Bibliography"/>
    <w:basedOn w:val="Normal"/>
    <w:next w:val="Normal"/>
    <w:uiPriority w:val="37"/>
    <w:unhideWhenUsed/>
    <w:rsid w:val="007D2992"/>
  </w:style>
  <w:style w:type="table" w:customStyle="1" w:styleId="PlainTable21">
    <w:name w:val="Plain Table 21"/>
    <w:basedOn w:val="TableNormal"/>
    <w:uiPriority w:val="42"/>
    <w:locked/>
    <w:rsid w:val="0076349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Style1">
    <w:name w:val="Style1"/>
    <w:basedOn w:val="TableNormal"/>
    <w:uiPriority w:val="99"/>
    <w:locked/>
    <w:rsid w:val="0076349B"/>
    <w:rPr>
      <w:rFonts w:ascii="Arial" w:hAnsi="Arial"/>
      <w:sz w:val="18"/>
    </w:rPr>
    <w:tblPr>
      <w:tblBorders>
        <w:top w:val="single" w:sz="4" w:space="0" w:color="auto"/>
        <w:bottom w:val="single" w:sz="4" w:space="0" w:color="auto"/>
      </w:tblBorders>
    </w:tblPr>
  </w:style>
  <w:style w:type="table" w:customStyle="1" w:styleId="PlainTable41">
    <w:name w:val="Plain Table 41"/>
    <w:basedOn w:val="TableNormal"/>
    <w:uiPriority w:val="44"/>
    <w:locked/>
    <w:rsid w:val="003C3E2A"/>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2">
    <w:name w:val="Plain Table 22"/>
    <w:basedOn w:val="TableNormal"/>
    <w:uiPriority w:val="42"/>
    <w:locked/>
    <w:rsid w:val="00104311"/>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DNU6">
    <w:name w:val="DNU6"/>
    <w:basedOn w:val="Heading2"/>
    <w:link w:val="DNU6Char"/>
    <w:uiPriority w:val="99"/>
    <w:locked/>
    <w:rsid w:val="00E2102F"/>
    <w:pPr>
      <w:spacing w:after="60"/>
    </w:pPr>
  </w:style>
  <w:style w:type="character" w:customStyle="1" w:styleId="DNU6Char">
    <w:name w:val="DNU6 Char"/>
    <w:basedOn w:val="DefaultParagraphFont"/>
    <w:link w:val="DNU6"/>
    <w:uiPriority w:val="99"/>
    <w:rsid w:val="00D95B8C"/>
    <w:rPr>
      <w:rFonts w:asciiTheme="minorHAnsi" w:eastAsiaTheme="minorHAnsi" w:hAnsiTheme="minorHAnsi" w:cs="Arial"/>
      <w:b/>
      <w:bCs/>
      <w:iCs/>
      <w:color w:val="01653F"/>
      <w:sz w:val="30"/>
      <w:szCs w:val="26"/>
      <w:lang w:val="en-US" w:eastAsia="en-US"/>
    </w:rPr>
  </w:style>
  <w:style w:type="paragraph" w:customStyle="1" w:styleId="AppendixStyle1">
    <w:name w:val="Appendix Style 1"/>
    <w:basedOn w:val="Normal"/>
    <w:next w:val="Normal"/>
    <w:qFormat/>
    <w:rsid w:val="0086743C"/>
    <w:pPr>
      <w:numPr>
        <w:numId w:val="1"/>
      </w:numPr>
      <w:outlineLvl w:val="0"/>
    </w:pPr>
    <w:rPr>
      <w:rFonts w:cs="Arial"/>
      <w:b/>
      <w:color w:val="01653F"/>
      <w:sz w:val="32"/>
      <w:lang w:val="en-US"/>
    </w:rPr>
  </w:style>
  <w:style w:type="table" w:customStyle="1" w:styleId="TableGrid3">
    <w:name w:val="Table Grid3"/>
    <w:basedOn w:val="TableNormal"/>
    <w:next w:val="TableGrid"/>
    <w:locked/>
    <w:rsid w:val="005364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ering">
    <w:name w:val="Numbering"/>
    <w:basedOn w:val="Normal"/>
    <w:link w:val="NumberingChar"/>
    <w:uiPriority w:val="14"/>
    <w:qFormat/>
    <w:rsid w:val="00C7715C"/>
    <w:pPr>
      <w:numPr>
        <w:numId w:val="2"/>
      </w:numPr>
      <w:spacing w:before="120" w:after="120"/>
      <w:contextualSpacing/>
    </w:pPr>
    <w:rPr>
      <w:rFonts w:eastAsiaTheme="minorHAnsi" w:cs="Arial"/>
      <w:szCs w:val="22"/>
      <w:lang w:val="en-US"/>
    </w:rPr>
  </w:style>
  <w:style w:type="character" w:customStyle="1" w:styleId="NumberingChar">
    <w:name w:val="Numbering Char"/>
    <w:basedOn w:val="DefaultParagraphFont"/>
    <w:link w:val="Numbering"/>
    <w:uiPriority w:val="14"/>
    <w:rsid w:val="00D95B8C"/>
    <w:rPr>
      <w:rFonts w:eastAsiaTheme="minorHAnsi" w:cs="Arial"/>
      <w:sz w:val="24"/>
      <w:szCs w:val="22"/>
      <w:lang w:val="en-US" w:eastAsia="en-US"/>
    </w:rPr>
  </w:style>
  <w:style w:type="paragraph" w:styleId="DocumentMap">
    <w:name w:val="Document Map"/>
    <w:basedOn w:val="Normal"/>
    <w:link w:val="DocumentMapChar"/>
    <w:unhideWhenUsed/>
    <w:locked/>
    <w:rsid w:val="0060697D"/>
  </w:style>
  <w:style w:type="character" w:customStyle="1" w:styleId="DocumentMapChar">
    <w:name w:val="Document Map Char"/>
    <w:basedOn w:val="DefaultParagraphFont"/>
    <w:link w:val="DocumentMap"/>
    <w:rsid w:val="0060697D"/>
    <w:rPr>
      <w:sz w:val="24"/>
      <w:szCs w:val="24"/>
    </w:rPr>
  </w:style>
  <w:style w:type="paragraph" w:customStyle="1" w:styleId="DNU3">
    <w:name w:val="DNU3"/>
    <w:basedOn w:val="Heading3Numbered"/>
    <w:uiPriority w:val="99"/>
    <w:locked/>
    <w:rsid w:val="00692C6A"/>
    <w:pPr>
      <w:numPr>
        <w:ilvl w:val="0"/>
        <w:numId w:val="0"/>
      </w:numPr>
      <w:spacing w:before="240"/>
      <w:outlineLvl w:val="3"/>
    </w:pPr>
    <w:rPr>
      <w:color w:val="016500"/>
    </w:rPr>
  </w:style>
  <w:style w:type="paragraph" w:customStyle="1" w:styleId="Bullet2">
    <w:name w:val="Bullet 2"/>
    <w:basedOn w:val="Normal"/>
    <w:link w:val="Bullet2Char"/>
    <w:qFormat/>
    <w:rsid w:val="003C7719"/>
    <w:pPr>
      <w:numPr>
        <w:numId w:val="13"/>
      </w:numPr>
      <w:spacing w:before="120"/>
      <w:ind w:right="142"/>
    </w:pPr>
    <w:rPr>
      <w:szCs w:val="20"/>
      <w:lang w:val="en-US"/>
    </w:rPr>
  </w:style>
  <w:style w:type="paragraph" w:styleId="ListContinue">
    <w:name w:val="List Continue"/>
    <w:basedOn w:val="Normal"/>
    <w:unhideWhenUsed/>
    <w:locked/>
    <w:rsid w:val="000869E6"/>
    <w:pPr>
      <w:spacing w:after="120"/>
      <w:ind w:left="283"/>
      <w:contextualSpacing/>
    </w:pPr>
  </w:style>
  <w:style w:type="table" w:styleId="TableClassic1">
    <w:name w:val="Table Classic 1"/>
    <w:basedOn w:val="TableNormal"/>
    <w:locked/>
    <w:rsid w:val="00A74C6B"/>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DNU7">
    <w:name w:val="DNU7"/>
    <w:basedOn w:val="Heading1"/>
    <w:link w:val="DNU7Char"/>
    <w:autoRedefine/>
    <w:uiPriority w:val="99"/>
    <w:locked/>
    <w:rsid w:val="00A74C6B"/>
    <w:pPr>
      <w:numPr>
        <w:numId w:val="0"/>
      </w:numPr>
      <w:spacing w:after="60"/>
    </w:pPr>
    <w:rPr>
      <w:rFonts w:ascii="Arial Bold" w:hAnsi="Arial Bold"/>
      <w:smallCaps/>
      <w:color w:val="auto"/>
      <w:sz w:val="20"/>
      <w:szCs w:val="20"/>
      <w:lang w:val="en-AU" w:eastAsia="en-AU"/>
    </w:rPr>
  </w:style>
  <w:style w:type="character" w:customStyle="1" w:styleId="DNU7Char">
    <w:name w:val="DNU7 Char"/>
    <w:link w:val="DNU7"/>
    <w:uiPriority w:val="99"/>
    <w:locked/>
    <w:rsid w:val="00D95B8C"/>
    <w:rPr>
      <w:rFonts w:ascii="Arial Bold" w:hAnsi="Arial Bold" w:cs="Calibri-Bold"/>
      <w:b/>
      <w:bCs/>
      <w:smallCaps/>
    </w:rPr>
  </w:style>
  <w:style w:type="paragraph" w:customStyle="1" w:styleId="DNU2">
    <w:name w:val="DNU2"/>
    <w:basedOn w:val="Heading2"/>
    <w:autoRedefine/>
    <w:uiPriority w:val="99"/>
    <w:locked/>
    <w:rsid w:val="00A74C6B"/>
    <w:pPr>
      <w:numPr>
        <w:ilvl w:val="0"/>
        <w:numId w:val="0"/>
      </w:numPr>
      <w:spacing w:after="60"/>
      <w:jc w:val="center"/>
    </w:pPr>
    <w:rPr>
      <w:rFonts w:ascii="Arial" w:eastAsia="Times New Roman" w:hAnsi="Arial"/>
      <w:b w:val="0"/>
      <w:i/>
      <w:sz w:val="20"/>
      <w:szCs w:val="28"/>
      <w:lang w:val="en-AU" w:eastAsia="en-AU"/>
    </w:rPr>
  </w:style>
  <w:style w:type="character" w:customStyle="1" w:styleId="Heading3Char">
    <w:name w:val="Heading 3 Char"/>
    <w:aliases w:val="Header 3 Char"/>
    <w:basedOn w:val="DefaultParagraphFont"/>
    <w:link w:val="Heading3"/>
    <w:uiPriority w:val="9"/>
    <w:rsid w:val="009865A0"/>
    <w:rPr>
      <w:rFonts w:asciiTheme="minorHAnsi" w:eastAsiaTheme="minorHAnsi" w:hAnsiTheme="minorHAnsi" w:cs="Arial"/>
      <w:b/>
      <w:bCs/>
      <w:color w:val="01653F"/>
      <w:sz w:val="24"/>
      <w:szCs w:val="26"/>
      <w:lang w:val="en-US" w:eastAsia="en-US"/>
    </w:rPr>
  </w:style>
  <w:style w:type="paragraph" w:customStyle="1" w:styleId="Heading3Numbered">
    <w:name w:val="Heading 3 Numbered"/>
    <w:basedOn w:val="Heading2"/>
    <w:uiPriority w:val="5"/>
    <w:qFormat/>
    <w:rsid w:val="00F17049"/>
    <w:pPr>
      <w:numPr>
        <w:ilvl w:val="2"/>
      </w:numPr>
      <w:ind w:left="720"/>
      <w:outlineLvl w:val="2"/>
    </w:pPr>
    <w:rPr>
      <w:color w:val="006600"/>
      <w:sz w:val="24"/>
    </w:rPr>
  </w:style>
  <w:style w:type="paragraph" w:customStyle="1" w:styleId="FigureCaption">
    <w:name w:val="Figure Caption"/>
    <w:basedOn w:val="Caption"/>
    <w:uiPriority w:val="14"/>
    <w:rsid w:val="009662CD"/>
    <w:rPr>
      <w:noProof/>
      <w:lang w:val="en-US"/>
    </w:rPr>
  </w:style>
  <w:style w:type="paragraph" w:customStyle="1" w:styleId="DNU4">
    <w:name w:val="DNU4"/>
    <w:basedOn w:val="Normal"/>
    <w:uiPriority w:val="99"/>
    <w:locked/>
    <w:rsid w:val="00C7715C"/>
    <w:pPr>
      <w:numPr>
        <w:numId w:val="3"/>
      </w:numPr>
      <w:contextualSpacing/>
    </w:pPr>
    <w:rPr>
      <w:rFonts w:eastAsiaTheme="minorHAnsi" w:cs="Arial"/>
      <w:szCs w:val="22"/>
      <w:lang w:val="en-US"/>
    </w:rPr>
  </w:style>
  <w:style w:type="paragraph" w:styleId="Revision">
    <w:name w:val="Revision"/>
    <w:hidden/>
    <w:uiPriority w:val="99"/>
    <w:semiHidden/>
    <w:rsid w:val="00A118D9"/>
    <w:rPr>
      <w:rFonts w:asciiTheme="minorHAnsi" w:hAnsiTheme="minorHAnsi"/>
      <w:sz w:val="22"/>
      <w:szCs w:val="24"/>
    </w:rPr>
  </w:style>
  <w:style w:type="paragraph" w:customStyle="1" w:styleId="BoxText">
    <w:name w:val="Box Text"/>
    <w:basedOn w:val="Normal"/>
    <w:uiPriority w:val="14"/>
    <w:qFormat/>
    <w:rsid w:val="00F623CB"/>
    <w:pPr>
      <w:pBdr>
        <w:top w:val="single" w:sz="12" w:space="4" w:color="C75F09"/>
        <w:left w:val="single" w:sz="12" w:space="4" w:color="C75F09"/>
        <w:bottom w:val="single" w:sz="12" w:space="4" w:color="C75F09"/>
        <w:right w:val="single" w:sz="12" w:space="4" w:color="C75F09"/>
      </w:pBdr>
      <w:spacing w:after="120"/>
    </w:pPr>
    <w:rPr>
      <w:rFonts w:ascii="Calibri" w:hAnsi="Calibri"/>
      <w:color w:val="000000"/>
      <w:szCs w:val="20"/>
    </w:rPr>
  </w:style>
  <w:style w:type="paragraph" w:customStyle="1" w:styleId="Boxbullet">
    <w:name w:val="Box bullet"/>
    <w:basedOn w:val="BoxText"/>
    <w:uiPriority w:val="14"/>
    <w:rsid w:val="00602688"/>
    <w:pPr>
      <w:pBdr>
        <w:top w:val="single" w:sz="12" w:space="4" w:color="984806"/>
        <w:left w:val="single" w:sz="12" w:space="4" w:color="984806"/>
        <w:bottom w:val="single" w:sz="12" w:space="4" w:color="984806"/>
        <w:right w:val="single" w:sz="12" w:space="4" w:color="984806"/>
      </w:pBdr>
    </w:pPr>
    <w:rPr>
      <w:rFonts w:asciiTheme="minorHAnsi" w:hAnsiTheme="minorHAnsi" w:cstheme="minorHAnsi"/>
      <w:color w:val="000000" w:themeColor="text1"/>
    </w:rPr>
  </w:style>
  <w:style w:type="paragraph" w:customStyle="1" w:styleId="DNU9">
    <w:name w:val="DNU9"/>
    <w:basedOn w:val="DNU6"/>
    <w:uiPriority w:val="99"/>
    <w:locked/>
    <w:rsid w:val="00C96B34"/>
    <w:pPr>
      <w:numPr>
        <w:ilvl w:val="0"/>
        <w:numId w:val="0"/>
      </w:numPr>
    </w:pPr>
    <w:rPr>
      <w:color w:val="auto"/>
    </w:rPr>
  </w:style>
  <w:style w:type="paragraph" w:customStyle="1" w:styleId="TableBullet">
    <w:name w:val="TableBullet"/>
    <w:basedOn w:val="DNU5"/>
    <w:uiPriority w:val="11"/>
    <w:locked/>
    <w:rsid w:val="00017563"/>
    <w:pPr>
      <w:spacing w:before="40" w:after="40"/>
    </w:pPr>
    <w:rPr>
      <w:rFonts w:cs="Arial"/>
      <w:color w:val="000000" w:themeColor="text1"/>
      <w:sz w:val="18"/>
      <w:szCs w:val="18"/>
    </w:rPr>
  </w:style>
  <w:style w:type="paragraph" w:customStyle="1" w:styleId="DNU">
    <w:name w:val="DNU"/>
    <w:basedOn w:val="DNU5"/>
    <w:uiPriority w:val="99"/>
    <w:locked/>
    <w:rsid w:val="007712D0"/>
    <w:pPr>
      <w:tabs>
        <w:tab w:val="left" w:pos="576"/>
        <w:tab w:val="left" w:pos="1152"/>
        <w:tab w:val="left" w:pos="1728"/>
        <w:tab w:val="left" w:pos="2304"/>
        <w:tab w:val="left" w:pos="2880"/>
        <w:tab w:val="left" w:pos="3456"/>
        <w:tab w:val="left" w:pos="4032"/>
        <w:tab w:val="left" w:pos="4608"/>
        <w:tab w:val="left" w:pos="5040"/>
        <w:tab w:val="left" w:pos="5616"/>
        <w:tab w:val="left" w:pos="6192"/>
        <w:tab w:val="left" w:pos="6768"/>
        <w:tab w:val="left" w:pos="7344"/>
        <w:tab w:val="left" w:pos="7920"/>
        <w:tab w:val="left" w:pos="8496"/>
      </w:tabs>
      <w:autoSpaceDE w:val="0"/>
      <w:autoSpaceDN w:val="0"/>
      <w:adjustRightInd w:val="0"/>
      <w:spacing w:before="40" w:after="40"/>
    </w:pPr>
    <w:rPr>
      <w:color w:val="000000"/>
      <w:sz w:val="18"/>
      <w:szCs w:val="18"/>
    </w:rPr>
  </w:style>
  <w:style w:type="paragraph" w:customStyle="1" w:styleId="DNU1">
    <w:name w:val="DNU1"/>
    <w:basedOn w:val="DNU"/>
    <w:uiPriority w:val="99"/>
    <w:locked/>
    <w:rsid w:val="00856FC4"/>
    <w:pPr>
      <w:numPr>
        <w:numId w:val="4"/>
      </w:numPr>
      <w:tabs>
        <w:tab w:val="clear" w:pos="576"/>
        <w:tab w:val="clear" w:pos="1152"/>
        <w:tab w:val="clear" w:pos="1728"/>
        <w:tab w:val="clear" w:pos="2304"/>
        <w:tab w:val="clear" w:pos="2880"/>
        <w:tab w:val="clear" w:pos="3456"/>
        <w:tab w:val="clear" w:pos="4032"/>
        <w:tab w:val="clear" w:pos="4608"/>
        <w:tab w:val="clear" w:pos="5040"/>
        <w:tab w:val="clear" w:pos="5616"/>
        <w:tab w:val="clear" w:pos="6192"/>
        <w:tab w:val="clear" w:pos="6768"/>
        <w:tab w:val="clear" w:pos="7344"/>
        <w:tab w:val="clear" w:pos="7920"/>
        <w:tab w:val="clear" w:pos="8496"/>
        <w:tab w:val="right" w:pos="432"/>
      </w:tabs>
    </w:pPr>
    <w:rPr>
      <w:rFonts w:cs="Arial"/>
      <w:sz w:val="17"/>
      <w:szCs w:val="17"/>
    </w:rPr>
  </w:style>
  <w:style w:type="paragraph" w:customStyle="1" w:styleId="EndNoteBibliography">
    <w:name w:val="EndNote Bibliography"/>
    <w:basedOn w:val="Normal"/>
    <w:link w:val="EndNoteBibliographyChar"/>
    <w:uiPriority w:val="14"/>
    <w:rsid w:val="003744BA"/>
    <w:rPr>
      <w:rFonts w:ascii="Calibri" w:hAnsi="Calibri"/>
      <w:noProof/>
    </w:rPr>
  </w:style>
  <w:style w:type="character" w:customStyle="1" w:styleId="EndNoteBibliographyChar">
    <w:name w:val="EndNote Bibliography Char"/>
    <w:basedOn w:val="DefaultParagraphFont"/>
    <w:link w:val="EndNoteBibliography"/>
    <w:uiPriority w:val="14"/>
    <w:rsid w:val="00D95B8C"/>
    <w:rPr>
      <w:rFonts w:ascii="Calibri" w:hAnsi="Calibri"/>
      <w:noProof/>
      <w:sz w:val="22"/>
      <w:szCs w:val="24"/>
    </w:rPr>
  </w:style>
  <w:style w:type="character" w:customStyle="1" w:styleId="02dashChar">
    <w:name w:val="02 dash Char"/>
    <w:basedOn w:val="DefaultParagraphFont"/>
    <w:link w:val="02dash"/>
    <w:uiPriority w:val="4"/>
    <w:locked/>
    <w:rsid w:val="00751666"/>
    <w:rPr>
      <w:rFonts w:asciiTheme="minorHAnsi" w:hAnsiTheme="minorHAnsi"/>
      <w:sz w:val="22"/>
      <w:lang w:val="en-US" w:eastAsia="en-US"/>
    </w:rPr>
  </w:style>
  <w:style w:type="numbering" w:customStyle="1" w:styleId="Style2">
    <w:name w:val="Style2"/>
    <w:uiPriority w:val="99"/>
    <w:locked/>
    <w:rsid w:val="00751666"/>
    <w:pPr>
      <w:numPr>
        <w:numId w:val="5"/>
      </w:numPr>
    </w:pPr>
  </w:style>
  <w:style w:type="character" w:customStyle="1" w:styleId="Heading1Char">
    <w:name w:val="Heading 1 Char"/>
    <w:basedOn w:val="DefaultParagraphFont"/>
    <w:link w:val="Heading1"/>
    <w:uiPriority w:val="9"/>
    <w:rsid w:val="005C7FB0"/>
    <w:rPr>
      <w:rFonts w:cstheme="minorHAnsi"/>
      <w:b/>
      <w:bCs/>
      <w:color w:val="01653F"/>
      <w:sz w:val="40"/>
      <w:szCs w:val="40"/>
      <w:lang w:val="en-US" w:eastAsia="en-US"/>
    </w:rPr>
  </w:style>
  <w:style w:type="paragraph" w:customStyle="1" w:styleId="Bullet-green">
    <w:name w:val="Bullet - green"/>
    <w:basedOn w:val="DNU19"/>
    <w:link w:val="Bullet-greenChar"/>
    <w:uiPriority w:val="14"/>
    <w:qFormat/>
    <w:rsid w:val="007A2F4A"/>
    <w:pPr>
      <w:numPr>
        <w:numId w:val="6"/>
      </w:numPr>
      <w:spacing w:after="120"/>
      <w:contextualSpacing w:val="0"/>
    </w:pPr>
  </w:style>
  <w:style w:type="character" w:customStyle="1" w:styleId="Bullet-greenChar">
    <w:name w:val="Bullet - green Char"/>
    <w:basedOn w:val="DefaultParagraphFont"/>
    <w:link w:val="Bullet-green"/>
    <w:uiPriority w:val="14"/>
    <w:rsid w:val="00D95B8C"/>
    <w:rPr>
      <w:sz w:val="24"/>
      <w:szCs w:val="24"/>
      <w:lang w:eastAsia="en-US"/>
    </w:rPr>
  </w:style>
  <w:style w:type="paragraph" w:customStyle="1" w:styleId="Tableheading-black">
    <w:name w:val="Table heading - black"/>
    <w:link w:val="Tableheading-blackChar"/>
    <w:uiPriority w:val="14"/>
    <w:qFormat/>
    <w:rsid w:val="00756A5C"/>
    <w:pPr>
      <w:keepNext/>
      <w:spacing w:before="60" w:after="60" w:line="312" w:lineRule="auto"/>
    </w:pPr>
    <w:rPr>
      <w:rFonts w:asciiTheme="minorHAnsi" w:eastAsiaTheme="minorHAnsi" w:hAnsiTheme="minorHAnsi" w:cstheme="minorHAnsi"/>
      <w:b/>
      <w:sz w:val="18"/>
      <w:szCs w:val="22"/>
      <w:lang w:val="en-GB" w:eastAsia="en-US"/>
    </w:rPr>
  </w:style>
  <w:style w:type="character" w:customStyle="1" w:styleId="Tableheading-blackChar">
    <w:name w:val="Table heading - black Char"/>
    <w:basedOn w:val="DefaultParagraphFont"/>
    <w:link w:val="Tableheading-black"/>
    <w:uiPriority w:val="14"/>
    <w:rsid w:val="00D95B8C"/>
    <w:rPr>
      <w:rFonts w:asciiTheme="minorHAnsi" w:eastAsiaTheme="minorHAnsi" w:hAnsiTheme="minorHAnsi" w:cstheme="minorHAnsi"/>
      <w:b/>
      <w:sz w:val="18"/>
      <w:szCs w:val="22"/>
      <w:lang w:val="en-GB" w:eastAsia="en-US"/>
    </w:rPr>
  </w:style>
  <w:style w:type="paragraph" w:customStyle="1" w:styleId="Tabletext">
    <w:name w:val="Table text"/>
    <w:basedOn w:val="Normal"/>
    <w:next w:val="Normal"/>
    <w:link w:val="TabletextChar"/>
    <w:uiPriority w:val="11"/>
    <w:qFormat/>
    <w:rsid w:val="00756A5C"/>
    <w:pPr>
      <w:spacing w:before="140" w:after="40"/>
    </w:pPr>
    <w:rPr>
      <w:rFonts w:eastAsia="Calibri"/>
      <w:sz w:val="18"/>
      <w:szCs w:val="18"/>
    </w:rPr>
  </w:style>
  <w:style w:type="character" w:customStyle="1" w:styleId="TabletextChar">
    <w:name w:val="Table text Char"/>
    <w:basedOn w:val="DefaultParagraphFont"/>
    <w:link w:val="Tabletext"/>
    <w:uiPriority w:val="11"/>
    <w:rsid w:val="0098724E"/>
    <w:rPr>
      <w:rFonts w:asciiTheme="minorHAnsi" w:eastAsia="Calibri" w:hAnsiTheme="minorHAnsi"/>
      <w:sz w:val="18"/>
      <w:szCs w:val="18"/>
    </w:rPr>
  </w:style>
  <w:style w:type="character" w:customStyle="1" w:styleId="Bullet2Char">
    <w:name w:val="Bullet 2 Char"/>
    <w:basedOn w:val="DefaultParagraphFont"/>
    <w:link w:val="Bullet2"/>
    <w:locked/>
    <w:rsid w:val="003C7719"/>
    <w:rPr>
      <w:sz w:val="24"/>
      <w:lang w:val="en-US" w:eastAsia="en-US"/>
    </w:rPr>
  </w:style>
  <w:style w:type="paragraph" w:customStyle="1" w:styleId="CoverH1White">
    <w:name w:val="Cover H1 White"/>
    <w:basedOn w:val="Normal"/>
    <w:uiPriority w:val="14"/>
    <w:qFormat/>
    <w:rsid w:val="009A7BA2"/>
    <w:pPr>
      <w:keepNext/>
      <w:widowControl w:val="0"/>
      <w:suppressAutoHyphens/>
      <w:autoSpaceDE w:val="0"/>
      <w:autoSpaceDN w:val="0"/>
      <w:adjustRightInd w:val="0"/>
      <w:spacing w:before="960" w:after="240" w:line="840" w:lineRule="atLeast"/>
      <w:textAlignment w:val="center"/>
    </w:pPr>
    <w:rPr>
      <w:rFonts w:ascii="Calibri-Bold" w:hAnsi="Calibri-Bold" w:cs="Calibri-Bold"/>
      <w:b/>
      <w:bCs/>
      <w:color w:val="FFFFFF"/>
      <w:sz w:val="80"/>
      <w:szCs w:val="80"/>
      <w:lang w:val="en-US"/>
    </w:rPr>
  </w:style>
  <w:style w:type="paragraph" w:customStyle="1" w:styleId="CoverH1Green">
    <w:name w:val="Cover H1 Green"/>
    <w:basedOn w:val="Normal"/>
    <w:uiPriority w:val="14"/>
    <w:qFormat/>
    <w:rsid w:val="005C7FB0"/>
    <w:pPr>
      <w:keepNext/>
      <w:widowControl w:val="0"/>
      <w:suppressAutoHyphens/>
      <w:autoSpaceDE w:val="0"/>
      <w:autoSpaceDN w:val="0"/>
      <w:adjustRightInd w:val="0"/>
      <w:spacing w:before="960" w:after="240" w:line="840" w:lineRule="atLeast"/>
      <w:textAlignment w:val="center"/>
    </w:pPr>
    <w:rPr>
      <w:rFonts w:cstheme="minorHAnsi"/>
      <w:b/>
      <w:bCs/>
      <w:color w:val="01653F"/>
      <w:sz w:val="80"/>
      <w:szCs w:val="80"/>
      <w:lang w:val="en-US"/>
    </w:rPr>
  </w:style>
  <w:style w:type="paragraph" w:customStyle="1" w:styleId="Coverdate">
    <w:name w:val="Cover date"/>
    <w:basedOn w:val="Normal"/>
    <w:uiPriority w:val="14"/>
    <w:qFormat/>
    <w:rsid w:val="009A7BA2"/>
    <w:pPr>
      <w:keepNext/>
      <w:widowControl w:val="0"/>
      <w:pBdr>
        <w:bottom w:val="single" w:sz="16" w:space="11" w:color="BFBFBF"/>
      </w:pBdr>
      <w:autoSpaceDE w:val="0"/>
      <w:autoSpaceDN w:val="0"/>
      <w:adjustRightInd w:val="0"/>
      <w:spacing w:before="720" w:after="720"/>
      <w:textAlignment w:val="center"/>
    </w:pPr>
    <w:rPr>
      <w:rFonts w:ascii="Calibri" w:hAnsi="Calibri" w:cs="Calibri"/>
      <w:color w:val="01653F"/>
      <w:sz w:val="40"/>
      <w:szCs w:val="40"/>
      <w:lang w:val="en-US"/>
    </w:rPr>
  </w:style>
  <w:style w:type="paragraph" w:styleId="ListParagraph">
    <w:name w:val="List Paragraph"/>
    <w:aliases w:val="Bullet Point,Bullet point,Bulletr List Paragraph,Content descriptions,FooterText,L,List Bullet 1,List Paragraph1,List Paragraph11,List Paragraph2,List Paragraph21,Listeafsnit1,NFP GP Bulleted List,Paragraphe de liste1,Recommendation,リスト段落"/>
    <w:basedOn w:val="Normal"/>
    <w:link w:val="ListParagraphChar"/>
    <w:uiPriority w:val="34"/>
    <w:qFormat/>
    <w:locked/>
    <w:rsid w:val="004632FD"/>
    <w:pPr>
      <w:ind w:left="720"/>
      <w:contextualSpacing/>
    </w:pPr>
  </w:style>
  <w:style w:type="paragraph" w:customStyle="1" w:styleId="Squarebullet">
    <w:name w:val="Square bullet"/>
    <w:basedOn w:val="Bullet2"/>
    <w:qFormat/>
    <w:rsid w:val="0023150C"/>
    <w:pPr>
      <w:numPr>
        <w:numId w:val="9"/>
      </w:numPr>
    </w:pPr>
  </w:style>
  <w:style w:type="paragraph" w:customStyle="1" w:styleId="TOC3Header">
    <w:name w:val="TOC 3 Header"/>
    <w:basedOn w:val="TOC3"/>
    <w:qFormat/>
    <w:rsid w:val="00A82BC4"/>
  </w:style>
  <w:style w:type="paragraph" w:customStyle="1" w:styleId="TOC3Heading">
    <w:name w:val="TOC 3 Heading"/>
    <w:basedOn w:val="TOC3"/>
    <w:qFormat/>
    <w:rsid w:val="00A82BC4"/>
  </w:style>
  <w:style w:type="paragraph" w:styleId="BalloonText">
    <w:name w:val="Balloon Text"/>
    <w:basedOn w:val="Normal"/>
    <w:link w:val="BalloonTextChar"/>
    <w:uiPriority w:val="99"/>
    <w:unhideWhenUsed/>
    <w:locked/>
    <w:rsid w:val="00002222"/>
    <w:rPr>
      <w:rFonts w:ascii="Segoe UI" w:hAnsi="Segoe UI" w:cs="Segoe UI"/>
      <w:sz w:val="18"/>
      <w:szCs w:val="18"/>
    </w:rPr>
  </w:style>
  <w:style w:type="character" w:customStyle="1" w:styleId="BalloonTextChar">
    <w:name w:val="Balloon Text Char"/>
    <w:basedOn w:val="DefaultParagraphFont"/>
    <w:link w:val="BalloonText"/>
    <w:uiPriority w:val="99"/>
    <w:rsid w:val="00002222"/>
    <w:rPr>
      <w:rFonts w:ascii="Segoe UI" w:hAnsi="Segoe UI" w:cs="Segoe UI"/>
      <w:sz w:val="18"/>
      <w:szCs w:val="18"/>
    </w:rPr>
  </w:style>
  <w:style w:type="paragraph" w:customStyle="1" w:styleId="Tableheading-white">
    <w:name w:val="Table heading - white"/>
    <w:basedOn w:val="Tableheading-black"/>
    <w:qFormat/>
    <w:rsid w:val="00FF2C90"/>
    <w:rPr>
      <w:color w:val="FFFFFF" w:themeColor="background1"/>
    </w:rPr>
  </w:style>
  <w:style w:type="paragraph" w:customStyle="1" w:styleId="Tablebullet-green">
    <w:name w:val="Table bullet - green"/>
    <w:basedOn w:val="Tablebullet-orange"/>
    <w:qFormat/>
    <w:rsid w:val="00B06B06"/>
    <w:pPr>
      <w:numPr>
        <w:numId w:val="11"/>
      </w:numPr>
      <w:ind w:left="357" w:hanging="357"/>
    </w:pPr>
    <w:rPr>
      <w:rFonts w:cstheme="minorHAnsi"/>
      <w14:scene3d>
        <w14:camera w14:prst="orthographicFront"/>
        <w14:lightRig w14:rig="threePt" w14:dir="t">
          <w14:rot w14:lat="0" w14:lon="0" w14:rev="0"/>
        </w14:lightRig>
      </w14:scene3d>
    </w:rPr>
  </w:style>
  <w:style w:type="paragraph" w:customStyle="1" w:styleId="01Trianglebullets">
    <w:name w:val="01 Triangle bullets"/>
    <w:basedOn w:val="ListContinue"/>
    <w:link w:val="01TrianglebulletsChar"/>
    <w:qFormat/>
    <w:rsid w:val="00FF2C90"/>
  </w:style>
  <w:style w:type="character" w:customStyle="1" w:styleId="01TrianglebulletsChar">
    <w:name w:val="01 Triangle bullets Char"/>
    <w:basedOn w:val="DefaultParagraphFont"/>
    <w:link w:val="01Trianglebullets"/>
    <w:rsid w:val="00FF2C90"/>
    <w:rPr>
      <w:rFonts w:asciiTheme="minorHAnsi" w:hAnsiTheme="minorHAnsi"/>
      <w:sz w:val="22"/>
      <w:szCs w:val="24"/>
    </w:rPr>
  </w:style>
  <w:style w:type="paragraph" w:customStyle="1" w:styleId="Dash3">
    <w:name w:val="Dash 3"/>
    <w:basedOn w:val="Bullet2"/>
    <w:qFormat/>
    <w:rsid w:val="003C7719"/>
    <w:pPr>
      <w:numPr>
        <w:numId w:val="12"/>
      </w:numPr>
    </w:pPr>
    <w:rPr>
      <w:rFonts w:ascii="Calibri" w:hAnsi="Calibri"/>
    </w:rPr>
  </w:style>
  <w:style w:type="paragraph" w:customStyle="1" w:styleId="TableCaption">
    <w:name w:val="Table Caption"/>
    <w:basedOn w:val="Caption"/>
    <w:qFormat/>
    <w:rsid w:val="00817015"/>
  </w:style>
  <w:style w:type="paragraph" w:styleId="CommentText">
    <w:name w:val="annotation text"/>
    <w:basedOn w:val="Normal"/>
    <w:link w:val="CommentTextChar"/>
    <w:uiPriority w:val="99"/>
    <w:unhideWhenUsed/>
    <w:locked/>
    <w:rsid w:val="00A63CC5"/>
    <w:rPr>
      <w:sz w:val="20"/>
      <w:szCs w:val="20"/>
    </w:rPr>
  </w:style>
  <w:style w:type="character" w:customStyle="1" w:styleId="CommentTextChar">
    <w:name w:val="Comment Text Char"/>
    <w:basedOn w:val="DefaultParagraphFont"/>
    <w:link w:val="CommentText"/>
    <w:uiPriority w:val="99"/>
    <w:rsid w:val="00A63CC5"/>
    <w:rPr>
      <w:rFonts w:asciiTheme="minorHAnsi" w:hAnsiTheme="minorHAnsi"/>
    </w:rPr>
  </w:style>
  <w:style w:type="paragraph" w:customStyle="1" w:styleId="Boxbulletgreen">
    <w:name w:val="Box bullet green"/>
    <w:basedOn w:val="Normal"/>
    <w:qFormat/>
    <w:rsid w:val="00D67260"/>
    <w:pPr>
      <w:numPr>
        <w:numId w:val="14"/>
      </w:numPr>
      <w:pBdr>
        <w:top w:val="single" w:sz="12" w:space="4" w:color="984806"/>
        <w:left w:val="single" w:sz="12" w:space="4" w:color="984806"/>
        <w:bottom w:val="single" w:sz="12" w:space="4" w:color="984806"/>
        <w:right w:val="single" w:sz="12" w:space="4" w:color="984806"/>
      </w:pBdr>
      <w:spacing w:after="120"/>
    </w:pPr>
    <w:rPr>
      <w:rFonts w:ascii="Calibri" w:eastAsia="MS Mincho" w:hAnsi="Calibri"/>
      <w:color w:val="000000"/>
      <w:szCs w:val="20"/>
    </w:rPr>
  </w:style>
  <w:style w:type="paragraph" w:customStyle="1" w:styleId="BoxText0">
    <w:name w:val="BoxText"/>
    <w:basedOn w:val="Normal"/>
    <w:qFormat/>
    <w:rsid w:val="00D67260"/>
    <w:pPr>
      <w:pBdr>
        <w:top w:val="single" w:sz="12" w:space="4" w:color="C75F09"/>
        <w:left w:val="single" w:sz="12" w:space="4" w:color="C75F09"/>
        <w:bottom w:val="single" w:sz="12" w:space="4" w:color="C75F09"/>
        <w:right w:val="single" w:sz="12" w:space="4" w:color="C75F09"/>
      </w:pBdr>
      <w:spacing w:after="120"/>
    </w:pPr>
    <w:rPr>
      <w:rFonts w:ascii="Calibri" w:hAnsi="Calibri"/>
      <w:color w:val="000000"/>
      <w:szCs w:val="20"/>
    </w:rPr>
  </w:style>
  <w:style w:type="paragraph" w:styleId="EndnoteText">
    <w:name w:val="endnote text"/>
    <w:basedOn w:val="Normal"/>
    <w:link w:val="EndnoteTextChar"/>
    <w:unhideWhenUsed/>
    <w:locked/>
    <w:rsid w:val="000F6EE9"/>
    <w:rPr>
      <w:sz w:val="20"/>
      <w:szCs w:val="20"/>
    </w:rPr>
  </w:style>
  <w:style w:type="character" w:customStyle="1" w:styleId="EndnoteTextChar">
    <w:name w:val="Endnote Text Char"/>
    <w:basedOn w:val="DefaultParagraphFont"/>
    <w:link w:val="EndnoteText"/>
    <w:rsid w:val="000F6EE9"/>
    <w:rPr>
      <w:rFonts w:asciiTheme="minorHAnsi" w:hAnsiTheme="minorHAnsi"/>
    </w:rPr>
  </w:style>
  <w:style w:type="character" w:styleId="EndnoteReference">
    <w:name w:val="endnote reference"/>
    <w:basedOn w:val="DefaultParagraphFont"/>
    <w:unhideWhenUsed/>
    <w:locked/>
    <w:rsid w:val="000F6EE9"/>
    <w:rPr>
      <w:vertAlign w:val="superscript"/>
    </w:rPr>
  </w:style>
  <w:style w:type="paragraph" w:customStyle="1" w:styleId="Tableheading">
    <w:name w:val="Table heading"/>
    <w:link w:val="TableheadingChar"/>
    <w:uiPriority w:val="9"/>
    <w:qFormat/>
    <w:rsid w:val="00B37E1B"/>
    <w:pPr>
      <w:keepNext/>
      <w:spacing w:before="60" w:after="60" w:line="312" w:lineRule="auto"/>
    </w:pPr>
    <w:rPr>
      <w:rFonts w:asciiTheme="minorHAnsi" w:eastAsiaTheme="minorHAnsi" w:hAnsiTheme="minorHAnsi" w:cstheme="minorHAnsi"/>
      <w:b/>
      <w:sz w:val="18"/>
      <w:szCs w:val="22"/>
      <w:lang w:val="en-GB" w:eastAsia="en-US"/>
    </w:rPr>
  </w:style>
  <w:style w:type="character" w:customStyle="1" w:styleId="TableheadingChar">
    <w:name w:val="Table heading Char"/>
    <w:basedOn w:val="TabletextChar"/>
    <w:link w:val="Tableheading"/>
    <w:uiPriority w:val="9"/>
    <w:rsid w:val="00B37E1B"/>
    <w:rPr>
      <w:rFonts w:asciiTheme="minorHAnsi" w:eastAsiaTheme="minorHAnsi" w:hAnsiTheme="minorHAnsi" w:cstheme="minorHAnsi"/>
      <w:b/>
      <w:sz w:val="18"/>
      <w:szCs w:val="22"/>
      <w:lang w:val="en-GB" w:eastAsia="en-US"/>
    </w:rPr>
  </w:style>
  <w:style w:type="paragraph" w:customStyle="1" w:styleId="N1">
    <w:name w:val="N 1"/>
    <w:basedOn w:val="Normal"/>
    <w:link w:val="N1Char"/>
    <w:qFormat/>
    <w:rsid w:val="001975C4"/>
    <w:rPr>
      <w:lang w:val="en-GB"/>
    </w:rPr>
  </w:style>
  <w:style w:type="character" w:customStyle="1" w:styleId="N1Char">
    <w:name w:val="N 1 Char"/>
    <w:basedOn w:val="DefaultParagraphFont"/>
    <w:link w:val="N1"/>
    <w:rsid w:val="001975C4"/>
    <w:rPr>
      <w:rFonts w:asciiTheme="minorHAnsi" w:hAnsiTheme="minorHAnsi"/>
      <w:sz w:val="22"/>
      <w:szCs w:val="24"/>
      <w:lang w:val="en-GB"/>
    </w:rPr>
  </w:style>
  <w:style w:type="character" w:customStyle="1" w:styleId="Heading2Char">
    <w:name w:val="Heading 2 Char"/>
    <w:basedOn w:val="DefaultParagraphFont"/>
    <w:link w:val="Heading2"/>
    <w:uiPriority w:val="5"/>
    <w:rsid w:val="009865A0"/>
    <w:rPr>
      <w:rFonts w:asciiTheme="minorHAnsi" w:eastAsiaTheme="minorHAnsi" w:hAnsiTheme="minorHAnsi" w:cs="Arial"/>
      <w:b/>
      <w:bCs/>
      <w:iCs/>
      <w:color w:val="01653F"/>
      <w:sz w:val="30"/>
      <w:szCs w:val="26"/>
      <w:lang w:val="en-US" w:eastAsia="en-US"/>
    </w:rPr>
  </w:style>
  <w:style w:type="paragraph" w:customStyle="1" w:styleId="m-1829663773846590045tableheading-white">
    <w:name w:val="m_-1829663773846590045tableheading-white"/>
    <w:basedOn w:val="Normal"/>
    <w:rsid w:val="00BC5500"/>
    <w:pPr>
      <w:spacing w:before="100" w:beforeAutospacing="1" w:after="100" w:afterAutospacing="1"/>
    </w:pPr>
  </w:style>
  <w:style w:type="character" w:customStyle="1" w:styleId="m-1829663773846590045none">
    <w:name w:val="m_-1829663773846590045none"/>
    <w:basedOn w:val="DefaultParagraphFont"/>
    <w:rsid w:val="00BC5500"/>
  </w:style>
  <w:style w:type="paragraph" w:customStyle="1" w:styleId="m-1829663773846590045tabletext">
    <w:name w:val="m_-1829663773846590045tabletext"/>
    <w:basedOn w:val="Normal"/>
    <w:rsid w:val="00BC5500"/>
    <w:pPr>
      <w:spacing w:before="100" w:beforeAutospacing="1" w:after="100" w:afterAutospacing="1"/>
    </w:pPr>
  </w:style>
  <w:style w:type="character" w:customStyle="1" w:styleId="il">
    <w:name w:val="il"/>
    <w:basedOn w:val="DefaultParagraphFont"/>
    <w:rsid w:val="00BC5500"/>
  </w:style>
  <w:style w:type="paragraph" w:customStyle="1" w:styleId="m-1829663773846590045body">
    <w:name w:val="m_-1829663773846590045body"/>
    <w:basedOn w:val="Normal"/>
    <w:rsid w:val="00BC5500"/>
    <w:pPr>
      <w:spacing w:before="100" w:beforeAutospacing="1" w:after="100" w:afterAutospacing="1"/>
    </w:pPr>
  </w:style>
  <w:style w:type="paragraph" w:customStyle="1" w:styleId="m6199104207601950608msolistparagraph">
    <w:name w:val="m_6199104207601950608msolistparagraph"/>
    <w:basedOn w:val="Normal"/>
    <w:rsid w:val="00367D2E"/>
    <w:pPr>
      <w:spacing w:before="100" w:beforeAutospacing="1" w:after="100" w:afterAutospacing="1"/>
    </w:pPr>
  </w:style>
  <w:style w:type="paragraph" w:styleId="NormalWeb">
    <w:name w:val="Normal (Web)"/>
    <w:basedOn w:val="Normal"/>
    <w:uiPriority w:val="99"/>
    <w:unhideWhenUsed/>
    <w:locked/>
    <w:rsid w:val="00FE1038"/>
    <w:pPr>
      <w:spacing w:before="100" w:beforeAutospacing="1" w:after="100" w:afterAutospacing="1"/>
    </w:pPr>
  </w:style>
  <w:style w:type="paragraph" w:customStyle="1" w:styleId="Body">
    <w:name w:val="Body"/>
    <w:basedOn w:val="Normal"/>
    <w:rsid w:val="00F93A58"/>
    <w:pPr>
      <w:spacing w:before="180" w:after="60" w:line="312" w:lineRule="auto"/>
    </w:pPr>
    <w:rPr>
      <w:rFonts w:ascii="Calibri" w:eastAsiaTheme="minorHAnsi" w:hAnsi="Calibri" w:cs="Calibri"/>
      <w:color w:val="000000"/>
      <w:sz w:val="22"/>
      <w:szCs w:val="22"/>
      <w:lang w:eastAsia="en-AU"/>
    </w:rPr>
  </w:style>
  <w:style w:type="paragraph" w:styleId="TOC4">
    <w:name w:val="toc 4"/>
    <w:basedOn w:val="Normal"/>
    <w:next w:val="Normal"/>
    <w:autoRedefine/>
    <w:uiPriority w:val="39"/>
    <w:unhideWhenUsed/>
    <w:locked/>
    <w:rsid w:val="00D2240E"/>
    <w:pPr>
      <w:spacing w:after="100" w:line="276" w:lineRule="auto"/>
      <w:ind w:left="660"/>
    </w:pPr>
    <w:rPr>
      <w:rFonts w:asciiTheme="minorHAnsi" w:eastAsiaTheme="minorEastAsia" w:hAnsiTheme="minorHAnsi" w:cstheme="minorBidi"/>
      <w:sz w:val="22"/>
      <w:szCs w:val="22"/>
      <w:lang w:eastAsia="en-AU"/>
    </w:rPr>
  </w:style>
  <w:style w:type="paragraph" w:styleId="TOC5">
    <w:name w:val="toc 5"/>
    <w:basedOn w:val="Normal"/>
    <w:next w:val="Normal"/>
    <w:autoRedefine/>
    <w:uiPriority w:val="39"/>
    <w:unhideWhenUsed/>
    <w:locked/>
    <w:rsid w:val="00D2240E"/>
    <w:pPr>
      <w:spacing w:after="100" w:line="276" w:lineRule="auto"/>
      <w:ind w:left="880"/>
    </w:pPr>
    <w:rPr>
      <w:rFonts w:asciiTheme="minorHAnsi" w:eastAsiaTheme="minorEastAsia" w:hAnsiTheme="minorHAnsi" w:cstheme="minorBidi"/>
      <w:sz w:val="22"/>
      <w:szCs w:val="22"/>
      <w:lang w:eastAsia="en-AU"/>
    </w:rPr>
  </w:style>
  <w:style w:type="paragraph" w:styleId="TOC6">
    <w:name w:val="toc 6"/>
    <w:basedOn w:val="Normal"/>
    <w:next w:val="Normal"/>
    <w:autoRedefine/>
    <w:uiPriority w:val="39"/>
    <w:unhideWhenUsed/>
    <w:locked/>
    <w:rsid w:val="00D2240E"/>
    <w:pPr>
      <w:spacing w:after="100" w:line="276" w:lineRule="auto"/>
      <w:ind w:left="1100"/>
    </w:pPr>
    <w:rPr>
      <w:rFonts w:asciiTheme="minorHAnsi" w:eastAsiaTheme="minorEastAsia" w:hAnsiTheme="minorHAnsi" w:cstheme="minorBidi"/>
      <w:sz w:val="22"/>
      <w:szCs w:val="22"/>
      <w:lang w:eastAsia="en-AU"/>
    </w:rPr>
  </w:style>
  <w:style w:type="paragraph" w:styleId="TOC7">
    <w:name w:val="toc 7"/>
    <w:basedOn w:val="Normal"/>
    <w:next w:val="Normal"/>
    <w:autoRedefine/>
    <w:uiPriority w:val="39"/>
    <w:unhideWhenUsed/>
    <w:locked/>
    <w:rsid w:val="00D2240E"/>
    <w:pPr>
      <w:spacing w:after="100" w:line="276" w:lineRule="auto"/>
      <w:ind w:left="1320"/>
    </w:pPr>
    <w:rPr>
      <w:rFonts w:asciiTheme="minorHAnsi" w:eastAsiaTheme="minorEastAsia" w:hAnsiTheme="minorHAnsi" w:cstheme="minorBidi"/>
      <w:sz w:val="22"/>
      <w:szCs w:val="22"/>
      <w:lang w:eastAsia="en-AU"/>
    </w:rPr>
  </w:style>
  <w:style w:type="paragraph" w:styleId="TOC8">
    <w:name w:val="toc 8"/>
    <w:basedOn w:val="Normal"/>
    <w:next w:val="Normal"/>
    <w:autoRedefine/>
    <w:uiPriority w:val="39"/>
    <w:unhideWhenUsed/>
    <w:locked/>
    <w:rsid w:val="00D2240E"/>
    <w:pPr>
      <w:spacing w:after="100" w:line="276" w:lineRule="auto"/>
      <w:ind w:left="1540"/>
    </w:pPr>
    <w:rPr>
      <w:rFonts w:asciiTheme="minorHAnsi" w:eastAsiaTheme="minorEastAsia" w:hAnsiTheme="minorHAnsi" w:cstheme="minorBidi"/>
      <w:sz w:val="22"/>
      <w:szCs w:val="22"/>
      <w:lang w:eastAsia="en-AU"/>
    </w:rPr>
  </w:style>
  <w:style w:type="paragraph" w:styleId="TOC9">
    <w:name w:val="toc 9"/>
    <w:basedOn w:val="Normal"/>
    <w:next w:val="Normal"/>
    <w:autoRedefine/>
    <w:uiPriority w:val="39"/>
    <w:unhideWhenUsed/>
    <w:locked/>
    <w:rsid w:val="00D2240E"/>
    <w:pPr>
      <w:spacing w:after="100" w:line="276" w:lineRule="auto"/>
      <w:ind w:left="1760"/>
    </w:pPr>
    <w:rPr>
      <w:rFonts w:asciiTheme="minorHAnsi" w:eastAsiaTheme="minorEastAsia" w:hAnsiTheme="minorHAnsi" w:cstheme="minorBidi"/>
      <w:sz w:val="22"/>
      <w:szCs w:val="22"/>
      <w:lang w:eastAsia="en-AU"/>
    </w:rPr>
  </w:style>
  <w:style w:type="numbering" w:customStyle="1" w:styleId="ImportedStyle6">
    <w:name w:val="Imported Style 6"/>
    <w:rsid w:val="00BB3C24"/>
    <w:pPr>
      <w:numPr>
        <w:numId w:val="122"/>
      </w:numPr>
    </w:pPr>
  </w:style>
  <w:style w:type="numbering" w:customStyle="1" w:styleId="NoList1">
    <w:name w:val="No List1"/>
    <w:next w:val="NoList"/>
    <w:uiPriority w:val="99"/>
    <w:semiHidden/>
    <w:unhideWhenUsed/>
    <w:rsid w:val="00D67C66"/>
  </w:style>
  <w:style w:type="character" w:styleId="Emphasis">
    <w:name w:val="Emphasis"/>
    <w:basedOn w:val="DefaultParagraphFont"/>
    <w:uiPriority w:val="20"/>
    <w:qFormat/>
    <w:locked/>
    <w:rsid w:val="00D67C66"/>
    <w:rPr>
      <w:i/>
      <w:iCs/>
    </w:rPr>
  </w:style>
  <w:style w:type="character" w:styleId="Strong">
    <w:name w:val="Strong"/>
    <w:basedOn w:val="DefaultParagraphFont"/>
    <w:uiPriority w:val="22"/>
    <w:qFormat/>
    <w:locked/>
    <w:rsid w:val="00D67C66"/>
    <w:rPr>
      <w:b/>
      <w:bCs/>
    </w:rPr>
  </w:style>
  <w:style w:type="paragraph" w:styleId="Subtitle">
    <w:name w:val="Subtitle"/>
    <w:basedOn w:val="Normal"/>
    <w:next w:val="Normal"/>
    <w:link w:val="SubtitleChar"/>
    <w:qFormat/>
    <w:locked/>
    <w:rsid w:val="00D67C66"/>
    <w:pPr>
      <w:numPr>
        <w:ilvl w:val="1"/>
      </w:numPr>
      <w:spacing w:before="120" w:after="60"/>
    </w:pPr>
    <w:rPr>
      <w:rFonts w:asciiTheme="majorHAnsi" w:eastAsiaTheme="majorEastAsia" w:hAnsiTheme="majorHAnsi" w:cstheme="majorBidi"/>
      <w:iCs/>
      <w:spacing w:val="15"/>
      <w:sz w:val="22"/>
      <w:szCs w:val="20"/>
      <w:lang w:eastAsia="en-AU"/>
    </w:rPr>
  </w:style>
  <w:style w:type="character" w:customStyle="1" w:styleId="SubtitleChar">
    <w:name w:val="Subtitle Char"/>
    <w:basedOn w:val="DefaultParagraphFont"/>
    <w:link w:val="Subtitle"/>
    <w:rsid w:val="00D67C66"/>
    <w:rPr>
      <w:rFonts w:asciiTheme="majorHAnsi" w:eastAsiaTheme="majorEastAsia" w:hAnsiTheme="majorHAnsi" w:cstheme="majorBidi"/>
      <w:iCs/>
      <w:spacing w:val="15"/>
      <w:sz w:val="22"/>
    </w:rPr>
  </w:style>
  <w:style w:type="paragraph" w:styleId="Title">
    <w:name w:val="Title"/>
    <w:basedOn w:val="Normal"/>
    <w:next w:val="Normal"/>
    <w:link w:val="TitleChar"/>
    <w:qFormat/>
    <w:locked/>
    <w:rsid w:val="00D67C66"/>
    <w:pPr>
      <w:pBdr>
        <w:bottom w:val="single" w:sz="8" w:space="4" w:color="4F81BD" w:themeColor="accent1"/>
      </w:pBdr>
      <w:spacing w:before="120" w:after="300"/>
      <w:contextualSpacing/>
      <w:jc w:val="center"/>
    </w:pPr>
    <w:rPr>
      <w:rFonts w:asciiTheme="minorHAnsi" w:eastAsiaTheme="majorEastAsia" w:hAnsiTheme="minorHAnsi" w:cstheme="majorBidi"/>
      <w:b/>
      <w:kern w:val="28"/>
      <w:sz w:val="32"/>
      <w:szCs w:val="52"/>
      <w:lang w:eastAsia="en-AU"/>
    </w:rPr>
  </w:style>
  <w:style w:type="character" w:customStyle="1" w:styleId="TitleChar">
    <w:name w:val="Title Char"/>
    <w:basedOn w:val="DefaultParagraphFont"/>
    <w:link w:val="Title"/>
    <w:rsid w:val="00D67C66"/>
    <w:rPr>
      <w:rFonts w:asciiTheme="minorHAnsi" w:eastAsiaTheme="majorEastAsia" w:hAnsiTheme="minorHAnsi" w:cstheme="majorBidi"/>
      <w:b/>
      <w:kern w:val="28"/>
      <w:sz w:val="32"/>
      <w:szCs w:val="52"/>
    </w:rPr>
  </w:style>
  <w:style w:type="paragraph" w:styleId="NoSpacing">
    <w:name w:val="No Spacing"/>
    <w:uiPriority w:val="1"/>
    <w:qFormat/>
    <w:locked/>
    <w:rsid w:val="00D67C66"/>
    <w:rPr>
      <w:sz w:val="24"/>
      <w:szCs w:val="24"/>
      <w:lang w:eastAsia="en-US"/>
    </w:rPr>
  </w:style>
  <w:style w:type="character" w:styleId="SubtleEmphasis">
    <w:name w:val="Subtle Emphasis"/>
    <w:basedOn w:val="DefaultParagraphFont"/>
    <w:uiPriority w:val="19"/>
    <w:qFormat/>
    <w:locked/>
    <w:rsid w:val="00D67C66"/>
    <w:rPr>
      <w:i/>
      <w:iCs/>
      <w:color w:val="808080" w:themeColor="text1" w:themeTint="7F"/>
    </w:rPr>
  </w:style>
  <w:style w:type="paragraph" w:styleId="Quote">
    <w:name w:val="Quote"/>
    <w:basedOn w:val="Normal"/>
    <w:next w:val="Normal"/>
    <w:link w:val="QuoteChar"/>
    <w:uiPriority w:val="29"/>
    <w:qFormat/>
    <w:locked/>
    <w:rsid w:val="00D67C66"/>
    <w:pPr>
      <w:spacing w:before="120" w:after="60"/>
    </w:pPr>
    <w:rPr>
      <w:rFonts w:asciiTheme="minorHAnsi" w:eastAsiaTheme="minorHAnsi" w:hAnsiTheme="minorHAnsi" w:cs="Arial"/>
      <w:i/>
      <w:iCs/>
      <w:color w:val="000000" w:themeColor="text1"/>
      <w:sz w:val="22"/>
      <w:szCs w:val="20"/>
      <w:lang w:eastAsia="en-AU"/>
    </w:rPr>
  </w:style>
  <w:style w:type="character" w:customStyle="1" w:styleId="QuoteChar">
    <w:name w:val="Quote Char"/>
    <w:basedOn w:val="DefaultParagraphFont"/>
    <w:link w:val="Quote"/>
    <w:uiPriority w:val="29"/>
    <w:rsid w:val="00D67C66"/>
    <w:rPr>
      <w:rFonts w:asciiTheme="minorHAnsi" w:eastAsiaTheme="minorHAnsi" w:hAnsiTheme="minorHAnsi" w:cs="Arial"/>
      <w:i/>
      <w:iCs/>
      <w:color w:val="000000" w:themeColor="text1"/>
      <w:sz w:val="22"/>
    </w:rPr>
  </w:style>
  <w:style w:type="paragraph" w:styleId="IntenseQuote">
    <w:name w:val="Intense Quote"/>
    <w:basedOn w:val="Normal"/>
    <w:next w:val="Normal"/>
    <w:link w:val="IntenseQuoteChar"/>
    <w:uiPriority w:val="30"/>
    <w:qFormat/>
    <w:locked/>
    <w:rsid w:val="00D67C66"/>
    <w:pPr>
      <w:pBdr>
        <w:bottom w:val="single" w:sz="4" w:space="4" w:color="4F81BD" w:themeColor="accent1"/>
      </w:pBdr>
      <w:spacing w:before="120" w:after="280"/>
      <w:ind w:left="936" w:right="936"/>
    </w:pPr>
    <w:rPr>
      <w:rFonts w:asciiTheme="minorHAnsi" w:eastAsiaTheme="minorHAnsi" w:hAnsiTheme="minorHAnsi" w:cs="Arial"/>
      <w:b/>
      <w:bCs/>
      <w:i/>
      <w:iCs/>
      <w:color w:val="4F81BD" w:themeColor="accent1"/>
      <w:sz w:val="22"/>
      <w:szCs w:val="20"/>
      <w:lang w:eastAsia="en-AU"/>
    </w:rPr>
  </w:style>
  <w:style w:type="character" w:customStyle="1" w:styleId="IntenseQuoteChar">
    <w:name w:val="Intense Quote Char"/>
    <w:basedOn w:val="DefaultParagraphFont"/>
    <w:link w:val="IntenseQuote"/>
    <w:uiPriority w:val="30"/>
    <w:rsid w:val="00D67C66"/>
    <w:rPr>
      <w:rFonts w:asciiTheme="minorHAnsi" w:eastAsiaTheme="minorHAnsi" w:hAnsiTheme="minorHAnsi" w:cs="Arial"/>
      <w:b/>
      <w:bCs/>
      <w:i/>
      <w:iCs/>
      <w:color w:val="4F81BD" w:themeColor="accent1"/>
      <w:sz w:val="22"/>
    </w:rPr>
  </w:style>
  <w:style w:type="character" w:styleId="SubtleReference">
    <w:name w:val="Subtle Reference"/>
    <w:basedOn w:val="DefaultParagraphFont"/>
    <w:uiPriority w:val="31"/>
    <w:qFormat/>
    <w:locked/>
    <w:rsid w:val="00D67C66"/>
    <w:rPr>
      <w:smallCaps/>
      <w:color w:val="C0504D" w:themeColor="accent2"/>
      <w:u w:val="single"/>
    </w:rPr>
  </w:style>
  <w:style w:type="character" w:styleId="IntenseReference">
    <w:name w:val="Intense Reference"/>
    <w:basedOn w:val="DefaultParagraphFont"/>
    <w:uiPriority w:val="32"/>
    <w:qFormat/>
    <w:locked/>
    <w:rsid w:val="00D67C66"/>
    <w:rPr>
      <w:b/>
      <w:bCs/>
      <w:i/>
      <w:smallCaps/>
      <w:color w:val="C0504D" w:themeColor="accent2"/>
      <w:spacing w:val="5"/>
      <w:u w:val="none"/>
    </w:rPr>
  </w:style>
  <w:style w:type="character" w:styleId="BookTitle">
    <w:name w:val="Book Title"/>
    <w:basedOn w:val="DefaultParagraphFont"/>
    <w:uiPriority w:val="33"/>
    <w:qFormat/>
    <w:locked/>
    <w:rsid w:val="00D67C66"/>
    <w:rPr>
      <w:b/>
      <w:bCs/>
      <w:smallCaps/>
      <w:spacing w:val="5"/>
    </w:rPr>
  </w:style>
  <w:style w:type="paragraph" w:customStyle="1" w:styleId="DICCHeading1">
    <w:name w:val="DICC Heading 1"/>
    <w:basedOn w:val="Normal"/>
    <w:rsid w:val="00D67C66"/>
    <w:pPr>
      <w:numPr>
        <w:numId w:val="140"/>
      </w:numPr>
      <w:spacing w:before="240" w:after="240" w:line="312" w:lineRule="auto"/>
    </w:pPr>
    <w:rPr>
      <w:rFonts w:asciiTheme="minorHAnsi" w:eastAsiaTheme="minorHAnsi" w:hAnsiTheme="minorHAnsi"/>
      <w:b/>
      <w:color w:val="006600"/>
      <w:sz w:val="52"/>
      <w:szCs w:val="52"/>
      <w:lang w:eastAsia="en-AU"/>
    </w:rPr>
  </w:style>
  <w:style w:type="paragraph" w:customStyle="1" w:styleId="DICCHeading3">
    <w:name w:val="DICC Heading 3"/>
    <w:basedOn w:val="Normal"/>
    <w:rsid w:val="00D67C66"/>
    <w:pPr>
      <w:spacing w:before="240" w:after="240" w:line="312" w:lineRule="auto"/>
    </w:pPr>
    <w:rPr>
      <w:rFonts w:asciiTheme="minorHAnsi" w:eastAsiaTheme="minorHAnsi" w:hAnsiTheme="minorHAnsi"/>
      <w:b/>
      <w:color w:val="984806" w:themeColor="accent6" w:themeShade="80"/>
      <w:sz w:val="22"/>
      <w:szCs w:val="56"/>
      <w:lang w:eastAsia="en-AU"/>
    </w:rPr>
  </w:style>
  <w:style w:type="paragraph" w:customStyle="1" w:styleId="DICCHeading2">
    <w:name w:val="DICC Heading 2"/>
    <w:basedOn w:val="CoverH1Green"/>
    <w:qFormat/>
    <w:rsid w:val="00D67C66"/>
    <w:pPr>
      <w:numPr>
        <w:numId w:val="148"/>
      </w:numPr>
      <w:spacing w:before="240" w:after="120"/>
    </w:pPr>
    <w:rPr>
      <w:rFonts w:asciiTheme="minorHAnsi" w:hAnsiTheme="minorHAnsi"/>
      <w:sz w:val="28"/>
    </w:rPr>
  </w:style>
  <w:style w:type="paragraph" w:customStyle="1" w:styleId="Bulleted">
    <w:name w:val="Bulleted"/>
    <w:basedOn w:val="Normal"/>
    <w:link w:val="BulletedChar"/>
    <w:qFormat/>
    <w:rsid w:val="00D67C66"/>
    <w:pPr>
      <w:numPr>
        <w:numId w:val="142"/>
      </w:numPr>
      <w:autoSpaceDE w:val="0"/>
      <w:autoSpaceDN w:val="0"/>
      <w:adjustRightInd w:val="0"/>
      <w:spacing w:before="120" w:after="200" w:line="300" w:lineRule="auto"/>
    </w:pPr>
    <w:rPr>
      <w:rFonts w:asciiTheme="minorHAnsi" w:eastAsia="MS Mincho" w:hAnsiTheme="minorHAnsi" w:cs="Arial"/>
      <w:sz w:val="22"/>
      <w:szCs w:val="22"/>
    </w:rPr>
  </w:style>
  <w:style w:type="character" w:customStyle="1" w:styleId="BulletedChar">
    <w:name w:val="Bulleted Char"/>
    <w:basedOn w:val="DefaultParagraphFont"/>
    <w:link w:val="Bulleted"/>
    <w:rsid w:val="00D67C66"/>
    <w:rPr>
      <w:rFonts w:asciiTheme="minorHAnsi" w:eastAsia="MS Mincho" w:hAnsiTheme="minorHAnsi" w:cs="Arial"/>
      <w:sz w:val="22"/>
      <w:szCs w:val="22"/>
      <w:lang w:eastAsia="en-US"/>
    </w:rPr>
  </w:style>
  <w:style w:type="paragraph" w:customStyle="1" w:styleId="02Tabletext">
    <w:name w:val="02. Table text"/>
    <w:next w:val="Normal"/>
    <w:link w:val="02TabletextChar"/>
    <w:uiPriority w:val="11"/>
    <w:qFormat/>
    <w:rsid w:val="00D67C66"/>
    <w:pPr>
      <w:spacing w:before="20" w:after="20"/>
    </w:pPr>
    <w:rPr>
      <w:rFonts w:ascii="Arial" w:eastAsiaTheme="minorHAnsi" w:hAnsi="Arial" w:cs="Arial"/>
      <w:sz w:val="18"/>
      <w:szCs w:val="18"/>
      <w:lang w:val="en-GB" w:eastAsia="en-US"/>
    </w:rPr>
  </w:style>
  <w:style w:type="character" w:customStyle="1" w:styleId="02TabletextChar">
    <w:name w:val="02. Table text Char"/>
    <w:basedOn w:val="DefaultParagraphFont"/>
    <w:link w:val="02Tabletext"/>
    <w:uiPriority w:val="11"/>
    <w:rsid w:val="00D67C66"/>
    <w:rPr>
      <w:rFonts w:ascii="Arial" w:eastAsiaTheme="minorHAnsi" w:hAnsi="Arial" w:cs="Arial"/>
      <w:sz w:val="18"/>
      <w:szCs w:val="18"/>
      <w:lang w:val="en-GB" w:eastAsia="en-US"/>
    </w:rPr>
  </w:style>
  <w:style w:type="paragraph" w:customStyle="1" w:styleId="01Tableheaderrow">
    <w:name w:val="01. Table header row"/>
    <w:basedOn w:val="02Tabletext"/>
    <w:link w:val="01TableheaderrowChar"/>
    <w:qFormat/>
    <w:rsid w:val="00D67C66"/>
    <w:rPr>
      <w:b/>
    </w:rPr>
  </w:style>
  <w:style w:type="character" w:customStyle="1" w:styleId="01TableheaderrowChar">
    <w:name w:val="01. Table header row Char"/>
    <w:basedOn w:val="02TabletextChar"/>
    <w:link w:val="01Tableheaderrow"/>
    <w:rsid w:val="00D67C66"/>
    <w:rPr>
      <w:rFonts w:ascii="Arial" w:eastAsiaTheme="minorHAnsi" w:hAnsi="Arial" w:cs="Arial"/>
      <w:b/>
      <w:sz w:val="18"/>
      <w:szCs w:val="18"/>
      <w:lang w:val="en-GB" w:eastAsia="en-US"/>
    </w:rPr>
  </w:style>
  <w:style w:type="paragraph" w:customStyle="1" w:styleId="Bullet1">
    <w:name w:val="Bullet 1"/>
    <w:basedOn w:val="Bulleted"/>
    <w:qFormat/>
    <w:rsid w:val="00D67C66"/>
    <w:pPr>
      <w:numPr>
        <w:numId w:val="0"/>
      </w:numPr>
      <w:spacing w:after="60" w:line="240" w:lineRule="auto"/>
    </w:pPr>
  </w:style>
  <w:style w:type="paragraph" w:customStyle="1" w:styleId="Bullet3">
    <w:name w:val="Bullet 3"/>
    <w:basedOn w:val="02dash"/>
    <w:uiPriority w:val="4"/>
    <w:qFormat/>
    <w:rsid w:val="00D67C66"/>
    <w:pPr>
      <w:numPr>
        <w:ilvl w:val="0"/>
      </w:numPr>
      <w:tabs>
        <w:tab w:val="num" w:pos="924"/>
      </w:tabs>
      <w:spacing w:after="60"/>
      <w:ind w:left="927" w:right="0" w:hanging="283"/>
    </w:pPr>
    <w:rPr>
      <w:rFonts w:asciiTheme="minorHAnsi" w:eastAsiaTheme="minorHAnsi" w:hAnsiTheme="minorHAnsi"/>
      <w:sz w:val="22"/>
    </w:rPr>
  </w:style>
  <w:style w:type="paragraph" w:customStyle="1" w:styleId="01squarebullet">
    <w:name w:val="01 square bullet"/>
    <w:basedOn w:val="Normal"/>
    <w:link w:val="01squarebulletChar"/>
    <w:uiPriority w:val="3"/>
    <w:qFormat/>
    <w:rsid w:val="00D67C66"/>
    <w:pPr>
      <w:spacing w:before="120" w:after="60"/>
    </w:pPr>
    <w:rPr>
      <w:rFonts w:asciiTheme="minorHAnsi" w:hAnsiTheme="minorHAnsi"/>
      <w:sz w:val="22"/>
      <w:szCs w:val="20"/>
      <w:lang w:val="en-US"/>
    </w:rPr>
  </w:style>
  <w:style w:type="character" w:customStyle="1" w:styleId="01squarebulletChar">
    <w:name w:val="01 square bullet Char"/>
    <w:basedOn w:val="DefaultParagraphFont"/>
    <w:link w:val="01squarebullet"/>
    <w:uiPriority w:val="3"/>
    <w:locked/>
    <w:rsid w:val="00D67C66"/>
    <w:rPr>
      <w:rFonts w:asciiTheme="minorHAnsi" w:hAnsiTheme="minorHAnsi"/>
      <w:sz w:val="22"/>
      <w:lang w:val="en-US" w:eastAsia="en-US"/>
    </w:rPr>
  </w:style>
  <w:style w:type="paragraph" w:customStyle="1" w:styleId="03opensquarebullet">
    <w:name w:val="03 open square bullet"/>
    <w:basedOn w:val="02dash"/>
    <w:uiPriority w:val="5"/>
    <w:qFormat/>
    <w:rsid w:val="00D67C66"/>
    <w:pPr>
      <w:numPr>
        <w:numId w:val="143"/>
      </w:numPr>
      <w:tabs>
        <w:tab w:val="left" w:pos="924"/>
      </w:tabs>
      <w:spacing w:after="60"/>
      <w:ind w:right="0"/>
    </w:pPr>
    <w:rPr>
      <w:rFonts w:asciiTheme="minorHAnsi" w:eastAsiaTheme="minorHAnsi" w:hAnsiTheme="minorHAnsi"/>
      <w:sz w:val="22"/>
    </w:rPr>
  </w:style>
  <w:style w:type="paragraph" w:customStyle="1" w:styleId="04shortdash">
    <w:name w:val="04 short dash"/>
    <w:basedOn w:val="03opensquarebullet"/>
    <w:uiPriority w:val="6"/>
    <w:qFormat/>
    <w:rsid w:val="00D67C66"/>
    <w:pPr>
      <w:numPr>
        <w:numId w:val="144"/>
      </w:numPr>
      <w:tabs>
        <w:tab w:val="clear" w:pos="924"/>
        <w:tab w:val="left" w:pos="1213"/>
      </w:tabs>
    </w:pPr>
  </w:style>
  <w:style w:type="paragraph" w:customStyle="1" w:styleId="Heading2Report">
    <w:name w:val="Heading 2 Report"/>
    <w:basedOn w:val="Heading2"/>
    <w:link w:val="Heading2ReportChar"/>
    <w:qFormat/>
    <w:rsid w:val="00D67C66"/>
    <w:pPr>
      <w:keepLines/>
      <w:numPr>
        <w:ilvl w:val="0"/>
        <w:numId w:val="0"/>
      </w:numPr>
      <w:spacing w:before="280"/>
    </w:pPr>
    <w:rPr>
      <w:rFonts w:ascii="Calibri" w:hAnsi="Calibri"/>
      <w:sz w:val="32"/>
      <w:szCs w:val="24"/>
      <w:lang w:val="en-GB" w:eastAsia="en-AU"/>
    </w:rPr>
  </w:style>
  <w:style w:type="character" w:customStyle="1" w:styleId="Heading2ReportChar">
    <w:name w:val="Heading 2 Report Char"/>
    <w:basedOn w:val="DefaultParagraphFont"/>
    <w:link w:val="Heading2Report"/>
    <w:rsid w:val="00D67C66"/>
    <w:rPr>
      <w:rFonts w:ascii="Calibri" w:eastAsiaTheme="minorHAnsi" w:hAnsi="Calibri" w:cs="Arial"/>
      <w:b/>
      <w:bCs/>
      <w:iCs/>
      <w:color w:val="01653F"/>
      <w:sz w:val="32"/>
      <w:szCs w:val="24"/>
      <w:lang w:val="en-GB"/>
    </w:rPr>
  </w:style>
  <w:style w:type="paragraph" w:customStyle="1" w:styleId="05number1">
    <w:name w:val="05 number/1"/>
    <w:basedOn w:val="Normal"/>
    <w:uiPriority w:val="7"/>
    <w:qFormat/>
    <w:rsid w:val="00D67C66"/>
    <w:pPr>
      <w:numPr>
        <w:numId w:val="141"/>
      </w:numPr>
      <w:spacing w:before="120" w:after="60"/>
    </w:pPr>
    <w:rPr>
      <w:rFonts w:asciiTheme="minorHAnsi" w:hAnsiTheme="minorHAnsi"/>
      <w:sz w:val="22"/>
      <w:szCs w:val="20"/>
      <w:lang w:val="en-US"/>
    </w:rPr>
  </w:style>
  <w:style w:type="paragraph" w:customStyle="1" w:styleId="Itembulletlevel1">
    <w:name w:val="Item bullet level 1"/>
    <w:basedOn w:val="Normal"/>
    <w:link w:val="Itembulletlevel1Char"/>
    <w:uiPriority w:val="5"/>
    <w:qFormat/>
    <w:rsid w:val="00D67C66"/>
    <w:pPr>
      <w:numPr>
        <w:numId w:val="147"/>
      </w:numPr>
      <w:spacing w:before="120" w:after="60" w:line="264" w:lineRule="auto"/>
    </w:pPr>
    <w:rPr>
      <w:rFonts w:asciiTheme="minorHAnsi" w:hAnsiTheme="minorHAnsi"/>
      <w:sz w:val="22"/>
      <w:szCs w:val="20"/>
      <w:lang w:val="en-US"/>
    </w:rPr>
  </w:style>
  <w:style w:type="character" w:customStyle="1" w:styleId="Itembulletlevel1Char">
    <w:name w:val="Item bullet level 1 Char"/>
    <w:basedOn w:val="DefaultParagraphFont"/>
    <w:link w:val="Itembulletlevel1"/>
    <w:uiPriority w:val="5"/>
    <w:rsid w:val="00D67C66"/>
    <w:rPr>
      <w:rFonts w:asciiTheme="minorHAnsi" w:hAnsiTheme="minorHAnsi"/>
      <w:sz w:val="22"/>
      <w:lang w:val="en-US" w:eastAsia="en-US"/>
    </w:rPr>
  </w:style>
  <w:style w:type="paragraph" w:customStyle="1" w:styleId="07number3">
    <w:name w:val="07 number/3"/>
    <w:basedOn w:val="Normal"/>
    <w:uiPriority w:val="8"/>
    <w:qFormat/>
    <w:rsid w:val="00D67C66"/>
    <w:pPr>
      <w:numPr>
        <w:numId w:val="145"/>
      </w:numPr>
      <w:spacing w:before="120" w:after="60" w:line="264" w:lineRule="auto"/>
    </w:pPr>
    <w:rPr>
      <w:rFonts w:asciiTheme="minorHAnsi" w:hAnsiTheme="minorHAnsi"/>
      <w:sz w:val="22"/>
      <w:szCs w:val="20"/>
      <w:lang w:val="en-US"/>
    </w:rPr>
  </w:style>
  <w:style w:type="paragraph" w:customStyle="1" w:styleId="08letter4">
    <w:name w:val="08 letter/4"/>
    <w:basedOn w:val="Normal"/>
    <w:uiPriority w:val="10"/>
    <w:qFormat/>
    <w:rsid w:val="00D67C66"/>
    <w:pPr>
      <w:numPr>
        <w:numId w:val="146"/>
      </w:numPr>
      <w:spacing w:before="120" w:after="60" w:line="264" w:lineRule="auto"/>
    </w:pPr>
    <w:rPr>
      <w:rFonts w:asciiTheme="minorHAnsi" w:hAnsiTheme="minorHAnsi"/>
      <w:sz w:val="22"/>
      <w:szCs w:val="20"/>
      <w:lang w:val="en-US"/>
    </w:rPr>
  </w:style>
  <w:style w:type="paragraph" w:customStyle="1" w:styleId="20major">
    <w:name w:val="20 major"/>
    <w:basedOn w:val="Normal"/>
    <w:next w:val="Normal"/>
    <w:uiPriority w:val="1"/>
    <w:qFormat/>
    <w:rsid w:val="00D67C66"/>
    <w:pPr>
      <w:keepNext/>
      <w:spacing w:before="540" w:after="60" w:line="264" w:lineRule="auto"/>
      <w:ind w:right="360"/>
      <w:outlineLvl w:val="1"/>
    </w:pPr>
    <w:rPr>
      <w:rFonts w:asciiTheme="minorHAnsi" w:hAnsiTheme="minorHAnsi"/>
      <w:b/>
      <w:caps/>
      <w:color w:val="002960"/>
      <w:sz w:val="22"/>
      <w:szCs w:val="20"/>
      <w:lang w:val="en-US"/>
    </w:rPr>
  </w:style>
  <w:style w:type="paragraph" w:customStyle="1" w:styleId="21minor">
    <w:name w:val="21 minor"/>
    <w:basedOn w:val="Normal"/>
    <w:next w:val="Normal"/>
    <w:uiPriority w:val="2"/>
    <w:qFormat/>
    <w:rsid w:val="00D67C66"/>
    <w:pPr>
      <w:keepNext/>
      <w:spacing w:before="420" w:after="60" w:line="264" w:lineRule="auto"/>
      <w:ind w:right="360"/>
      <w:outlineLvl w:val="2"/>
    </w:pPr>
    <w:rPr>
      <w:rFonts w:asciiTheme="minorHAnsi" w:hAnsiTheme="minorHAnsi"/>
      <w:b/>
      <w:color w:val="002960"/>
      <w:sz w:val="26"/>
      <w:szCs w:val="20"/>
      <w:lang w:val="en-US"/>
    </w:rPr>
  </w:style>
  <w:style w:type="paragraph" w:customStyle="1" w:styleId="Boldhdg">
    <w:name w:val="Bold hdg"/>
    <w:basedOn w:val="Normal"/>
    <w:link w:val="BoldhdgChar"/>
    <w:uiPriority w:val="99"/>
    <w:qFormat/>
    <w:rsid w:val="00D67C66"/>
    <w:pPr>
      <w:keepNext/>
      <w:spacing w:before="320" w:after="60"/>
    </w:pPr>
    <w:rPr>
      <w:rFonts w:asciiTheme="minorHAnsi" w:eastAsiaTheme="minorHAnsi" w:hAnsiTheme="minorHAnsi" w:cs="Arial"/>
      <w:b/>
      <w:sz w:val="22"/>
      <w:szCs w:val="22"/>
      <w:lang w:val="en-US"/>
    </w:rPr>
  </w:style>
  <w:style w:type="character" w:customStyle="1" w:styleId="BoldhdgChar">
    <w:name w:val="Bold hdg Char"/>
    <w:basedOn w:val="DefaultParagraphFont"/>
    <w:link w:val="Boldhdg"/>
    <w:uiPriority w:val="99"/>
    <w:rsid w:val="00D67C66"/>
    <w:rPr>
      <w:rFonts w:asciiTheme="minorHAnsi" w:eastAsiaTheme="minorHAnsi" w:hAnsiTheme="minorHAnsi" w:cs="Arial"/>
      <w:b/>
      <w:sz w:val="22"/>
      <w:szCs w:val="22"/>
      <w:lang w:val="en-US" w:eastAsia="en-US"/>
    </w:rPr>
  </w:style>
  <w:style w:type="paragraph" w:customStyle="1" w:styleId="NormalBulleted">
    <w:name w:val="Normal Bulleted"/>
    <w:basedOn w:val="ListContinue"/>
    <w:link w:val="NormalBulletedChar"/>
    <w:qFormat/>
    <w:rsid w:val="00D67C66"/>
    <w:pPr>
      <w:spacing w:before="120" w:after="60"/>
      <w:ind w:left="0"/>
      <w:contextualSpacing w:val="0"/>
    </w:pPr>
    <w:rPr>
      <w:rFonts w:asciiTheme="minorHAnsi" w:hAnsiTheme="minorHAnsi"/>
      <w:sz w:val="22"/>
      <w:lang w:eastAsia="en-AU"/>
    </w:rPr>
  </w:style>
  <w:style w:type="character" w:customStyle="1" w:styleId="NormalBulletedChar">
    <w:name w:val="Normal Bulleted Char"/>
    <w:basedOn w:val="DefaultParagraphFont"/>
    <w:link w:val="NormalBulleted"/>
    <w:rsid w:val="00D67C66"/>
    <w:rPr>
      <w:rFonts w:asciiTheme="minorHAnsi" w:hAnsiTheme="minorHAnsi"/>
      <w:sz w:val="22"/>
      <w:szCs w:val="24"/>
    </w:rPr>
  </w:style>
  <w:style w:type="paragraph" w:customStyle="1" w:styleId="AppendixStyle2">
    <w:name w:val="Appendix Style2"/>
    <w:basedOn w:val="Normal"/>
    <w:qFormat/>
    <w:rsid w:val="00D67C66"/>
    <w:pPr>
      <w:keepNext/>
      <w:spacing w:before="120" w:after="60" w:line="312" w:lineRule="auto"/>
      <w:outlineLvl w:val="1"/>
    </w:pPr>
    <w:rPr>
      <w:rFonts w:asciiTheme="minorHAnsi" w:eastAsiaTheme="minorHAnsi" w:hAnsiTheme="minorHAnsi" w:cs="Arial"/>
      <w:b/>
      <w:bCs/>
      <w:iCs/>
      <w:sz w:val="26"/>
      <w:szCs w:val="22"/>
      <w:lang w:val="en-US"/>
    </w:rPr>
  </w:style>
  <w:style w:type="paragraph" w:customStyle="1" w:styleId="Item">
    <w:name w:val="Item #"/>
    <w:basedOn w:val="Normal"/>
    <w:next w:val="Normal"/>
    <w:qFormat/>
    <w:rsid w:val="00D67C66"/>
    <w:pPr>
      <w:keepNext/>
      <w:keepLines/>
      <w:spacing w:before="240" w:after="60"/>
    </w:pPr>
    <w:rPr>
      <w:rFonts w:asciiTheme="minorHAnsi" w:hAnsiTheme="minorHAnsi"/>
      <w:b/>
      <w:sz w:val="22"/>
      <w:szCs w:val="22"/>
      <w:lang w:eastAsia="en-AU"/>
    </w:rPr>
  </w:style>
  <w:style w:type="paragraph" w:customStyle="1" w:styleId="ExplanatoryNotes">
    <w:name w:val="Explanatory Notes"/>
    <w:basedOn w:val="Normal"/>
    <w:link w:val="ExplanatoryNotesChar"/>
    <w:qFormat/>
    <w:rsid w:val="00D67C66"/>
    <w:pPr>
      <w:spacing w:before="120" w:after="60"/>
    </w:pPr>
    <w:rPr>
      <w:rFonts w:asciiTheme="minorHAnsi" w:hAnsiTheme="minorHAnsi"/>
      <w:i/>
      <w:sz w:val="22"/>
      <w:szCs w:val="22"/>
      <w:lang w:eastAsia="en-AU"/>
    </w:rPr>
  </w:style>
  <w:style w:type="character" w:customStyle="1" w:styleId="ExplanatoryNotesChar">
    <w:name w:val="Explanatory Notes Char"/>
    <w:basedOn w:val="DefaultParagraphFont"/>
    <w:link w:val="ExplanatoryNotes"/>
    <w:rsid w:val="00D67C66"/>
    <w:rPr>
      <w:rFonts w:asciiTheme="minorHAnsi" w:hAnsiTheme="minorHAnsi"/>
      <w:i/>
      <w:sz w:val="22"/>
      <w:szCs w:val="22"/>
    </w:rPr>
  </w:style>
  <w:style w:type="paragraph" w:customStyle="1" w:styleId="Itembulletlevel2">
    <w:name w:val="Item bullet level 2"/>
    <w:basedOn w:val="Itembulletlevel1"/>
    <w:link w:val="Itembulletlevel2Char"/>
    <w:qFormat/>
    <w:rsid w:val="00D67C66"/>
    <w:pPr>
      <w:numPr>
        <w:ilvl w:val="1"/>
      </w:numPr>
    </w:pPr>
  </w:style>
  <w:style w:type="character" w:customStyle="1" w:styleId="Itembulletlevel2Char">
    <w:name w:val="Item bullet level 2 Char"/>
    <w:basedOn w:val="Itembulletlevel1Char"/>
    <w:link w:val="Itembulletlevel2"/>
    <w:rsid w:val="00D67C66"/>
    <w:rPr>
      <w:rFonts w:asciiTheme="minorHAnsi" w:hAnsiTheme="minorHAnsi"/>
      <w:sz w:val="22"/>
      <w:lang w:val="en-US" w:eastAsia="en-US"/>
    </w:rPr>
  </w:style>
  <w:style w:type="paragraph" w:customStyle="1" w:styleId="Itembulletlevel3">
    <w:name w:val="Item bullet level 3"/>
    <w:basedOn w:val="Itembulletlevel2"/>
    <w:link w:val="Itembulletlevel3Char"/>
    <w:qFormat/>
    <w:rsid w:val="00D67C66"/>
    <w:pPr>
      <w:numPr>
        <w:ilvl w:val="2"/>
        <w:numId w:val="141"/>
      </w:numPr>
      <w:tabs>
        <w:tab w:val="clear" w:pos="924"/>
      </w:tabs>
      <w:ind w:left="1985" w:hanging="365"/>
    </w:pPr>
  </w:style>
  <w:style w:type="character" w:customStyle="1" w:styleId="Itembulletlevel3Char">
    <w:name w:val="Item bullet level 3 Char"/>
    <w:basedOn w:val="Itembulletlevel2Char"/>
    <w:link w:val="Itembulletlevel3"/>
    <w:rsid w:val="00D67C66"/>
    <w:rPr>
      <w:rFonts w:asciiTheme="minorHAnsi" w:hAnsiTheme="minorHAnsi"/>
      <w:sz w:val="22"/>
      <w:lang w:val="en-US" w:eastAsia="en-US"/>
    </w:rPr>
  </w:style>
  <w:style w:type="paragraph" w:customStyle="1" w:styleId="06letter2">
    <w:name w:val="06 letter/2"/>
    <w:basedOn w:val="Normal"/>
    <w:uiPriority w:val="8"/>
    <w:qFormat/>
    <w:rsid w:val="00D67C66"/>
    <w:pPr>
      <w:spacing w:before="120" w:after="60" w:line="264" w:lineRule="auto"/>
      <w:ind w:left="641" w:hanging="284"/>
    </w:pPr>
    <w:rPr>
      <w:rFonts w:asciiTheme="minorHAnsi" w:hAnsiTheme="minorHAnsi"/>
      <w:sz w:val="22"/>
      <w:szCs w:val="20"/>
      <w:lang w:val="en-US"/>
    </w:rPr>
  </w:style>
  <w:style w:type="paragraph" w:customStyle="1" w:styleId="Normalpara">
    <w:name w:val="Normal para"/>
    <w:basedOn w:val="Normal"/>
    <w:link w:val="NormalparaChar"/>
    <w:qFormat/>
    <w:rsid w:val="00D67C66"/>
    <w:pPr>
      <w:spacing w:before="200" w:after="60"/>
    </w:pPr>
    <w:rPr>
      <w:rFonts w:asciiTheme="minorHAnsi" w:hAnsiTheme="minorHAnsi"/>
      <w:sz w:val="22"/>
      <w:lang w:eastAsia="en-AU"/>
    </w:rPr>
  </w:style>
  <w:style w:type="character" w:customStyle="1" w:styleId="NormalparaChar">
    <w:name w:val="Normal para Char"/>
    <w:basedOn w:val="DefaultParagraphFont"/>
    <w:link w:val="Normalpara"/>
    <w:rsid w:val="00D67C66"/>
    <w:rPr>
      <w:rFonts w:asciiTheme="minorHAnsi" w:hAnsiTheme="minorHAnsi"/>
      <w:sz w:val="22"/>
      <w:szCs w:val="24"/>
    </w:rPr>
  </w:style>
  <w:style w:type="paragraph" w:customStyle="1" w:styleId="NLRecommendation">
    <w:name w:val="NL_Recommendation"/>
    <w:basedOn w:val="Normal"/>
    <w:uiPriority w:val="3"/>
    <w:qFormat/>
    <w:rsid w:val="00D67C66"/>
    <w:pPr>
      <w:spacing w:before="360" w:after="60"/>
    </w:pPr>
    <w:rPr>
      <w:rFonts w:asciiTheme="minorHAnsi" w:hAnsiTheme="minorHAnsi"/>
      <w:b/>
      <w:sz w:val="22"/>
      <w:lang w:eastAsia="en-AU"/>
    </w:rPr>
  </w:style>
  <w:style w:type="paragraph" w:customStyle="1" w:styleId="RevisedDescriptor">
    <w:name w:val="Revised.Descriptor"/>
    <w:basedOn w:val="Normal"/>
    <w:qFormat/>
    <w:rsid w:val="00D67C66"/>
    <w:pPr>
      <w:keepNext/>
      <w:spacing w:before="480" w:after="180"/>
    </w:pPr>
    <w:rPr>
      <w:rFonts w:ascii="Georgia" w:eastAsiaTheme="minorHAnsi" w:hAnsi="Georgia" w:cstheme="minorBidi"/>
      <w:sz w:val="22"/>
      <w:u w:val="single"/>
    </w:rPr>
  </w:style>
  <w:style w:type="paragraph" w:customStyle="1" w:styleId="Descriptor">
    <w:name w:val="Descriptor"/>
    <w:basedOn w:val="Normal"/>
    <w:qFormat/>
    <w:rsid w:val="00D67C66"/>
    <w:pPr>
      <w:keepNext/>
      <w:spacing w:before="60" w:after="360"/>
      <w:contextualSpacing/>
    </w:pPr>
    <w:rPr>
      <w:rFonts w:ascii="Georgia" w:hAnsi="Georgia"/>
      <w:i/>
      <w:sz w:val="22"/>
      <w:szCs w:val="20"/>
    </w:rPr>
  </w:style>
  <w:style w:type="paragraph" w:customStyle="1" w:styleId="Sourcestyle">
    <w:name w:val="Source style"/>
    <w:basedOn w:val="Normal"/>
    <w:link w:val="SourcestyleChar"/>
    <w:qFormat/>
    <w:rsid w:val="00D67C66"/>
    <w:pPr>
      <w:pBdr>
        <w:top w:val="single" w:sz="4" w:space="1" w:color="auto"/>
      </w:pBdr>
      <w:spacing w:before="120" w:after="180"/>
    </w:pPr>
    <w:rPr>
      <w:rFonts w:asciiTheme="minorHAnsi" w:hAnsiTheme="minorHAnsi"/>
      <w:sz w:val="22"/>
      <w:lang w:val="en-GB" w:eastAsia="en-AU"/>
    </w:rPr>
  </w:style>
  <w:style w:type="character" w:customStyle="1" w:styleId="SourcestyleChar">
    <w:name w:val="Source style Char"/>
    <w:basedOn w:val="DefaultParagraphFont"/>
    <w:link w:val="Sourcestyle"/>
    <w:rsid w:val="00D67C66"/>
    <w:rPr>
      <w:rFonts w:asciiTheme="minorHAnsi" w:hAnsiTheme="minorHAnsi"/>
      <w:sz w:val="22"/>
      <w:szCs w:val="24"/>
      <w:lang w:val="en-GB"/>
    </w:rPr>
  </w:style>
  <w:style w:type="paragraph" w:customStyle="1" w:styleId="Boldtext">
    <w:name w:val="Bold text"/>
    <w:basedOn w:val="Boldhdg"/>
    <w:link w:val="BoldtextChar"/>
    <w:qFormat/>
    <w:rsid w:val="00D67C66"/>
    <w:pPr>
      <w:spacing w:before="280"/>
    </w:pPr>
    <w:rPr>
      <w:lang w:val="en-GB"/>
    </w:rPr>
  </w:style>
  <w:style w:type="character" w:customStyle="1" w:styleId="BoldtextChar">
    <w:name w:val="Bold text Char"/>
    <w:basedOn w:val="BoldhdgChar"/>
    <w:link w:val="Boldtext"/>
    <w:rsid w:val="00D67C66"/>
    <w:rPr>
      <w:rFonts w:asciiTheme="minorHAnsi" w:eastAsiaTheme="minorHAnsi" w:hAnsiTheme="minorHAnsi" w:cs="Arial"/>
      <w:b/>
      <w:sz w:val="22"/>
      <w:szCs w:val="22"/>
      <w:lang w:val="en-GB" w:eastAsia="en-US"/>
    </w:rPr>
  </w:style>
  <w:style w:type="paragraph" w:customStyle="1" w:styleId="ColorfulList-Accent11">
    <w:name w:val="Colorful List - Accent 11"/>
    <w:basedOn w:val="Normal"/>
    <w:uiPriority w:val="34"/>
    <w:unhideWhenUsed/>
    <w:qFormat/>
    <w:rsid w:val="00D67C66"/>
    <w:pPr>
      <w:ind w:left="720"/>
      <w:contextualSpacing/>
    </w:pPr>
    <w:rPr>
      <w:rFonts w:ascii="Arial" w:hAnsi="Arial"/>
      <w:sz w:val="20"/>
      <w:lang w:eastAsia="en-AU"/>
    </w:rPr>
  </w:style>
  <w:style w:type="character" w:customStyle="1" w:styleId="Heading4Char">
    <w:name w:val="Heading 4 Char"/>
    <w:basedOn w:val="DefaultParagraphFont"/>
    <w:link w:val="Heading4"/>
    <w:uiPriority w:val="6"/>
    <w:rsid w:val="00D67C66"/>
    <w:rPr>
      <w:rFonts w:asciiTheme="minorHAnsi" w:eastAsiaTheme="minorHAnsi" w:hAnsiTheme="minorHAnsi" w:cs="Arial"/>
      <w:bCs/>
      <w:color w:val="01653F"/>
      <w:sz w:val="22"/>
      <w:szCs w:val="26"/>
      <w:lang w:val="en-US" w:eastAsia="en-US"/>
    </w:rPr>
  </w:style>
  <w:style w:type="character" w:customStyle="1" w:styleId="Heading5Char">
    <w:name w:val="Heading 5 Char"/>
    <w:basedOn w:val="DefaultParagraphFont"/>
    <w:link w:val="Heading5"/>
    <w:uiPriority w:val="99"/>
    <w:rsid w:val="00D67C66"/>
    <w:rPr>
      <w:rFonts w:eastAsiaTheme="minorHAnsi" w:cs="Arial"/>
      <w:b/>
      <w:bCs/>
      <w:iCs/>
      <w:sz w:val="26"/>
      <w:szCs w:val="26"/>
      <w:lang w:val="en-US" w:eastAsia="en-US"/>
    </w:rPr>
  </w:style>
  <w:style w:type="character" w:customStyle="1" w:styleId="Heading6Char">
    <w:name w:val="Heading 6 Char"/>
    <w:basedOn w:val="DefaultParagraphFont"/>
    <w:link w:val="Heading6"/>
    <w:uiPriority w:val="99"/>
    <w:rsid w:val="00D67C66"/>
    <w:rPr>
      <w:rFonts w:eastAsiaTheme="minorHAnsi" w:cs="Arial"/>
      <w:b/>
      <w:bCs/>
      <w:i/>
      <w:sz w:val="24"/>
      <w:szCs w:val="22"/>
      <w:lang w:val="en-US" w:eastAsia="en-US"/>
    </w:rPr>
  </w:style>
  <w:style w:type="character" w:customStyle="1" w:styleId="ListParagraphChar">
    <w:name w:val="List Paragraph Char"/>
    <w:aliases w:val="Bullet Point Char,Bullet point Char,Bulletr List Paragraph Char,Content descriptions Char,FooterText Char,L Char,List Bullet 1 Char,List Paragraph1 Char,List Paragraph11 Char,List Paragraph2 Char,List Paragraph21 Char,リスト段落 Char"/>
    <w:basedOn w:val="DefaultParagraphFont"/>
    <w:link w:val="ListParagraph"/>
    <w:uiPriority w:val="34"/>
    <w:rsid w:val="00D67C66"/>
    <w:rPr>
      <w:sz w:val="24"/>
      <w:szCs w:val="24"/>
      <w:lang w:eastAsia="en-US"/>
    </w:rPr>
  </w:style>
  <w:style w:type="numbering" w:customStyle="1" w:styleId="NoList11">
    <w:name w:val="No List11"/>
    <w:next w:val="NoList"/>
    <w:uiPriority w:val="99"/>
    <w:semiHidden/>
    <w:unhideWhenUsed/>
    <w:rsid w:val="00D67C66"/>
  </w:style>
  <w:style w:type="numbering" w:customStyle="1" w:styleId="Style21">
    <w:name w:val="Style21"/>
    <w:uiPriority w:val="99"/>
    <w:locked/>
    <w:rsid w:val="00D67C66"/>
    <w:pPr>
      <w:numPr>
        <w:numId w:val="25"/>
      </w:numPr>
    </w:pPr>
  </w:style>
  <w:style w:type="numbering" w:customStyle="1" w:styleId="ImportedStyle61">
    <w:name w:val="Imported Style 61"/>
    <w:rsid w:val="00D67C66"/>
    <w:pPr>
      <w:numPr>
        <w:numId w:val="2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522691">
      <w:bodyDiv w:val="1"/>
      <w:marLeft w:val="0"/>
      <w:marRight w:val="0"/>
      <w:marTop w:val="0"/>
      <w:marBottom w:val="0"/>
      <w:divBdr>
        <w:top w:val="none" w:sz="0" w:space="0" w:color="auto"/>
        <w:left w:val="none" w:sz="0" w:space="0" w:color="auto"/>
        <w:bottom w:val="none" w:sz="0" w:space="0" w:color="auto"/>
        <w:right w:val="none" w:sz="0" w:space="0" w:color="auto"/>
      </w:divBdr>
    </w:div>
    <w:div w:id="8067757">
      <w:bodyDiv w:val="1"/>
      <w:marLeft w:val="0"/>
      <w:marRight w:val="0"/>
      <w:marTop w:val="0"/>
      <w:marBottom w:val="0"/>
      <w:divBdr>
        <w:top w:val="none" w:sz="0" w:space="0" w:color="auto"/>
        <w:left w:val="none" w:sz="0" w:space="0" w:color="auto"/>
        <w:bottom w:val="none" w:sz="0" w:space="0" w:color="auto"/>
        <w:right w:val="none" w:sz="0" w:space="0" w:color="auto"/>
      </w:divBdr>
    </w:div>
    <w:div w:id="23097279">
      <w:bodyDiv w:val="1"/>
      <w:marLeft w:val="0"/>
      <w:marRight w:val="0"/>
      <w:marTop w:val="0"/>
      <w:marBottom w:val="0"/>
      <w:divBdr>
        <w:top w:val="none" w:sz="0" w:space="0" w:color="auto"/>
        <w:left w:val="none" w:sz="0" w:space="0" w:color="auto"/>
        <w:bottom w:val="none" w:sz="0" w:space="0" w:color="auto"/>
        <w:right w:val="none" w:sz="0" w:space="0" w:color="auto"/>
      </w:divBdr>
    </w:div>
    <w:div w:id="31732114">
      <w:bodyDiv w:val="1"/>
      <w:marLeft w:val="0"/>
      <w:marRight w:val="0"/>
      <w:marTop w:val="0"/>
      <w:marBottom w:val="0"/>
      <w:divBdr>
        <w:top w:val="none" w:sz="0" w:space="0" w:color="auto"/>
        <w:left w:val="none" w:sz="0" w:space="0" w:color="auto"/>
        <w:bottom w:val="none" w:sz="0" w:space="0" w:color="auto"/>
        <w:right w:val="none" w:sz="0" w:space="0" w:color="auto"/>
      </w:divBdr>
    </w:div>
    <w:div w:id="47270253">
      <w:bodyDiv w:val="1"/>
      <w:marLeft w:val="0"/>
      <w:marRight w:val="0"/>
      <w:marTop w:val="0"/>
      <w:marBottom w:val="0"/>
      <w:divBdr>
        <w:top w:val="none" w:sz="0" w:space="0" w:color="auto"/>
        <w:left w:val="none" w:sz="0" w:space="0" w:color="auto"/>
        <w:bottom w:val="none" w:sz="0" w:space="0" w:color="auto"/>
        <w:right w:val="none" w:sz="0" w:space="0" w:color="auto"/>
      </w:divBdr>
    </w:div>
    <w:div w:id="61104068">
      <w:bodyDiv w:val="1"/>
      <w:marLeft w:val="0"/>
      <w:marRight w:val="0"/>
      <w:marTop w:val="0"/>
      <w:marBottom w:val="0"/>
      <w:divBdr>
        <w:top w:val="none" w:sz="0" w:space="0" w:color="auto"/>
        <w:left w:val="none" w:sz="0" w:space="0" w:color="auto"/>
        <w:bottom w:val="none" w:sz="0" w:space="0" w:color="auto"/>
        <w:right w:val="none" w:sz="0" w:space="0" w:color="auto"/>
      </w:divBdr>
    </w:div>
    <w:div w:id="64113600">
      <w:bodyDiv w:val="1"/>
      <w:marLeft w:val="0"/>
      <w:marRight w:val="0"/>
      <w:marTop w:val="0"/>
      <w:marBottom w:val="0"/>
      <w:divBdr>
        <w:top w:val="none" w:sz="0" w:space="0" w:color="auto"/>
        <w:left w:val="none" w:sz="0" w:space="0" w:color="auto"/>
        <w:bottom w:val="none" w:sz="0" w:space="0" w:color="auto"/>
        <w:right w:val="none" w:sz="0" w:space="0" w:color="auto"/>
      </w:divBdr>
    </w:div>
    <w:div w:id="73670213">
      <w:bodyDiv w:val="1"/>
      <w:marLeft w:val="0"/>
      <w:marRight w:val="0"/>
      <w:marTop w:val="0"/>
      <w:marBottom w:val="0"/>
      <w:divBdr>
        <w:top w:val="none" w:sz="0" w:space="0" w:color="auto"/>
        <w:left w:val="none" w:sz="0" w:space="0" w:color="auto"/>
        <w:bottom w:val="none" w:sz="0" w:space="0" w:color="auto"/>
        <w:right w:val="none" w:sz="0" w:space="0" w:color="auto"/>
      </w:divBdr>
    </w:div>
    <w:div w:id="80225037">
      <w:bodyDiv w:val="1"/>
      <w:marLeft w:val="0"/>
      <w:marRight w:val="0"/>
      <w:marTop w:val="0"/>
      <w:marBottom w:val="0"/>
      <w:divBdr>
        <w:top w:val="none" w:sz="0" w:space="0" w:color="auto"/>
        <w:left w:val="none" w:sz="0" w:space="0" w:color="auto"/>
        <w:bottom w:val="none" w:sz="0" w:space="0" w:color="auto"/>
        <w:right w:val="none" w:sz="0" w:space="0" w:color="auto"/>
      </w:divBdr>
    </w:div>
    <w:div w:id="91897007">
      <w:bodyDiv w:val="1"/>
      <w:marLeft w:val="0"/>
      <w:marRight w:val="0"/>
      <w:marTop w:val="0"/>
      <w:marBottom w:val="0"/>
      <w:divBdr>
        <w:top w:val="none" w:sz="0" w:space="0" w:color="auto"/>
        <w:left w:val="none" w:sz="0" w:space="0" w:color="auto"/>
        <w:bottom w:val="none" w:sz="0" w:space="0" w:color="auto"/>
        <w:right w:val="none" w:sz="0" w:space="0" w:color="auto"/>
      </w:divBdr>
    </w:div>
    <w:div w:id="97255464">
      <w:bodyDiv w:val="1"/>
      <w:marLeft w:val="0"/>
      <w:marRight w:val="0"/>
      <w:marTop w:val="0"/>
      <w:marBottom w:val="0"/>
      <w:divBdr>
        <w:top w:val="none" w:sz="0" w:space="0" w:color="auto"/>
        <w:left w:val="none" w:sz="0" w:space="0" w:color="auto"/>
        <w:bottom w:val="none" w:sz="0" w:space="0" w:color="auto"/>
        <w:right w:val="none" w:sz="0" w:space="0" w:color="auto"/>
      </w:divBdr>
    </w:div>
    <w:div w:id="98375142">
      <w:bodyDiv w:val="1"/>
      <w:marLeft w:val="0"/>
      <w:marRight w:val="0"/>
      <w:marTop w:val="0"/>
      <w:marBottom w:val="0"/>
      <w:divBdr>
        <w:top w:val="none" w:sz="0" w:space="0" w:color="auto"/>
        <w:left w:val="none" w:sz="0" w:space="0" w:color="auto"/>
        <w:bottom w:val="none" w:sz="0" w:space="0" w:color="auto"/>
        <w:right w:val="none" w:sz="0" w:space="0" w:color="auto"/>
      </w:divBdr>
    </w:div>
    <w:div w:id="106852845">
      <w:bodyDiv w:val="1"/>
      <w:marLeft w:val="0"/>
      <w:marRight w:val="0"/>
      <w:marTop w:val="0"/>
      <w:marBottom w:val="0"/>
      <w:divBdr>
        <w:top w:val="none" w:sz="0" w:space="0" w:color="auto"/>
        <w:left w:val="none" w:sz="0" w:space="0" w:color="auto"/>
        <w:bottom w:val="none" w:sz="0" w:space="0" w:color="auto"/>
        <w:right w:val="none" w:sz="0" w:space="0" w:color="auto"/>
      </w:divBdr>
    </w:div>
    <w:div w:id="123546653">
      <w:bodyDiv w:val="1"/>
      <w:marLeft w:val="0"/>
      <w:marRight w:val="0"/>
      <w:marTop w:val="0"/>
      <w:marBottom w:val="0"/>
      <w:divBdr>
        <w:top w:val="none" w:sz="0" w:space="0" w:color="auto"/>
        <w:left w:val="none" w:sz="0" w:space="0" w:color="auto"/>
        <w:bottom w:val="none" w:sz="0" w:space="0" w:color="auto"/>
        <w:right w:val="none" w:sz="0" w:space="0" w:color="auto"/>
      </w:divBdr>
    </w:div>
    <w:div w:id="136069499">
      <w:bodyDiv w:val="1"/>
      <w:marLeft w:val="0"/>
      <w:marRight w:val="0"/>
      <w:marTop w:val="0"/>
      <w:marBottom w:val="0"/>
      <w:divBdr>
        <w:top w:val="none" w:sz="0" w:space="0" w:color="auto"/>
        <w:left w:val="none" w:sz="0" w:space="0" w:color="auto"/>
        <w:bottom w:val="none" w:sz="0" w:space="0" w:color="auto"/>
        <w:right w:val="none" w:sz="0" w:space="0" w:color="auto"/>
      </w:divBdr>
    </w:div>
    <w:div w:id="137960282">
      <w:bodyDiv w:val="1"/>
      <w:marLeft w:val="0"/>
      <w:marRight w:val="0"/>
      <w:marTop w:val="0"/>
      <w:marBottom w:val="0"/>
      <w:divBdr>
        <w:top w:val="none" w:sz="0" w:space="0" w:color="auto"/>
        <w:left w:val="none" w:sz="0" w:space="0" w:color="auto"/>
        <w:bottom w:val="none" w:sz="0" w:space="0" w:color="auto"/>
        <w:right w:val="none" w:sz="0" w:space="0" w:color="auto"/>
      </w:divBdr>
    </w:div>
    <w:div w:id="138572403">
      <w:bodyDiv w:val="1"/>
      <w:marLeft w:val="0"/>
      <w:marRight w:val="0"/>
      <w:marTop w:val="0"/>
      <w:marBottom w:val="0"/>
      <w:divBdr>
        <w:top w:val="none" w:sz="0" w:space="0" w:color="auto"/>
        <w:left w:val="none" w:sz="0" w:space="0" w:color="auto"/>
        <w:bottom w:val="none" w:sz="0" w:space="0" w:color="auto"/>
        <w:right w:val="none" w:sz="0" w:space="0" w:color="auto"/>
      </w:divBdr>
    </w:div>
    <w:div w:id="138612739">
      <w:bodyDiv w:val="1"/>
      <w:marLeft w:val="0"/>
      <w:marRight w:val="0"/>
      <w:marTop w:val="0"/>
      <w:marBottom w:val="0"/>
      <w:divBdr>
        <w:top w:val="none" w:sz="0" w:space="0" w:color="auto"/>
        <w:left w:val="none" w:sz="0" w:space="0" w:color="auto"/>
        <w:bottom w:val="none" w:sz="0" w:space="0" w:color="auto"/>
        <w:right w:val="none" w:sz="0" w:space="0" w:color="auto"/>
      </w:divBdr>
    </w:div>
    <w:div w:id="147671734">
      <w:bodyDiv w:val="1"/>
      <w:marLeft w:val="0"/>
      <w:marRight w:val="0"/>
      <w:marTop w:val="0"/>
      <w:marBottom w:val="0"/>
      <w:divBdr>
        <w:top w:val="none" w:sz="0" w:space="0" w:color="auto"/>
        <w:left w:val="none" w:sz="0" w:space="0" w:color="auto"/>
        <w:bottom w:val="none" w:sz="0" w:space="0" w:color="auto"/>
        <w:right w:val="none" w:sz="0" w:space="0" w:color="auto"/>
      </w:divBdr>
    </w:div>
    <w:div w:id="150603328">
      <w:bodyDiv w:val="1"/>
      <w:marLeft w:val="0"/>
      <w:marRight w:val="0"/>
      <w:marTop w:val="0"/>
      <w:marBottom w:val="0"/>
      <w:divBdr>
        <w:top w:val="none" w:sz="0" w:space="0" w:color="auto"/>
        <w:left w:val="none" w:sz="0" w:space="0" w:color="auto"/>
        <w:bottom w:val="none" w:sz="0" w:space="0" w:color="auto"/>
        <w:right w:val="none" w:sz="0" w:space="0" w:color="auto"/>
      </w:divBdr>
    </w:div>
    <w:div w:id="161243583">
      <w:bodyDiv w:val="1"/>
      <w:marLeft w:val="0"/>
      <w:marRight w:val="0"/>
      <w:marTop w:val="0"/>
      <w:marBottom w:val="0"/>
      <w:divBdr>
        <w:top w:val="none" w:sz="0" w:space="0" w:color="auto"/>
        <w:left w:val="none" w:sz="0" w:space="0" w:color="auto"/>
        <w:bottom w:val="none" w:sz="0" w:space="0" w:color="auto"/>
        <w:right w:val="none" w:sz="0" w:space="0" w:color="auto"/>
      </w:divBdr>
    </w:div>
    <w:div w:id="168180599">
      <w:bodyDiv w:val="1"/>
      <w:marLeft w:val="0"/>
      <w:marRight w:val="0"/>
      <w:marTop w:val="0"/>
      <w:marBottom w:val="0"/>
      <w:divBdr>
        <w:top w:val="none" w:sz="0" w:space="0" w:color="auto"/>
        <w:left w:val="none" w:sz="0" w:space="0" w:color="auto"/>
        <w:bottom w:val="none" w:sz="0" w:space="0" w:color="auto"/>
        <w:right w:val="none" w:sz="0" w:space="0" w:color="auto"/>
      </w:divBdr>
    </w:div>
    <w:div w:id="175577294">
      <w:bodyDiv w:val="1"/>
      <w:marLeft w:val="0"/>
      <w:marRight w:val="0"/>
      <w:marTop w:val="0"/>
      <w:marBottom w:val="0"/>
      <w:divBdr>
        <w:top w:val="none" w:sz="0" w:space="0" w:color="auto"/>
        <w:left w:val="none" w:sz="0" w:space="0" w:color="auto"/>
        <w:bottom w:val="none" w:sz="0" w:space="0" w:color="auto"/>
        <w:right w:val="none" w:sz="0" w:space="0" w:color="auto"/>
      </w:divBdr>
    </w:div>
    <w:div w:id="208881965">
      <w:bodyDiv w:val="1"/>
      <w:marLeft w:val="0"/>
      <w:marRight w:val="0"/>
      <w:marTop w:val="0"/>
      <w:marBottom w:val="0"/>
      <w:divBdr>
        <w:top w:val="none" w:sz="0" w:space="0" w:color="auto"/>
        <w:left w:val="none" w:sz="0" w:space="0" w:color="auto"/>
        <w:bottom w:val="none" w:sz="0" w:space="0" w:color="auto"/>
        <w:right w:val="none" w:sz="0" w:space="0" w:color="auto"/>
      </w:divBdr>
    </w:div>
    <w:div w:id="215121331">
      <w:bodyDiv w:val="1"/>
      <w:marLeft w:val="0"/>
      <w:marRight w:val="0"/>
      <w:marTop w:val="0"/>
      <w:marBottom w:val="0"/>
      <w:divBdr>
        <w:top w:val="none" w:sz="0" w:space="0" w:color="auto"/>
        <w:left w:val="none" w:sz="0" w:space="0" w:color="auto"/>
        <w:bottom w:val="none" w:sz="0" w:space="0" w:color="auto"/>
        <w:right w:val="none" w:sz="0" w:space="0" w:color="auto"/>
      </w:divBdr>
    </w:div>
    <w:div w:id="239952161">
      <w:bodyDiv w:val="1"/>
      <w:marLeft w:val="0"/>
      <w:marRight w:val="0"/>
      <w:marTop w:val="0"/>
      <w:marBottom w:val="0"/>
      <w:divBdr>
        <w:top w:val="none" w:sz="0" w:space="0" w:color="auto"/>
        <w:left w:val="none" w:sz="0" w:space="0" w:color="auto"/>
        <w:bottom w:val="none" w:sz="0" w:space="0" w:color="auto"/>
        <w:right w:val="none" w:sz="0" w:space="0" w:color="auto"/>
      </w:divBdr>
    </w:div>
    <w:div w:id="250895780">
      <w:bodyDiv w:val="1"/>
      <w:marLeft w:val="0"/>
      <w:marRight w:val="0"/>
      <w:marTop w:val="0"/>
      <w:marBottom w:val="0"/>
      <w:divBdr>
        <w:top w:val="none" w:sz="0" w:space="0" w:color="auto"/>
        <w:left w:val="none" w:sz="0" w:space="0" w:color="auto"/>
        <w:bottom w:val="none" w:sz="0" w:space="0" w:color="auto"/>
        <w:right w:val="none" w:sz="0" w:space="0" w:color="auto"/>
      </w:divBdr>
    </w:div>
    <w:div w:id="261955232">
      <w:bodyDiv w:val="1"/>
      <w:marLeft w:val="0"/>
      <w:marRight w:val="0"/>
      <w:marTop w:val="0"/>
      <w:marBottom w:val="0"/>
      <w:divBdr>
        <w:top w:val="none" w:sz="0" w:space="0" w:color="auto"/>
        <w:left w:val="none" w:sz="0" w:space="0" w:color="auto"/>
        <w:bottom w:val="none" w:sz="0" w:space="0" w:color="auto"/>
        <w:right w:val="none" w:sz="0" w:space="0" w:color="auto"/>
      </w:divBdr>
    </w:div>
    <w:div w:id="271909339">
      <w:bodyDiv w:val="1"/>
      <w:marLeft w:val="0"/>
      <w:marRight w:val="0"/>
      <w:marTop w:val="0"/>
      <w:marBottom w:val="0"/>
      <w:divBdr>
        <w:top w:val="none" w:sz="0" w:space="0" w:color="auto"/>
        <w:left w:val="none" w:sz="0" w:space="0" w:color="auto"/>
        <w:bottom w:val="none" w:sz="0" w:space="0" w:color="auto"/>
        <w:right w:val="none" w:sz="0" w:space="0" w:color="auto"/>
      </w:divBdr>
    </w:div>
    <w:div w:id="285239493">
      <w:bodyDiv w:val="1"/>
      <w:marLeft w:val="0"/>
      <w:marRight w:val="0"/>
      <w:marTop w:val="0"/>
      <w:marBottom w:val="0"/>
      <w:divBdr>
        <w:top w:val="none" w:sz="0" w:space="0" w:color="auto"/>
        <w:left w:val="none" w:sz="0" w:space="0" w:color="auto"/>
        <w:bottom w:val="none" w:sz="0" w:space="0" w:color="auto"/>
        <w:right w:val="none" w:sz="0" w:space="0" w:color="auto"/>
      </w:divBdr>
    </w:div>
    <w:div w:id="287468383">
      <w:bodyDiv w:val="1"/>
      <w:marLeft w:val="0"/>
      <w:marRight w:val="0"/>
      <w:marTop w:val="0"/>
      <w:marBottom w:val="0"/>
      <w:divBdr>
        <w:top w:val="none" w:sz="0" w:space="0" w:color="auto"/>
        <w:left w:val="none" w:sz="0" w:space="0" w:color="auto"/>
        <w:bottom w:val="none" w:sz="0" w:space="0" w:color="auto"/>
        <w:right w:val="none" w:sz="0" w:space="0" w:color="auto"/>
      </w:divBdr>
    </w:div>
    <w:div w:id="295456502">
      <w:bodyDiv w:val="1"/>
      <w:marLeft w:val="0"/>
      <w:marRight w:val="0"/>
      <w:marTop w:val="0"/>
      <w:marBottom w:val="0"/>
      <w:divBdr>
        <w:top w:val="none" w:sz="0" w:space="0" w:color="auto"/>
        <w:left w:val="none" w:sz="0" w:space="0" w:color="auto"/>
        <w:bottom w:val="none" w:sz="0" w:space="0" w:color="auto"/>
        <w:right w:val="none" w:sz="0" w:space="0" w:color="auto"/>
      </w:divBdr>
    </w:div>
    <w:div w:id="303774886">
      <w:bodyDiv w:val="1"/>
      <w:marLeft w:val="0"/>
      <w:marRight w:val="0"/>
      <w:marTop w:val="0"/>
      <w:marBottom w:val="0"/>
      <w:divBdr>
        <w:top w:val="none" w:sz="0" w:space="0" w:color="auto"/>
        <w:left w:val="none" w:sz="0" w:space="0" w:color="auto"/>
        <w:bottom w:val="none" w:sz="0" w:space="0" w:color="auto"/>
        <w:right w:val="none" w:sz="0" w:space="0" w:color="auto"/>
      </w:divBdr>
    </w:div>
    <w:div w:id="305357699">
      <w:bodyDiv w:val="1"/>
      <w:marLeft w:val="0"/>
      <w:marRight w:val="0"/>
      <w:marTop w:val="0"/>
      <w:marBottom w:val="0"/>
      <w:divBdr>
        <w:top w:val="none" w:sz="0" w:space="0" w:color="auto"/>
        <w:left w:val="none" w:sz="0" w:space="0" w:color="auto"/>
        <w:bottom w:val="none" w:sz="0" w:space="0" w:color="auto"/>
        <w:right w:val="none" w:sz="0" w:space="0" w:color="auto"/>
      </w:divBdr>
    </w:div>
    <w:div w:id="323556138">
      <w:bodyDiv w:val="1"/>
      <w:marLeft w:val="0"/>
      <w:marRight w:val="0"/>
      <w:marTop w:val="0"/>
      <w:marBottom w:val="0"/>
      <w:divBdr>
        <w:top w:val="none" w:sz="0" w:space="0" w:color="auto"/>
        <w:left w:val="none" w:sz="0" w:space="0" w:color="auto"/>
        <w:bottom w:val="none" w:sz="0" w:space="0" w:color="auto"/>
        <w:right w:val="none" w:sz="0" w:space="0" w:color="auto"/>
      </w:divBdr>
    </w:div>
    <w:div w:id="324207556">
      <w:bodyDiv w:val="1"/>
      <w:marLeft w:val="0"/>
      <w:marRight w:val="0"/>
      <w:marTop w:val="0"/>
      <w:marBottom w:val="0"/>
      <w:divBdr>
        <w:top w:val="none" w:sz="0" w:space="0" w:color="auto"/>
        <w:left w:val="none" w:sz="0" w:space="0" w:color="auto"/>
        <w:bottom w:val="none" w:sz="0" w:space="0" w:color="auto"/>
        <w:right w:val="none" w:sz="0" w:space="0" w:color="auto"/>
      </w:divBdr>
    </w:div>
    <w:div w:id="324359780">
      <w:bodyDiv w:val="1"/>
      <w:marLeft w:val="0"/>
      <w:marRight w:val="0"/>
      <w:marTop w:val="0"/>
      <w:marBottom w:val="0"/>
      <w:divBdr>
        <w:top w:val="none" w:sz="0" w:space="0" w:color="auto"/>
        <w:left w:val="none" w:sz="0" w:space="0" w:color="auto"/>
        <w:bottom w:val="none" w:sz="0" w:space="0" w:color="auto"/>
        <w:right w:val="none" w:sz="0" w:space="0" w:color="auto"/>
      </w:divBdr>
    </w:div>
    <w:div w:id="325136601">
      <w:bodyDiv w:val="1"/>
      <w:marLeft w:val="0"/>
      <w:marRight w:val="0"/>
      <w:marTop w:val="0"/>
      <w:marBottom w:val="0"/>
      <w:divBdr>
        <w:top w:val="none" w:sz="0" w:space="0" w:color="auto"/>
        <w:left w:val="none" w:sz="0" w:space="0" w:color="auto"/>
        <w:bottom w:val="none" w:sz="0" w:space="0" w:color="auto"/>
        <w:right w:val="none" w:sz="0" w:space="0" w:color="auto"/>
      </w:divBdr>
    </w:div>
    <w:div w:id="348141111">
      <w:bodyDiv w:val="1"/>
      <w:marLeft w:val="0"/>
      <w:marRight w:val="0"/>
      <w:marTop w:val="0"/>
      <w:marBottom w:val="0"/>
      <w:divBdr>
        <w:top w:val="none" w:sz="0" w:space="0" w:color="auto"/>
        <w:left w:val="none" w:sz="0" w:space="0" w:color="auto"/>
        <w:bottom w:val="none" w:sz="0" w:space="0" w:color="auto"/>
        <w:right w:val="none" w:sz="0" w:space="0" w:color="auto"/>
      </w:divBdr>
    </w:div>
    <w:div w:id="348529493">
      <w:bodyDiv w:val="1"/>
      <w:marLeft w:val="0"/>
      <w:marRight w:val="0"/>
      <w:marTop w:val="0"/>
      <w:marBottom w:val="0"/>
      <w:divBdr>
        <w:top w:val="none" w:sz="0" w:space="0" w:color="auto"/>
        <w:left w:val="none" w:sz="0" w:space="0" w:color="auto"/>
        <w:bottom w:val="none" w:sz="0" w:space="0" w:color="auto"/>
        <w:right w:val="none" w:sz="0" w:space="0" w:color="auto"/>
      </w:divBdr>
    </w:div>
    <w:div w:id="357703564">
      <w:bodyDiv w:val="1"/>
      <w:marLeft w:val="0"/>
      <w:marRight w:val="0"/>
      <w:marTop w:val="0"/>
      <w:marBottom w:val="0"/>
      <w:divBdr>
        <w:top w:val="none" w:sz="0" w:space="0" w:color="auto"/>
        <w:left w:val="none" w:sz="0" w:space="0" w:color="auto"/>
        <w:bottom w:val="none" w:sz="0" w:space="0" w:color="auto"/>
        <w:right w:val="none" w:sz="0" w:space="0" w:color="auto"/>
      </w:divBdr>
    </w:div>
    <w:div w:id="382414444">
      <w:bodyDiv w:val="1"/>
      <w:marLeft w:val="0"/>
      <w:marRight w:val="0"/>
      <w:marTop w:val="0"/>
      <w:marBottom w:val="0"/>
      <w:divBdr>
        <w:top w:val="none" w:sz="0" w:space="0" w:color="auto"/>
        <w:left w:val="none" w:sz="0" w:space="0" w:color="auto"/>
        <w:bottom w:val="none" w:sz="0" w:space="0" w:color="auto"/>
        <w:right w:val="none" w:sz="0" w:space="0" w:color="auto"/>
      </w:divBdr>
    </w:div>
    <w:div w:id="407075630">
      <w:bodyDiv w:val="1"/>
      <w:marLeft w:val="0"/>
      <w:marRight w:val="0"/>
      <w:marTop w:val="0"/>
      <w:marBottom w:val="0"/>
      <w:divBdr>
        <w:top w:val="none" w:sz="0" w:space="0" w:color="auto"/>
        <w:left w:val="none" w:sz="0" w:space="0" w:color="auto"/>
        <w:bottom w:val="none" w:sz="0" w:space="0" w:color="auto"/>
        <w:right w:val="none" w:sz="0" w:space="0" w:color="auto"/>
      </w:divBdr>
    </w:div>
    <w:div w:id="427119204">
      <w:bodyDiv w:val="1"/>
      <w:marLeft w:val="0"/>
      <w:marRight w:val="0"/>
      <w:marTop w:val="0"/>
      <w:marBottom w:val="0"/>
      <w:divBdr>
        <w:top w:val="none" w:sz="0" w:space="0" w:color="auto"/>
        <w:left w:val="none" w:sz="0" w:space="0" w:color="auto"/>
        <w:bottom w:val="none" w:sz="0" w:space="0" w:color="auto"/>
        <w:right w:val="none" w:sz="0" w:space="0" w:color="auto"/>
      </w:divBdr>
    </w:div>
    <w:div w:id="427238775">
      <w:bodyDiv w:val="1"/>
      <w:marLeft w:val="0"/>
      <w:marRight w:val="0"/>
      <w:marTop w:val="0"/>
      <w:marBottom w:val="0"/>
      <w:divBdr>
        <w:top w:val="none" w:sz="0" w:space="0" w:color="auto"/>
        <w:left w:val="none" w:sz="0" w:space="0" w:color="auto"/>
        <w:bottom w:val="none" w:sz="0" w:space="0" w:color="auto"/>
        <w:right w:val="none" w:sz="0" w:space="0" w:color="auto"/>
      </w:divBdr>
    </w:div>
    <w:div w:id="439646872">
      <w:bodyDiv w:val="1"/>
      <w:marLeft w:val="0"/>
      <w:marRight w:val="0"/>
      <w:marTop w:val="0"/>
      <w:marBottom w:val="0"/>
      <w:divBdr>
        <w:top w:val="none" w:sz="0" w:space="0" w:color="auto"/>
        <w:left w:val="none" w:sz="0" w:space="0" w:color="auto"/>
        <w:bottom w:val="none" w:sz="0" w:space="0" w:color="auto"/>
        <w:right w:val="none" w:sz="0" w:space="0" w:color="auto"/>
      </w:divBdr>
    </w:div>
    <w:div w:id="447310634">
      <w:bodyDiv w:val="1"/>
      <w:marLeft w:val="0"/>
      <w:marRight w:val="0"/>
      <w:marTop w:val="0"/>
      <w:marBottom w:val="0"/>
      <w:divBdr>
        <w:top w:val="none" w:sz="0" w:space="0" w:color="auto"/>
        <w:left w:val="none" w:sz="0" w:space="0" w:color="auto"/>
        <w:bottom w:val="none" w:sz="0" w:space="0" w:color="auto"/>
        <w:right w:val="none" w:sz="0" w:space="0" w:color="auto"/>
      </w:divBdr>
    </w:div>
    <w:div w:id="450051275">
      <w:bodyDiv w:val="1"/>
      <w:marLeft w:val="0"/>
      <w:marRight w:val="0"/>
      <w:marTop w:val="0"/>
      <w:marBottom w:val="0"/>
      <w:divBdr>
        <w:top w:val="none" w:sz="0" w:space="0" w:color="auto"/>
        <w:left w:val="none" w:sz="0" w:space="0" w:color="auto"/>
        <w:bottom w:val="none" w:sz="0" w:space="0" w:color="auto"/>
        <w:right w:val="none" w:sz="0" w:space="0" w:color="auto"/>
      </w:divBdr>
    </w:div>
    <w:div w:id="450131353">
      <w:bodyDiv w:val="1"/>
      <w:marLeft w:val="0"/>
      <w:marRight w:val="0"/>
      <w:marTop w:val="0"/>
      <w:marBottom w:val="0"/>
      <w:divBdr>
        <w:top w:val="none" w:sz="0" w:space="0" w:color="auto"/>
        <w:left w:val="none" w:sz="0" w:space="0" w:color="auto"/>
        <w:bottom w:val="none" w:sz="0" w:space="0" w:color="auto"/>
        <w:right w:val="none" w:sz="0" w:space="0" w:color="auto"/>
      </w:divBdr>
    </w:div>
    <w:div w:id="465469361">
      <w:bodyDiv w:val="1"/>
      <w:marLeft w:val="0"/>
      <w:marRight w:val="0"/>
      <w:marTop w:val="0"/>
      <w:marBottom w:val="0"/>
      <w:divBdr>
        <w:top w:val="none" w:sz="0" w:space="0" w:color="auto"/>
        <w:left w:val="none" w:sz="0" w:space="0" w:color="auto"/>
        <w:bottom w:val="none" w:sz="0" w:space="0" w:color="auto"/>
        <w:right w:val="none" w:sz="0" w:space="0" w:color="auto"/>
      </w:divBdr>
    </w:div>
    <w:div w:id="481124279">
      <w:bodyDiv w:val="1"/>
      <w:marLeft w:val="0"/>
      <w:marRight w:val="0"/>
      <w:marTop w:val="0"/>
      <w:marBottom w:val="0"/>
      <w:divBdr>
        <w:top w:val="none" w:sz="0" w:space="0" w:color="auto"/>
        <w:left w:val="none" w:sz="0" w:space="0" w:color="auto"/>
        <w:bottom w:val="none" w:sz="0" w:space="0" w:color="auto"/>
        <w:right w:val="none" w:sz="0" w:space="0" w:color="auto"/>
      </w:divBdr>
    </w:div>
    <w:div w:id="487019091">
      <w:bodyDiv w:val="1"/>
      <w:marLeft w:val="0"/>
      <w:marRight w:val="0"/>
      <w:marTop w:val="0"/>
      <w:marBottom w:val="0"/>
      <w:divBdr>
        <w:top w:val="none" w:sz="0" w:space="0" w:color="auto"/>
        <w:left w:val="none" w:sz="0" w:space="0" w:color="auto"/>
        <w:bottom w:val="none" w:sz="0" w:space="0" w:color="auto"/>
        <w:right w:val="none" w:sz="0" w:space="0" w:color="auto"/>
      </w:divBdr>
    </w:div>
    <w:div w:id="496655445">
      <w:bodyDiv w:val="1"/>
      <w:marLeft w:val="0"/>
      <w:marRight w:val="0"/>
      <w:marTop w:val="0"/>
      <w:marBottom w:val="0"/>
      <w:divBdr>
        <w:top w:val="none" w:sz="0" w:space="0" w:color="auto"/>
        <w:left w:val="none" w:sz="0" w:space="0" w:color="auto"/>
        <w:bottom w:val="none" w:sz="0" w:space="0" w:color="auto"/>
        <w:right w:val="none" w:sz="0" w:space="0" w:color="auto"/>
      </w:divBdr>
    </w:div>
    <w:div w:id="498930951">
      <w:bodyDiv w:val="1"/>
      <w:marLeft w:val="0"/>
      <w:marRight w:val="0"/>
      <w:marTop w:val="0"/>
      <w:marBottom w:val="0"/>
      <w:divBdr>
        <w:top w:val="none" w:sz="0" w:space="0" w:color="auto"/>
        <w:left w:val="none" w:sz="0" w:space="0" w:color="auto"/>
        <w:bottom w:val="none" w:sz="0" w:space="0" w:color="auto"/>
        <w:right w:val="none" w:sz="0" w:space="0" w:color="auto"/>
      </w:divBdr>
    </w:div>
    <w:div w:id="517038514">
      <w:bodyDiv w:val="1"/>
      <w:marLeft w:val="0"/>
      <w:marRight w:val="0"/>
      <w:marTop w:val="0"/>
      <w:marBottom w:val="0"/>
      <w:divBdr>
        <w:top w:val="none" w:sz="0" w:space="0" w:color="auto"/>
        <w:left w:val="none" w:sz="0" w:space="0" w:color="auto"/>
        <w:bottom w:val="none" w:sz="0" w:space="0" w:color="auto"/>
        <w:right w:val="none" w:sz="0" w:space="0" w:color="auto"/>
      </w:divBdr>
    </w:div>
    <w:div w:id="523055396">
      <w:bodyDiv w:val="1"/>
      <w:marLeft w:val="0"/>
      <w:marRight w:val="0"/>
      <w:marTop w:val="0"/>
      <w:marBottom w:val="0"/>
      <w:divBdr>
        <w:top w:val="none" w:sz="0" w:space="0" w:color="auto"/>
        <w:left w:val="none" w:sz="0" w:space="0" w:color="auto"/>
        <w:bottom w:val="none" w:sz="0" w:space="0" w:color="auto"/>
        <w:right w:val="none" w:sz="0" w:space="0" w:color="auto"/>
      </w:divBdr>
    </w:div>
    <w:div w:id="532502687">
      <w:bodyDiv w:val="1"/>
      <w:marLeft w:val="0"/>
      <w:marRight w:val="0"/>
      <w:marTop w:val="0"/>
      <w:marBottom w:val="0"/>
      <w:divBdr>
        <w:top w:val="none" w:sz="0" w:space="0" w:color="auto"/>
        <w:left w:val="none" w:sz="0" w:space="0" w:color="auto"/>
        <w:bottom w:val="none" w:sz="0" w:space="0" w:color="auto"/>
        <w:right w:val="none" w:sz="0" w:space="0" w:color="auto"/>
      </w:divBdr>
    </w:div>
    <w:div w:id="553154346">
      <w:bodyDiv w:val="1"/>
      <w:marLeft w:val="0"/>
      <w:marRight w:val="0"/>
      <w:marTop w:val="0"/>
      <w:marBottom w:val="0"/>
      <w:divBdr>
        <w:top w:val="none" w:sz="0" w:space="0" w:color="auto"/>
        <w:left w:val="none" w:sz="0" w:space="0" w:color="auto"/>
        <w:bottom w:val="none" w:sz="0" w:space="0" w:color="auto"/>
        <w:right w:val="none" w:sz="0" w:space="0" w:color="auto"/>
      </w:divBdr>
    </w:div>
    <w:div w:id="556597761">
      <w:bodyDiv w:val="1"/>
      <w:marLeft w:val="0"/>
      <w:marRight w:val="0"/>
      <w:marTop w:val="0"/>
      <w:marBottom w:val="0"/>
      <w:divBdr>
        <w:top w:val="none" w:sz="0" w:space="0" w:color="auto"/>
        <w:left w:val="none" w:sz="0" w:space="0" w:color="auto"/>
        <w:bottom w:val="none" w:sz="0" w:space="0" w:color="auto"/>
        <w:right w:val="none" w:sz="0" w:space="0" w:color="auto"/>
      </w:divBdr>
    </w:div>
    <w:div w:id="557546890">
      <w:bodyDiv w:val="1"/>
      <w:marLeft w:val="0"/>
      <w:marRight w:val="0"/>
      <w:marTop w:val="0"/>
      <w:marBottom w:val="0"/>
      <w:divBdr>
        <w:top w:val="none" w:sz="0" w:space="0" w:color="auto"/>
        <w:left w:val="none" w:sz="0" w:space="0" w:color="auto"/>
        <w:bottom w:val="none" w:sz="0" w:space="0" w:color="auto"/>
        <w:right w:val="none" w:sz="0" w:space="0" w:color="auto"/>
      </w:divBdr>
    </w:div>
    <w:div w:id="586036538">
      <w:bodyDiv w:val="1"/>
      <w:marLeft w:val="0"/>
      <w:marRight w:val="0"/>
      <w:marTop w:val="0"/>
      <w:marBottom w:val="0"/>
      <w:divBdr>
        <w:top w:val="none" w:sz="0" w:space="0" w:color="auto"/>
        <w:left w:val="none" w:sz="0" w:space="0" w:color="auto"/>
        <w:bottom w:val="none" w:sz="0" w:space="0" w:color="auto"/>
        <w:right w:val="none" w:sz="0" w:space="0" w:color="auto"/>
      </w:divBdr>
    </w:div>
    <w:div w:id="603421191">
      <w:bodyDiv w:val="1"/>
      <w:marLeft w:val="0"/>
      <w:marRight w:val="0"/>
      <w:marTop w:val="0"/>
      <w:marBottom w:val="0"/>
      <w:divBdr>
        <w:top w:val="none" w:sz="0" w:space="0" w:color="auto"/>
        <w:left w:val="none" w:sz="0" w:space="0" w:color="auto"/>
        <w:bottom w:val="none" w:sz="0" w:space="0" w:color="auto"/>
        <w:right w:val="none" w:sz="0" w:space="0" w:color="auto"/>
      </w:divBdr>
    </w:div>
    <w:div w:id="605112079">
      <w:bodyDiv w:val="1"/>
      <w:marLeft w:val="0"/>
      <w:marRight w:val="0"/>
      <w:marTop w:val="0"/>
      <w:marBottom w:val="0"/>
      <w:divBdr>
        <w:top w:val="none" w:sz="0" w:space="0" w:color="auto"/>
        <w:left w:val="none" w:sz="0" w:space="0" w:color="auto"/>
        <w:bottom w:val="none" w:sz="0" w:space="0" w:color="auto"/>
        <w:right w:val="none" w:sz="0" w:space="0" w:color="auto"/>
      </w:divBdr>
    </w:div>
    <w:div w:id="612902515">
      <w:bodyDiv w:val="1"/>
      <w:marLeft w:val="0"/>
      <w:marRight w:val="0"/>
      <w:marTop w:val="0"/>
      <w:marBottom w:val="0"/>
      <w:divBdr>
        <w:top w:val="none" w:sz="0" w:space="0" w:color="auto"/>
        <w:left w:val="none" w:sz="0" w:space="0" w:color="auto"/>
        <w:bottom w:val="none" w:sz="0" w:space="0" w:color="auto"/>
        <w:right w:val="none" w:sz="0" w:space="0" w:color="auto"/>
      </w:divBdr>
    </w:div>
    <w:div w:id="639191420">
      <w:bodyDiv w:val="1"/>
      <w:marLeft w:val="0"/>
      <w:marRight w:val="0"/>
      <w:marTop w:val="0"/>
      <w:marBottom w:val="0"/>
      <w:divBdr>
        <w:top w:val="none" w:sz="0" w:space="0" w:color="auto"/>
        <w:left w:val="none" w:sz="0" w:space="0" w:color="auto"/>
        <w:bottom w:val="none" w:sz="0" w:space="0" w:color="auto"/>
        <w:right w:val="none" w:sz="0" w:space="0" w:color="auto"/>
      </w:divBdr>
    </w:div>
    <w:div w:id="644510575">
      <w:bodyDiv w:val="1"/>
      <w:marLeft w:val="0"/>
      <w:marRight w:val="0"/>
      <w:marTop w:val="0"/>
      <w:marBottom w:val="0"/>
      <w:divBdr>
        <w:top w:val="none" w:sz="0" w:space="0" w:color="auto"/>
        <w:left w:val="none" w:sz="0" w:space="0" w:color="auto"/>
        <w:bottom w:val="none" w:sz="0" w:space="0" w:color="auto"/>
        <w:right w:val="none" w:sz="0" w:space="0" w:color="auto"/>
      </w:divBdr>
    </w:div>
    <w:div w:id="655719887">
      <w:bodyDiv w:val="1"/>
      <w:marLeft w:val="0"/>
      <w:marRight w:val="0"/>
      <w:marTop w:val="0"/>
      <w:marBottom w:val="0"/>
      <w:divBdr>
        <w:top w:val="none" w:sz="0" w:space="0" w:color="auto"/>
        <w:left w:val="none" w:sz="0" w:space="0" w:color="auto"/>
        <w:bottom w:val="none" w:sz="0" w:space="0" w:color="auto"/>
        <w:right w:val="none" w:sz="0" w:space="0" w:color="auto"/>
      </w:divBdr>
    </w:div>
    <w:div w:id="657734265">
      <w:bodyDiv w:val="1"/>
      <w:marLeft w:val="0"/>
      <w:marRight w:val="0"/>
      <w:marTop w:val="0"/>
      <w:marBottom w:val="0"/>
      <w:divBdr>
        <w:top w:val="none" w:sz="0" w:space="0" w:color="auto"/>
        <w:left w:val="none" w:sz="0" w:space="0" w:color="auto"/>
        <w:bottom w:val="none" w:sz="0" w:space="0" w:color="auto"/>
        <w:right w:val="none" w:sz="0" w:space="0" w:color="auto"/>
      </w:divBdr>
    </w:div>
    <w:div w:id="663624354">
      <w:bodyDiv w:val="1"/>
      <w:marLeft w:val="0"/>
      <w:marRight w:val="0"/>
      <w:marTop w:val="0"/>
      <w:marBottom w:val="0"/>
      <w:divBdr>
        <w:top w:val="none" w:sz="0" w:space="0" w:color="auto"/>
        <w:left w:val="none" w:sz="0" w:space="0" w:color="auto"/>
        <w:bottom w:val="none" w:sz="0" w:space="0" w:color="auto"/>
        <w:right w:val="none" w:sz="0" w:space="0" w:color="auto"/>
      </w:divBdr>
    </w:div>
    <w:div w:id="681709713">
      <w:bodyDiv w:val="1"/>
      <w:marLeft w:val="0"/>
      <w:marRight w:val="0"/>
      <w:marTop w:val="0"/>
      <w:marBottom w:val="0"/>
      <w:divBdr>
        <w:top w:val="none" w:sz="0" w:space="0" w:color="auto"/>
        <w:left w:val="none" w:sz="0" w:space="0" w:color="auto"/>
        <w:bottom w:val="none" w:sz="0" w:space="0" w:color="auto"/>
        <w:right w:val="none" w:sz="0" w:space="0" w:color="auto"/>
      </w:divBdr>
    </w:div>
    <w:div w:id="683090741">
      <w:bodyDiv w:val="1"/>
      <w:marLeft w:val="0"/>
      <w:marRight w:val="0"/>
      <w:marTop w:val="0"/>
      <w:marBottom w:val="0"/>
      <w:divBdr>
        <w:top w:val="none" w:sz="0" w:space="0" w:color="auto"/>
        <w:left w:val="none" w:sz="0" w:space="0" w:color="auto"/>
        <w:bottom w:val="none" w:sz="0" w:space="0" w:color="auto"/>
        <w:right w:val="none" w:sz="0" w:space="0" w:color="auto"/>
      </w:divBdr>
    </w:div>
    <w:div w:id="698970073">
      <w:bodyDiv w:val="1"/>
      <w:marLeft w:val="0"/>
      <w:marRight w:val="0"/>
      <w:marTop w:val="0"/>
      <w:marBottom w:val="0"/>
      <w:divBdr>
        <w:top w:val="none" w:sz="0" w:space="0" w:color="auto"/>
        <w:left w:val="none" w:sz="0" w:space="0" w:color="auto"/>
        <w:bottom w:val="none" w:sz="0" w:space="0" w:color="auto"/>
        <w:right w:val="none" w:sz="0" w:space="0" w:color="auto"/>
      </w:divBdr>
    </w:div>
    <w:div w:id="705983148">
      <w:bodyDiv w:val="1"/>
      <w:marLeft w:val="0"/>
      <w:marRight w:val="0"/>
      <w:marTop w:val="0"/>
      <w:marBottom w:val="0"/>
      <w:divBdr>
        <w:top w:val="none" w:sz="0" w:space="0" w:color="auto"/>
        <w:left w:val="none" w:sz="0" w:space="0" w:color="auto"/>
        <w:bottom w:val="none" w:sz="0" w:space="0" w:color="auto"/>
        <w:right w:val="none" w:sz="0" w:space="0" w:color="auto"/>
      </w:divBdr>
    </w:div>
    <w:div w:id="719134470">
      <w:bodyDiv w:val="1"/>
      <w:marLeft w:val="0"/>
      <w:marRight w:val="0"/>
      <w:marTop w:val="0"/>
      <w:marBottom w:val="0"/>
      <w:divBdr>
        <w:top w:val="none" w:sz="0" w:space="0" w:color="auto"/>
        <w:left w:val="none" w:sz="0" w:space="0" w:color="auto"/>
        <w:bottom w:val="none" w:sz="0" w:space="0" w:color="auto"/>
        <w:right w:val="none" w:sz="0" w:space="0" w:color="auto"/>
      </w:divBdr>
    </w:div>
    <w:div w:id="721372298">
      <w:bodyDiv w:val="1"/>
      <w:marLeft w:val="0"/>
      <w:marRight w:val="0"/>
      <w:marTop w:val="0"/>
      <w:marBottom w:val="0"/>
      <w:divBdr>
        <w:top w:val="none" w:sz="0" w:space="0" w:color="auto"/>
        <w:left w:val="none" w:sz="0" w:space="0" w:color="auto"/>
        <w:bottom w:val="none" w:sz="0" w:space="0" w:color="auto"/>
        <w:right w:val="none" w:sz="0" w:space="0" w:color="auto"/>
      </w:divBdr>
    </w:div>
    <w:div w:id="735322854">
      <w:bodyDiv w:val="1"/>
      <w:marLeft w:val="0"/>
      <w:marRight w:val="0"/>
      <w:marTop w:val="0"/>
      <w:marBottom w:val="0"/>
      <w:divBdr>
        <w:top w:val="none" w:sz="0" w:space="0" w:color="auto"/>
        <w:left w:val="none" w:sz="0" w:space="0" w:color="auto"/>
        <w:bottom w:val="none" w:sz="0" w:space="0" w:color="auto"/>
        <w:right w:val="none" w:sz="0" w:space="0" w:color="auto"/>
      </w:divBdr>
    </w:div>
    <w:div w:id="740716157">
      <w:bodyDiv w:val="1"/>
      <w:marLeft w:val="0"/>
      <w:marRight w:val="0"/>
      <w:marTop w:val="0"/>
      <w:marBottom w:val="0"/>
      <w:divBdr>
        <w:top w:val="none" w:sz="0" w:space="0" w:color="auto"/>
        <w:left w:val="none" w:sz="0" w:space="0" w:color="auto"/>
        <w:bottom w:val="none" w:sz="0" w:space="0" w:color="auto"/>
        <w:right w:val="none" w:sz="0" w:space="0" w:color="auto"/>
      </w:divBdr>
    </w:div>
    <w:div w:id="747120100">
      <w:bodyDiv w:val="1"/>
      <w:marLeft w:val="0"/>
      <w:marRight w:val="0"/>
      <w:marTop w:val="0"/>
      <w:marBottom w:val="0"/>
      <w:divBdr>
        <w:top w:val="none" w:sz="0" w:space="0" w:color="auto"/>
        <w:left w:val="none" w:sz="0" w:space="0" w:color="auto"/>
        <w:bottom w:val="none" w:sz="0" w:space="0" w:color="auto"/>
        <w:right w:val="none" w:sz="0" w:space="0" w:color="auto"/>
      </w:divBdr>
    </w:div>
    <w:div w:id="770049160">
      <w:bodyDiv w:val="1"/>
      <w:marLeft w:val="0"/>
      <w:marRight w:val="0"/>
      <w:marTop w:val="0"/>
      <w:marBottom w:val="0"/>
      <w:divBdr>
        <w:top w:val="none" w:sz="0" w:space="0" w:color="auto"/>
        <w:left w:val="none" w:sz="0" w:space="0" w:color="auto"/>
        <w:bottom w:val="none" w:sz="0" w:space="0" w:color="auto"/>
        <w:right w:val="none" w:sz="0" w:space="0" w:color="auto"/>
      </w:divBdr>
    </w:div>
    <w:div w:id="803816383">
      <w:bodyDiv w:val="1"/>
      <w:marLeft w:val="0"/>
      <w:marRight w:val="0"/>
      <w:marTop w:val="0"/>
      <w:marBottom w:val="0"/>
      <w:divBdr>
        <w:top w:val="none" w:sz="0" w:space="0" w:color="auto"/>
        <w:left w:val="none" w:sz="0" w:space="0" w:color="auto"/>
        <w:bottom w:val="none" w:sz="0" w:space="0" w:color="auto"/>
        <w:right w:val="none" w:sz="0" w:space="0" w:color="auto"/>
      </w:divBdr>
    </w:div>
    <w:div w:id="811210938">
      <w:bodyDiv w:val="1"/>
      <w:marLeft w:val="0"/>
      <w:marRight w:val="0"/>
      <w:marTop w:val="0"/>
      <w:marBottom w:val="0"/>
      <w:divBdr>
        <w:top w:val="none" w:sz="0" w:space="0" w:color="auto"/>
        <w:left w:val="none" w:sz="0" w:space="0" w:color="auto"/>
        <w:bottom w:val="none" w:sz="0" w:space="0" w:color="auto"/>
        <w:right w:val="none" w:sz="0" w:space="0" w:color="auto"/>
      </w:divBdr>
    </w:div>
    <w:div w:id="824278866">
      <w:bodyDiv w:val="1"/>
      <w:marLeft w:val="0"/>
      <w:marRight w:val="0"/>
      <w:marTop w:val="0"/>
      <w:marBottom w:val="0"/>
      <w:divBdr>
        <w:top w:val="none" w:sz="0" w:space="0" w:color="auto"/>
        <w:left w:val="none" w:sz="0" w:space="0" w:color="auto"/>
        <w:bottom w:val="none" w:sz="0" w:space="0" w:color="auto"/>
        <w:right w:val="none" w:sz="0" w:space="0" w:color="auto"/>
      </w:divBdr>
    </w:div>
    <w:div w:id="824584991">
      <w:bodyDiv w:val="1"/>
      <w:marLeft w:val="0"/>
      <w:marRight w:val="0"/>
      <w:marTop w:val="0"/>
      <w:marBottom w:val="0"/>
      <w:divBdr>
        <w:top w:val="none" w:sz="0" w:space="0" w:color="auto"/>
        <w:left w:val="none" w:sz="0" w:space="0" w:color="auto"/>
        <w:bottom w:val="none" w:sz="0" w:space="0" w:color="auto"/>
        <w:right w:val="none" w:sz="0" w:space="0" w:color="auto"/>
      </w:divBdr>
    </w:div>
    <w:div w:id="841823400">
      <w:bodyDiv w:val="1"/>
      <w:marLeft w:val="0"/>
      <w:marRight w:val="0"/>
      <w:marTop w:val="0"/>
      <w:marBottom w:val="0"/>
      <w:divBdr>
        <w:top w:val="none" w:sz="0" w:space="0" w:color="auto"/>
        <w:left w:val="none" w:sz="0" w:space="0" w:color="auto"/>
        <w:bottom w:val="none" w:sz="0" w:space="0" w:color="auto"/>
        <w:right w:val="none" w:sz="0" w:space="0" w:color="auto"/>
      </w:divBdr>
    </w:div>
    <w:div w:id="852034444">
      <w:bodyDiv w:val="1"/>
      <w:marLeft w:val="0"/>
      <w:marRight w:val="0"/>
      <w:marTop w:val="0"/>
      <w:marBottom w:val="0"/>
      <w:divBdr>
        <w:top w:val="none" w:sz="0" w:space="0" w:color="auto"/>
        <w:left w:val="none" w:sz="0" w:space="0" w:color="auto"/>
        <w:bottom w:val="none" w:sz="0" w:space="0" w:color="auto"/>
        <w:right w:val="none" w:sz="0" w:space="0" w:color="auto"/>
      </w:divBdr>
    </w:div>
    <w:div w:id="852458066">
      <w:bodyDiv w:val="1"/>
      <w:marLeft w:val="0"/>
      <w:marRight w:val="0"/>
      <w:marTop w:val="0"/>
      <w:marBottom w:val="0"/>
      <w:divBdr>
        <w:top w:val="none" w:sz="0" w:space="0" w:color="auto"/>
        <w:left w:val="none" w:sz="0" w:space="0" w:color="auto"/>
        <w:bottom w:val="none" w:sz="0" w:space="0" w:color="auto"/>
        <w:right w:val="none" w:sz="0" w:space="0" w:color="auto"/>
      </w:divBdr>
    </w:div>
    <w:div w:id="862741060">
      <w:bodyDiv w:val="1"/>
      <w:marLeft w:val="0"/>
      <w:marRight w:val="0"/>
      <w:marTop w:val="0"/>
      <w:marBottom w:val="0"/>
      <w:divBdr>
        <w:top w:val="none" w:sz="0" w:space="0" w:color="auto"/>
        <w:left w:val="none" w:sz="0" w:space="0" w:color="auto"/>
        <w:bottom w:val="none" w:sz="0" w:space="0" w:color="auto"/>
        <w:right w:val="none" w:sz="0" w:space="0" w:color="auto"/>
      </w:divBdr>
    </w:div>
    <w:div w:id="868030096">
      <w:bodyDiv w:val="1"/>
      <w:marLeft w:val="0"/>
      <w:marRight w:val="0"/>
      <w:marTop w:val="0"/>
      <w:marBottom w:val="0"/>
      <w:divBdr>
        <w:top w:val="none" w:sz="0" w:space="0" w:color="auto"/>
        <w:left w:val="none" w:sz="0" w:space="0" w:color="auto"/>
        <w:bottom w:val="none" w:sz="0" w:space="0" w:color="auto"/>
        <w:right w:val="none" w:sz="0" w:space="0" w:color="auto"/>
      </w:divBdr>
    </w:div>
    <w:div w:id="901524996">
      <w:bodyDiv w:val="1"/>
      <w:marLeft w:val="0"/>
      <w:marRight w:val="0"/>
      <w:marTop w:val="0"/>
      <w:marBottom w:val="0"/>
      <w:divBdr>
        <w:top w:val="none" w:sz="0" w:space="0" w:color="auto"/>
        <w:left w:val="none" w:sz="0" w:space="0" w:color="auto"/>
        <w:bottom w:val="none" w:sz="0" w:space="0" w:color="auto"/>
        <w:right w:val="none" w:sz="0" w:space="0" w:color="auto"/>
      </w:divBdr>
    </w:div>
    <w:div w:id="902835136">
      <w:bodyDiv w:val="1"/>
      <w:marLeft w:val="0"/>
      <w:marRight w:val="0"/>
      <w:marTop w:val="0"/>
      <w:marBottom w:val="0"/>
      <w:divBdr>
        <w:top w:val="none" w:sz="0" w:space="0" w:color="auto"/>
        <w:left w:val="none" w:sz="0" w:space="0" w:color="auto"/>
        <w:bottom w:val="none" w:sz="0" w:space="0" w:color="auto"/>
        <w:right w:val="none" w:sz="0" w:space="0" w:color="auto"/>
      </w:divBdr>
    </w:div>
    <w:div w:id="907544114">
      <w:bodyDiv w:val="1"/>
      <w:marLeft w:val="0"/>
      <w:marRight w:val="0"/>
      <w:marTop w:val="0"/>
      <w:marBottom w:val="0"/>
      <w:divBdr>
        <w:top w:val="none" w:sz="0" w:space="0" w:color="auto"/>
        <w:left w:val="none" w:sz="0" w:space="0" w:color="auto"/>
        <w:bottom w:val="none" w:sz="0" w:space="0" w:color="auto"/>
        <w:right w:val="none" w:sz="0" w:space="0" w:color="auto"/>
      </w:divBdr>
    </w:div>
    <w:div w:id="929659907">
      <w:bodyDiv w:val="1"/>
      <w:marLeft w:val="0"/>
      <w:marRight w:val="0"/>
      <w:marTop w:val="0"/>
      <w:marBottom w:val="0"/>
      <w:divBdr>
        <w:top w:val="none" w:sz="0" w:space="0" w:color="auto"/>
        <w:left w:val="none" w:sz="0" w:space="0" w:color="auto"/>
        <w:bottom w:val="none" w:sz="0" w:space="0" w:color="auto"/>
        <w:right w:val="none" w:sz="0" w:space="0" w:color="auto"/>
      </w:divBdr>
    </w:div>
    <w:div w:id="942147021">
      <w:bodyDiv w:val="1"/>
      <w:marLeft w:val="0"/>
      <w:marRight w:val="0"/>
      <w:marTop w:val="0"/>
      <w:marBottom w:val="0"/>
      <w:divBdr>
        <w:top w:val="none" w:sz="0" w:space="0" w:color="auto"/>
        <w:left w:val="none" w:sz="0" w:space="0" w:color="auto"/>
        <w:bottom w:val="none" w:sz="0" w:space="0" w:color="auto"/>
        <w:right w:val="none" w:sz="0" w:space="0" w:color="auto"/>
      </w:divBdr>
    </w:div>
    <w:div w:id="975255940">
      <w:bodyDiv w:val="1"/>
      <w:marLeft w:val="0"/>
      <w:marRight w:val="0"/>
      <w:marTop w:val="0"/>
      <w:marBottom w:val="0"/>
      <w:divBdr>
        <w:top w:val="none" w:sz="0" w:space="0" w:color="auto"/>
        <w:left w:val="none" w:sz="0" w:space="0" w:color="auto"/>
        <w:bottom w:val="none" w:sz="0" w:space="0" w:color="auto"/>
        <w:right w:val="none" w:sz="0" w:space="0" w:color="auto"/>
      </w:divBdr>
    </w:div>
    <w:div w:id="992639724">
      <w:bodyDiv w:val="1"/>
      <w:marLeft w:val="0"/>
      <w:marRight w:val="0"/>
      <w:marTop w:val="0"/>
      <w:marBottom w:val="0"/>
      <w:divBdr>
        <w:top w:val="none" w:sz="0" w:space="0" w:color="auto"/>
        <w:left w:val="none" w:sz="0" w:space="0" w:color="auto"/>
        <w:bottom w:val="none" w:sz="0" w:space="0" w:color="auto"/>
        <w:right w:val="none" w:sz="0" w:space="0" w:color="auto"/>
      </w:divBdr>
    </w:div>
    <w:div w:id="1015496147">
      <w:bodyDiv w:val="1"/>
      <w:marLeft w:val="0"/>
      <w:marRight w:val="0"/>
      <w:marTop w:val="0"/>
      <w:marBottom w:val="0"/>
      <w:divBdr>
        <w:top w:val="none" w:sz="0" w:space="0" w:color="auto"/>
        <w:left w:val="none" w:sz="0" w:space="0" w:color="auto"/>
        <w:bottom w:val="none" w:sz="0" w:space="0" w:color="auto"/>
        <w:right w:val="none" w:sz="0" w:space="0" w:color="auto"/>
      </w:divBdr>
    </w:div>
    <w:div w:id="1019282994">
      <w:bodyDiv w:val="1"/>
      <w:marLeft w:val="0"/>
      <w:marRight w:val="0"/>
      <w:marTop w:val="0"/>
      <w:marBottom w:val="0"/>
      <w:divBdr>
        <w:top w:val="none" w:sz="0" w:space="0" w:color="auto"/>
        <w:left w:val="none" w:sz="0" w:space="0" w:color="auto"/>
        <w:bottom w:val="none" w:sz="0" w:space="0" w:color="auto"/>
        <w:right w:val="none" w:sz="0" w:space="0" w:color="auto"/>
      </w:divBdr>
    </w:div>
    <w:div w:id="1022322433">
      <w:bodyDiv w:val="1"/>
      <w:marLeft w:val="0"/>
      <w:marRight w:val="0"/>
      <w:marTop w:val="0"/>
      <w:marBottom w:val="0"/>
      <w:divBdr>
        <w:top w:val="none" w:sz="0" w:space="0" w:color="auto"/>
        <w:left w:val="none" w:sz="0" w:space="0" w:color="auto"/>
        <w:bottom w:val="none" w:sz="0" w:space="0" w:color="auto"/>
        <w:right w:val="none" w:sz="0" w:space="0" w:color="auto"/>
      </w:divBdr>
    </w:div>
    <w:div w:id="1033264943">
      <w:bodyDiv w:val="1"/>
      <w:marLeft w:val="0"/>
      <w:marRight w:val="0"/>
      <w:marTop w:val="0"/>
      <w:marBottom w:val="0"/>
      <w:divBdr>
        <w:top w:val="none" w:sz="0" w:space="0" w:color="auto"/>
        <w:left w:val="none" w:sz="0" w:space="0" w:color="auto"/>
        <w:bottom w:val="none" w:sz="0" w:space="0" w:color="auto"/>
        <w:right w:val="none" w:sz="0" w:space="0" w:color="auto"/>
      </w:divBdr>
    </w:div>
    <w:div w:id="1039401304">
      <w:bodyDiv w:val="1"/>
      <w:marLeft w:val="0"/>
      <w:marRight w:val="0"/>
      <w:marTop w:val="0"/>
      <w:marBottom w:val="0"/>
      <w:divBdr>
        <w:top w:val="none" w:sz="0" w:space="0" w:color="auto"/>
        <w:left w:val="none" w:sz="0" w:space="0" w:color="auto"/>
        <w:bottom w:val="none" w:sz="0" w:space="0" w:color="auto"/>
        <w:right w:val="none" w:sz="0" w:space="0" w:color="auto"/>
      </w:divBdr>
    </w:div>
    <w:div w:id="1042906393">
      <w:bodyDiv w:val="1"/>
      <w:marLeft w:val="0"/>
      <w:marRight w:val="0"/>
      <w:marTop w:val="0"/>
      <w:marBottom w:val="0"/>
      <w:divBdr>
        <w:top w:val="none" w:sz="0" w:space="0" w:color="auto"/>
        <w:left w:val="none" w:sz="0" w:space="0" w:color="auto"/>
        <w:bottom w:val="none" w:sz="0" w:space="0" w:color="auto"/>
        <w:right w:val="none" w:sz="0" w:space="0" w:color="auto"/>
      </w:divBdr>
    </w:div>
    <w:div w:id="1043749593">
      <w:bodyDiv w:val="1"/>
      <w:marLeft w:val="0"/>
      <w:marRight w:val="0"/>
      <w:marTop w:val="0"/>
      <w:marBottom w:val="0"/>
      <w:divBdr>
        <w:top w:val="none" w:sz="0" w:space="0" w:color="auto"/>
        <w:left w:val="none" w:sz="0" w:space="0" w:color="auto"/>
        <w:bottom w:val="none" w:sz="0" w:space="0" w:color="auto"/>
        <w:right w:val="none" w:sz="0" w:space="0" w:color="auto"/>
      </w:divBdr>
    </w:div>
    <w:div w:id="1046833436">
      <w:bodyDiv w:val="1"/>
      <w:marLeft w:val="0"/>
      <w:marRight w:val="0"/>
      <w:marTop w:val="0"/>
      <w:marBottom w:val="0"/>
      <w:divBdr>
        <w:top w:val="none" w:sz="0" w:space="0" w:color="auto"/>
        <w:left w:val="none" w:sz="0" w:space="0" w:color="auto"/>
        <w:bottom w:val="none" w:sz="0" w:space="0" w:color="auto"/>
        <w:right w:val="none" w:sz="0" w:space="0" w:color="auto"/>
      </w:divBdr>
    </w:div>
    <w:div w:id="1058896380">
      <w:bodyDiv w:val="1"/>
      <w:marLeft w:val="0"/>
      <w:marRight w:val="0"/>
      <w:marTop w:val="0"/>
      <w:marBottom w:val="0"/>
      <w:divBdr>
        <w:top w:val="none" w:sz="0" w:space="0" w:color="auto"/>
        <w:left w:val="none" w:sz="0" w:space="0" w:color="auto"/>
        <w:bottom w:val="none" w:sz="0" w:space="0" w:color="auto"/>
        <w:right w:val="none" w:sz="0" w:space="0" w:color="auto"/>
      </w:divBdr>
    </w:div>
    <w:div w:id="1058939625">
      <w:bodyDiv w:val="1"/>
      <w:marLeft w:val="0"/>
      <w:marRight w:val="0"/>
      <w:marTop w:val="0"/>
      <w:marBottom w:val="0"/>
      <w:divBdr>
        <w:top w:val="none" w:sz="0" w:space="0" w:color="auto"/>
        <w:left w:val="none" w:sz="0" w:space="0" w:color="auto"/>
        <w:bottom w:val="none" w:sz="0" w:space="0" w:color="auto"/>
        <w:right w:val="none" w:sz="0" w:space="0" w:color="auto"/>
      </w:divBdr>
    </w:div>
    <w:div w:id="1062216264">
      <w:bodyDiv w:val="1"/>
      <w:marLeft w:val="0"/>
      <w:marRight w:val="0"/>
      <w:marTop w:val="0"/>
      <w:marBottom w:val="0"/>
      <w:divBdr>
        <w:top w:val="none" w:sz="0" w:space="0" w:color="auto"/>
        <w:left w:val="none" w:sz="0" w:space="0" w:color="auto"/>
        <w:bottom w:val="none" w:sz="0" w:space="0" w:color="auto"/>
        <w:right w:val="none" w:sz="0" w:space="0" w:color="auto"/>
      </w:divBdr>
    </w:div>
    <w:div w:id="1067070068">
      <w:bodyDiv w:val="1"/>
      <w:marLeft w:val="0"/>
      <w:marRight w:val="0"/>
      <w:marTop w:val="0"/>
      <w:marBottom w:val="0"/>
      <w:divBdr>
        <w:top w:val="none" w:sz="0" w:space="0" w:color="auto"/>
        <w:left w:val="none" w:sz="0" w:space="0" w:color="auto"/>
        <w:bottom w:val="none" w:sz="0" w:space="0" w:color="auto"/>
        <w:right w:val="none" w:sz="0" w:space="0" w:color="auto"/>
      </w:divBdr>
    </w:div>
    <w:div w:id="1091777409">
      <w:bodyDiv w:val="1"/>
      <w:marLeft w:val="0"/>
      <w:marRight w:val="0"/>
      <w:marTop w:val="0"/>
      <w:marBottom w:val="0"/>
      <w:divBdr>
        <w:top w:val="none" w:sz="0" w:space="0" w:color="auto"/>
        <w:left w:val="none" w:sz="0" w:space="0" w:color="auto"/>
        <w:bottom w:val="none" w:sz="0" w:space="0" w:color="auto"/>
        <w:right w:val="none" w:sz="0" w:space="0" w:color="auto"/>
      </w:divBdr>
    </w:div>
    <w:div w:id="1106653859">
      <w:bodyDiv w:val="1"/>
      <w:marLeft w:val="0"/>
      <w:marRight w:val="0"/>
      <w:marTop w:val="0"/>
      <w:marBottom w:val="0"/>
      <w:divBdr>
        <w:top w:val="none" w:sz="0" w:space="0" w:color="auto"/>
        <w:left w:val="none" w:sz="0" w:space="0" w:color="auto"/>
        <w:bottom w:val="none" w:sz="0" w:space="0" w:color="auto"/>
        <w:right w:val="none" w:sz="0" w:space="0" w:color="auto"/>
      </w:divBdr>
    </w:div>
    <w:div w:id="1118526074">
      <w:bodyDiv w:val="1"/>
      <w:marLeft w:val="0"/>
      <w:marRight w:val="0"/>
      <w:marTop w:val="0"/>
      <w:marBottom w:val="0"/>
      <w:divBdr>
        <w:top w:val="none" w:sz="0" w:space="0" w:color="auto"/>
        <w:left w:val="none" w:sz="0" w:space="0" w:color="auto"/>
        <w:bottom w:val="none" w:sz="0" w:space="0" w:color="auto"/>
        <w:right w:val="none" w:sz="0" w:space="0" w:color="auto"/>
      </w:divBdr>
    </w:div>
    <w:div w:id="1125662031">
      <w:bodyDiv w:val="1"/>
      <w:marLeft w:val="0"/>
      <w:marRight w:val="0"/>
      <w:marTop w:val="0"/>
      <w:marBottom w:val="0"/>
      <w:divBdr>
        <w:top w:val="none" w:sz="0" w:space="0" w:color="auto"/>
        <w:left w:val="none" w:sz="0" w:space="0" w:color="auto"/>
        <w:bottom w:val="none" w:sz="0" w:space="0" w:color="auto"/>
        <w:right w:val="none" w:sz="0" w:space="0" w:color="auto"/>
      </w:divBdr>
    </w:div>
    <w:div w:id="1129200420">
      <w:bodyDiv w:val="1"/>
      <w:marLeft w:val="0"/>
      <w:marRight w:val="0"/>
      <w:marTop w:val="0"/>
      <w:marBottom w:val="0"/>
      <w:divBdr>
        <w:top w:val="none" w:sz="0" w:space="0" w:color="auto"/>
        <w:left w:val="none" w:sz="0" w:space="0" w:color="auto"/>
        <w:bottom w:val="none" w:sz="0" w:space="0" w:color="auto"/>
        <w:right w:val="none" w:sz="0" w:space="0" w:color="auto"/>
      </w:divBdr>
    </w:div>
    <w:div w:id="1134635492">
      <w:bodyDiv w:val="1"/>
      <w:marLeft w:val="0"/>
      <w:marRight w:val="0"/>
      <w:marTop w:val="0"/>
      <w:marBottom w:val="0"/>
      <w:divBdr>
        <w:top w:val="none" w:sz="0" w:space="0" w:color="auto"/>
        <w:left w:val="none" w:sz="0" w:space="0" w:color="auto"/>
        <w:bottom w:val="none" w:sz="0" w:space="0" w:color="auto"/>
        <w:right w:val="none" w:sz="0" w:space="0" w:color="auto"/>
      </w:divBdr>
    </w:div>
    <w:div w:id="1139106642">
      <w:bodyDiv w:val="1"/>
      <w:marLeft w:val="0"/>
      <w:marRight w:val="0"/>
      <w:marTop w:val="0"/>
      <w:marBottom w:val="0"/>
      <w:divBdr>
        <w:top w:val="none" w:sz="0" w:space="0" w:color="auto"/>
        <w:left w:val="none" w:sz="0" w:space="0" w:color="auto"/>
        <w:bottom w:val="none" w:sz="0" w:space="0" w:color="auto"/>
        <w:right w:val="none" w:sz="0" w:space="0" w:color="auto"/>
      </w:divBdr>
    </w:div>
    <w:div w:id="1171600085">
      <w:bodyDiv w:val="1"/>
      <w:marLeft w:val="0"/>
      <w:marRight w:val="0"/>
      <w:marTop w:val="0"/>
      <w:marBottom w:val="0"/>
      <w:divBdr>
        <w:top w:val="none" w:sz="0" w:space="0" w:color="auto"/>
        <w:left w:val="none" w:sz="0" w:space="0" w:color="auto"/>
        <w:bottom w:val="none" w:sz="0" w:space="0" w:color="auto"/>
        <w:right w:val="none" w:sz="0" w:space="0" w:color="auto"/>
      </w:divBdr>
    </w:div>
    <w:div w:id="1179809504">
      <w:bodyDiv w:val="1"/>
      <w:marLeft w:val="0"/>
      <w:marRight w:val="0"/>
      <w:marTop w:val="0"/>
      <w:marBottom w:val="0"/>
      <w:divBdr>
        <w:top w:val="none" w:sz="0" w:space="0" w:color="auto"/>
        <w:left w:val="none" w:sz="0" w:space="0" w:color="auto"/>
        <w:bottom w:val="none" w:sz="0" w:space="0" w:color="auto"/>
        <w:right w:val="none" w:sz="0" w:space="0" w:color="auto"/>
      </w:divBdr>
    </w:div>
    <w:div w:id="1190027560">
      <w:bodyDiv w:val="1"/>
      <w:marLeft w:val="0"/>
      <w:marRight w:val="0"/>
      <w:marTop w:val="0"/>
      <w:marBottom w:val="0"/>
      <w:divBdr>
        <w:top w:val="none" w:sz="0" w:space="0" w:color="auto"/>
        <w:left w:val="none" w:sz="0" w:space="0" w:color="auto"/>
        <w:bottom w:val="none" w:sz="0" w:space="0" w:color="auto"/>
        <w:right w:val="none" w:sz="0" w:space="0" w:color="auto"/>
      </w:divBdr>
    </w:div>
    <w:div w:id="1205867088">
      <w:bodyDiv w:val="1"/>
      <w:marLeft w:val="0"/>
      <w:marRight w:val="0"/>
      <w:marTop w:val="0"/>
      <w:marBottom w:val="0"/>
      <w:divBdr>
        <w:top w:val="none" w:sz="0" w:space="0" w:color="auto"/>
        <w:left w:val="none" w:sz="0" w:space="0" w:color="auto"/>
        <w:bottom w:val="none" w:sz="0" w:space="0" w:color="auto"/>
        <w:right w:val="none" w:sz="0" w:space="0" w:color="auto"/>
      </w:divBdr>
    </w:div>
    <w:div w:id="1210655295">
      <w:bodyDiv w:val="1"/>
      <w:marLeft w:val="0"/>
      <w:marRight w:val="0"/>
      <w:marTop w:val="0"/>
      <w:marBottom w:val="0"/>
      <w:divBdr>
        <w:top w:val="none" w:sz="0" w:space="0" w:color="auto"/>
        <w:left w:val="none" w:sz="0" w:space="0" w:color="auto"/>
        <w:bottom w:val="none" w:sz="0" w:space="0" w:color="auto"/>
        <w:right w:val="none" w:sz="0" w:space="0" w:color="auto"/>
      </w:divBdr>
    </w:div>
    <w:div w:id="1231425233">
      <w:bodyDiv w:val="1"/>
      <w:marLeft w:val="0"/>
      <w:marRight w:val="0"/>
      <w:marTop w:val="0"/>
      <w:marBottom w:val="0"/>
      <w:divBdr>
        <w:top w:val="none" w:sz="0" w:space="0" w:color="auto"/>
        <w:left w:val="none" w:sz="0" w:space="0" w:color="auto"/>
        <w:bottom w:val="none" w:sz="0" w:space="0" w:color="auto"/>
        <w:right w:val="none" w:sz="0" w:space="0" w:color="auto"/>
      </w:divBdr>
    </w:div>
    <w:div w:id="1238780380">
      <w:bodyDiv w:val="1"/>
      <w:marLeft w:val="0"/>
      <w:marRight w:val="0"/>
      <w:marTop w:val="0"/>
      <w:marBottom w:val="0"/>
      <w:divBdr>
        <w:top w:val="none" w:sz="0" w:space="0" w:color="auto"/>
        <w:left w:val="none" w:sz="0" w:space="0" w:color="auto"/>
        <w:bottom w:val="none" w:sz="0" w:space="0" w:color="auto"/>
        <w:right w:val="none" w:sz="0" w:space="0" w:color="auto"/>
      </w:divBdr>
    </w:div>
    <w:div w:id="1244025958">
      <w:bodyDiv w:val="1"/>
      <w:marLeft w:val="0"/>
      <w:marRight w:val="0"/>
      <w:marTop w:val="0"/>
      <w:marBottom w:val="0"/>
      <w:divBdr>
        <w:top w:val="none" w:sz="0" w:space="0" w:color="auto"/>
        <w:left w:val="none" w:sz="0" w:space="0" w:color="auto"/>
        <w:bottom w:val="none" w:sz="0" w:space="0" w:color="auto"/>
        <w:right w:val="none" w:sz="0" w:space="0" w:color="auto"/>
      </w:divBdr>
    </w:div>
    <w:div w:id="1248342847">
      <w:bodyDiv w:val="1"/>
      <w:marLeft w:val="0"/>
      <w:marRight w:val="0"/>
      <w:marTop w:val="0"/>
      <w:marBottom w:val="0"/>
      <w:divBdr>
        <w:top w:val="none" w:sz="0" w:space="0" w:color="auto"/>
        <w:left w:val="none" w:sz="0" w:space="0" w:color="auto"/>
        <w:bottom w:val="none" w:sz="0" w:space="0" w:color="auto"/>
        <w:right w:val="none" w:sz="0" w:space="0" w:color="auto"/>
      </w:divBdr>
    </w:div>
    <w:div w:id="1266113519">
      <w:bodyDiv w:val="1"/>
      <w:marLeft w:val="0"/>
      <w:marRight w:val="0"/>
      <w:marTop w:val="0"/>
      <w:marBottom w:val="0"/>
      <w:divBdr>
        <w:top w:val="none" w:sz="0" w:space="0" w:color="auto"/>
        <w:left w:val="none" w:sz="0" w:space="0" w:color="auto"/>
        <w:bottom w:val="none" w:sz="0" w:space="0" w:color="auto"/>
        <w:right w:val="none" w:sz="0" w:space="0" w:color="auto"/>
      </w:divBdr>
    </w:div>
    <w:div w:id="1279751669">
      <w:bodyDiv w:val="1"/>
      <w:marLeft w:val="0"/>
      <w:marRight w:val="0"/>
      <w:marTop w:val="0"/>
      <w:marBottom w:val="0"/>
      <w:divBdr>
        <w:top w:val="none" w:sz="0" w:space="0" w:color="auto"/>
        <w:left w:val="none" w:sz="0" w:space="0" w:color="auto"/>
        <w:bottom w:val="none" w:sz="0" w:space="0" w:color="auto"/>
        <w:right w:val="none" w:sz="0" w:space="0" w:color="auto"/>
      </w:divBdr>
    </w:div>
    <w:div w:id="1285842014">
      <w:marLeft w:val="0"/>
      <w:marRight w:val="0"/>
      <w:marTop w:val="0"/>
      <w:marBottom w:val="0"/>
      <w:divBdr>
        <w:top w:val="none" w:sz="0" w:space="0" w:color="auto"/>
        <w:left w:val="none" w:sz="0" w:space="0" w:color="auto"/>
        <w:bottom w:val="none" w:sz="0" w:space="0" w:color="auto"/>
        <w:right w:val="none" w:sz="0" w:space="0" w:color="auto"/>
      </w:divBdr>
      <w:divsChild>
        <w:div w:id="463083437">
          <w:marLeft w:val="0"/>
          <w:marRight w:val="0"/>
          <w:marTop w:val="0"/>
          <w:marBottom w:val="0"/>
          <w:divBdr>
            <w:top w:val="none" w:sz="0" w:space="0" w:color="auto"/>
            <w:left w:val="none" w:sz="0" w:space="0" w:color="auto"/>
            <w:bottom w:val="none" w:sz="0" w:space="0" w:color="auto"/>
            <w:right w:val="none" w:sz="0" w:space="0" w:color="auto"/>
          </w:divBdr>
        </w:div>
      </w:divsChild>
    </w:div>
    <w:div w:id="1300300974">
      <w:bodyDiv w:val="1"/>
      <w:marLeft w:val="0"/>
      <w:marRight w:val="0"/>
      <w:marTop w:val="0"/>
      <w:marBottom w:val="0"/>
      <w:divBdr>
        <w:top w:val="none" w:sz="0" w:space="0" w:color="auto"/>
        <w:left w:val="none" w:sz="0" w:space="0" w:color="auto"/>
        <w:bottom w:val="none" w:sz="0" w:space="0" w:color="auto"/>
        <w:right w:val="none" w:sz="0" w:space="0" w:color="auto"/>
      </w:divBdr>
    </w:div>
    <w:div w:id="1309631270">
      <w:bodyDiv w:val="1"/>
      <w:marLeft w:val="0"/>
      <w:marRight w:val="0"/>
      <w:marTop w:val="0"/>
      <w:marBottom w:val="0"/>
      <w:divBdr>
        <w:top w:val="none" w:sz="0" w:space="0" w:color="auto"/>
        <w:left w:val="none" w:sz="0" w:space="0" w:color="auto"/>
        <w:bottom w:val="none" w:sz="0" w:space="0" w:color="auto"/>
        <w:right w:val="none" w:sz="0" w:space="0" w:color="auto"/>
      </w:divBdr>
    </w:div>
    <w:div w:id="1313750116">
      <w:bodyDiv w:val="1"/>
      <w:marLeft w:val="0"/>
      <w:marRight w:val="0"/>
      <w:marTop w:val="0"/>
      <w:marBottom w:val="0"/>
      <w:divBdr>
        <w:top w:val="none" w:sz="0" w:space="0" w:color="auto"/>
        <w:left w:val="none" w:sz="0" w:space="0" w:color="auto"/>
        <w:bottom w:val="none" w:sz="0" w:space="0" w:color="auto"/>
        <w:right w:val="none" w:sz="0" w:space="0" w:color="auto"/>
      </w:divBdr>
    </w:div>
    <w:div w:id="1330017236">
      <w:bodyDiv w:val="1"/>
      <w:marLeft w:val="0"/>
      <w:marRight w:val="0"/>
      <w:marTop w:val="0"/>
      <w:marBottom w:val="0"/>
      <w:divBdr>
        <w:top w:val="none" w:sz="0" w:space="0" w:color="auto"/>
        <w:left w:val="none" w:sz="0" w:space="0" w:color="auto"/>
        <w:bottom w:val="none" w:sz="0" w:space="0" w:color="auto"/>
        <w:right w:val="none" w:sz="0" w:space="0" w:color="auto"/>
      </w:divBdr>
    </w:div>
    <w:div w:id="1335953819">
      <w:bodyDiv w:val="1"/>
      <w:marLeft w:val="0"/>
      <w:marRight w:val="0"/>
      <w:marTop w:val="0"/>
      <w:marBottom w:val="0"/>
      <w:divBdr>
        <w:top w:val="none" w:sz="0" w:space="0" w:color="auto"/>
        <w:left w:val="none" w:sz="0" w:space="0" w:color="auto"/>
        <w:bottom w:val="none" w:sz="0" w:space="0" w:color="auto"/>
        <w:right w:val="none" w:sz="0" w:space="0" w:color="auto"/>
      </w:divBdr>
    </w:div>
    <w:div w:id="1338651502">
      <w:bodyDiv w:val="1"/>
      <w:marLeft w:val="0"/>
      <w:marRight w:val="0"/>
      <w:marTop w:val="0"/>
      <w:marBottom w:val="0"/>
      <w:divBdr>
        <w:top w:val="none" w:sz="0" w:space="0" w:color="auto"/>
        <w:left w:val="none" w:sz="0" w:space="0" w:color="auto"/>
        <w:bottom w:val="none" w:sz="0" w:space="0" w:color="auto"/>
        <w:right w:val="none" w:sz="0" w:space="0" w:color="auto"/>
      </w:divBdr>
    </w:div>
    <w:div w:id="1338966808">
      <w:bodyDiv w:val="1"/>
      <w:marLeft w:val="0"/>
      <w:marRight w:val="0"/>
      <w:marTop w:val="0"/>
      <w:marBottom w:val="0"/>
      <w:divBdr>
        <w:top w:val="none" w:sz="0" w:space="0" w:color="auto"/>
        <w:left w:val="none" w:sz="0" w:space="0" w:color="auto"/>
        <w:bottom w:val="none" w:sz="0" w:space="0" w:color="auto"/>
        <w:right w:val="none" w:sz="0" w:space="0" w:color="auto"/>
      </w:divBdr>
      <w:divsChild>
        <w:div w:id="180703327">
          <w:marLeft w:val="547"/>
          <w:marRight w:val="0"/>
          <w:marTop w:val="134"/>
          <w:marBottom w:val="0"/>
          <w:divBdr>
            <w:top w:val="none" w:sz="0" w:space="0" w:color="auto"/>
            <w:left w:val="none" w:sz="0" w:space="0" w:color="auto"/>
            <w:bottom w:val="none" w:sz="0" w:space="0" w:color="auto"/>
            <w:right w:val="none" w:sz="0" w:space="0" w:color="auto"/>
          </w:divBdr>
        </w:div>
        <w:div w:id="316542673">
          <w:marLeft w:val="1166"/>
          <w:marRight w:val="0"/>
          <w:marTop w:val="115"/>
          <w:marBottom w:val="0"/>
          <w:divBdr>
            <w:top w:val="none" w:sz="0" w:space="0" w:color="auto"/>
            <w:left w:val="none" w:sz="0" w:space="0" w:color="auto"/>
            <w:bottom w:val="none" w:sz="0" w:space="0" w:color="auto"/>
            <w:right w:val="none" w:sz="0" w:space="0" w:color="auto"/>
          </w:divBdr>
        </w:div>
        <w:div w:id="465975638">
          <w:marLeft w:val="1166"/>
          <w:marRight w:val="0"/>
          <w:marTop w:val="115"/>
          <w:marBottom w:val="0"/>
          <w:divBdr>
            <w:top w:val="none" w:sz="0" w:space="0" w:color="auto"/>
            <w:left w:val="none" w:sz="0" w:space="0" w:color="auto"/>
            <w:bottom w:val="none" w:sz="0" w:space="0" w:color="auto"/>
            <w:right w:val="none" w:sz="0" w:space="0" w:color="auto"/>
          </w:divBdr>
        </w:div>
        <w:div w:id="511259629">
          <w:marLeft w:val="1800"/>
          <w:marRight w:val="0"/>
          <w:marTop w:val="96"/>
          <w:marBottom w:val="0"/>
          <w:divBdr>
            <w:top w:val="none" w:sz="0" w:space="0" w:color="auto"/>
            <w:left w:val="none" w:sz="0" w:space="0" w:color="auto"/>
            <w:bottom w:val="none" w:sz="0" w:space="0" w:color="auto"/>
            <w:right w:val="none" w:sz="0" w:space="0" w:color="auto"/>
          </w:divBdr>
        </w:div>
        <w:div w:id="542593417">
          <w:marLeft w:val="547"/>
          <w:marRight w:val="0"/>
          <w:marTop w:val="134"/>
          <w:marBottom w:val="0"/>
          <w:divBdr>
            <w:top w:val="none" w:sz="0" w:space="0" w:color="auto"/>
            <w:left w:val="none" w:sz="0" w:space="0" w:color="auto"/>
            <w:bottom w:val="none" w:sz="0" w:space="0" w:color="auto"/>
            <w:right w:val="none" w:sz="0" w:space="0" w:color="auto"/>
          </w:divBdr>
        </w:div>
        <w:div w:id="616957727">
          <w:marLeft w:val="547"/>
          <w:marRight w:val="0"/>
          <w:marTop w:val="134"/>
          <w:marBottom w:val="0"/>
          <w:divBdr>
            <w:top w:val="none" w:sz="0" w:space="0" w:color="auto"/>
            <w:left w:val="none" w:sz="0" w:space="0" w:color="auto"/>
            <w:bottom w:val="none" w:sz="0" w:space="0" w:color="auto"/>
            <w:right w:val="none" w:sz="0" w:space="0" w:color="auto"/>
          </w:divBdr>
        </w:div>
        <w:div w:id="662464860">
          <w:marLeft w:val="547"/>
          <w:marRight w:val="0"/>
          <w:marTop w:val="134"/>
          <w:marBottom w:val="0"/>
          <w:divBdr>
            <w:top w:val="none" w:sz="0" w:space="0" w:color="auto"/>
            <w:left w:val="none" w:sz="0" w:space="0" w:color="auto"/>
            <w:bottom w:val="none" w:sz="0" w:space="0" w:color="auto"/>
            <w:right w:val="none" w:sz="0" w:space="0" w:color="auto"/>
          </w:divBdr>
        </w:div>
        <w:div w:id="685251013">
          <w:marLeft w:val="1800"/>
          <w:marRight w:val="0"/>
          <w:marTop w:val="96"/>
          <w:marBottom w:val="0"/>
          <w:divBdr>
            <w:top w:val="none" w:sz="0" w:space="0" w:color="auto"/>
            <w:left w:val="none" w:sz="0" w:space="0" w:color="auto"/>
            <w:bottom w:val="none" w:sz="0" w:space="0" w:color="auto"/>
            <w:right w:val="none" w:sz="0" w:space="0" w:color="auto"/>
          </w:divBdr>
        </w:div>
        <w:div w:id="713769827">
          <w:marLeft w:val="547"/>
          <w:marRight w:val="0"/>
          <w:marTop w:val="134"/>
          <w:marBottom w:val="0"/>
          <w:divBdr>
            <w:top w:val="none" w:sz="0" w:space="0" w:color="auto"/>
            <w:left w:val="none" w:sz="0" w:space="0" w:color="auto"/>
            <w:bottom w:val="none" w:sz="0" w:space="0" w:color="auto"/>
            <w:right w:val="none" w:sz="0" w:space="0" w:color="auto"/>
          </w:divBdr>
        </w:div>
        <w:div w:id="1071348345">
          <w:marLeft w:val="547"/>
          <w:marRight w:val="0"/>
          <w:marTop w:val="134"/>
          <w:marBottom w:val="0"/>
          <w:divBdr>
            <w:top w:val="none" w:sz="0" w:space="0" w:color="auto"/>
            <w:left w:val="none" w:sz="0" w:space="0" w:color="auto"/>
            <w:bottom w:val="none" w:sz="0" w:space="0" w:color="auto"/>
            <w:right w:val="none" w:sz="0" w:space="0" w:color="auto"/>
          </w:divBdr>
        </w:div>
        <w:div w:id="1151941518">
          <w:marLeft w:val="0"/>
          <w:marRight w:val="0"/>
          <w:marTop w:val="0"/>
          <w:marBottom w:val="0"/>
          <w:divBdr>
            <w:top w:val="none" w:sz="0" w:space="0" w:color="auto"/>
            <w:left w:val="none" w:sz="0" w:space="0" w:color="auto"/>
            <w:bottom w:val="none" w:sz="0" w:space="0" w:color="auto"/>
            <w:right w:val="none" w:sz="0" w:space="0" w:color="auto"/>
          </w:divBdr>
        </w:div>
        <w:div w:id="1414857603">
          <w:marLeft w:val="547"/>
          <w:marRight w:val="0"/>
          <w:marTop w:val="134"/>
          <w:marBottom w:val="0"/>
          <w:divBdr>
            <w:top w:val="none" w:sz="0" w:space="0" w:color="auto"/>
            <w:left w:val="none" w:sz="0" w:space="0" w:color="auto"/>
            <w:bottom w:val="none" w:sz="0" w:space="0" w:color="auto"/>
            <w:right w:val="none" w:sz="0" w:space="0" w:color="auto"/>
          </w:divBdr>
        </w:div>
        <w:div w:id="1485967974">
          <w:marLeft w:val="547"/>
          <w:marRight w:val="0"/>
          <w:marTop w:val="134"/>
          <w:marBottom w:val="0"/>
          <w:divBdr>
            <w:top w:val="none" w:sz="0" w:space="0" w:color="auto"/>
            <w:left w:val="none" w:sz="0" w:space="0" w:color="auto"/>
            <w:bottom w:val="none" w:sz="0" w:space="0" w:color="auto"/>
            <w:right w:val="none" w:sz="0" w:space="0" w:color="auto"/>
          </w:divBdr>
        </w:div>
        <w:div w:id="1488087693">
          <w:marLeft w:val="547"/>
          <w:marRight w:val="0"/>
          <w:marTop w:val="134"/>
          <w:marBottom w:val="0"/>
          <w:divBdr>
            <w:top w:val="none" w:sz="0" w:space="0" w:color="auto"/>
            <w:left w:val="none" w:sz="0" w:space="0" w:color="auto"/>
            <w:bottom w:val="none" w:sz="0" w:space="0" w:color="auto"/>
            <w:right w:val="none" w:sz="0" w:space="0" w:color="auto"/>
          </w:divBdr>
        </w:div>
        <w:div w:id="1709140543">
          <w:marLeft w:val="547"/>
          <w:marRight w:val="0"/>
          <w:marTop w:val="134"/>
          <w:marBottom w:val="0"/>
          <w:divBdr>
            <w:top w:val="none" w:sz="0" w:space="0" w:color="auto"/>
            <w:left w:val="none" w:sz="0" w:space="0" w:color="auto"/>
            <w:bottom w:val="none" w:sz="0" w:space="0" w:color="auto"/>
            <w:right w:val="none" w:sz="0" w:space="0" w:color="auto"/>
          </w:divBdr>
        </w:div>
        <w:div w:id="1775516664">
          <w:marLeft w:val="1166"/>
          <w:marRight w:val="0"/>
          <w:marTop w:val="115"/>
          <w:marBottom w:val="0"/>
          <w:divBdr>
            <w:top w:val="none" w:sz="0" w:space="0" w:color="auto"/>
            <w:left w:val="none" w:sz="0" w:space="0" w:color="auto"/>
            <w:bottom w:val="none" w:sz="0" w:space="0" w:color="auto"/>
            <w:right w:val="none" w:sz="0" w:space="0" w:color="auto"/>
          </w:divBdr>
        </w:div>
        <w:div w:id="1888563474">
          <w:marLeft w:val="547"/>
          <w:marRight w:val="0"/>
          <w:marTop w:val="134"/>
          <w:marBottom w:val="0"/>
          <w:divBdr>
            <w:top w:val="none" w:sz="0" w:space="0" w:color="auto"/>
            <w:left w:val="none" w:sz="0" w:space="0" w:color="auto"/>
            <w:bottom w:val="none" w:sz="0" w:space="0" w:color="auto"/>
            <w:right w:val="none" w:sz="0" w:space="0" w:color="auto"/>
          </w:divBdr>
        </w:div>
        <w:div w:id="1978487226">
          <w:marLeft w:val="1166"/>
          <w:marRight w:val="0"/>
          <w:marTop w:val="115"/>
          <w:marBottom w:val="0"/>
          <w:divBdr>
            <w:top w:val="none" w:sz="0" w:space="0" w:color="auto"/>
            <w:left w:val="none" w:sz="0" w:space="0" w:color="auto"/>
            <w:bottom w:val="none" w:sz="0" w:space="0" w:color="auto"/>
            <w:right w:val="none" w:sz="0" w:space="0" w:color="auto"/>
          </w:divBdr>
        </w:div>
        <w:div w:id="2130464982">
          <w:marLeft w:val="547"/>
          <w:marRight w:val="0"/>
          <w:marTop w:val="134"/>
          <w:marBottom w:val="0"/>
          <w:divBdr>
            <w:top w:val="none" w:sz="0" w:space="0" w:color="auto"/>
            <w:left w:val="none" w:sz="0" w:space="0" w:color="auto"/>
            <w:bottom w:val="none" w:sz="0" w:space="0" w:color="auto"/>
            <w:right w:val="none" w:sz="0" w:space="0" w:color="auto"/>
          </w:divBdr>
          <w:divsChild>
            <w:div w:id="1589004215">
              <w:marLeft w:val="547"/>
              <w:marRight w:val="0"/>
              <w:marTop w:val="96"/>
              <w:marBottom w:val="0"/>
              <w:divBdr>
                <w:top w:val="none" w:sz="0" w:space="0" w:color="auto"/>
                <w:left w:val="none" w:sz="0" w:space="0" w:color="auto"/>
                <w:bottom w:val="none" w:sz="0" w:space="0" w:color="auto"/>
                <w:right w:val="none" w:sz="0" w:space="0" w:color="auto"/>
              </w:divBdr>
            </w:div>
            <w:div w:id="1613970779">
              <w:marLeft w:val="547"/>
              <w:marRight w:val="0"/>
              <w:marTop w:val="96"/>
              <w:marBottom w:val="0"/>
              <w:divBdr>
                <w:top w:val="none" w:sz="0" w:space="0" w:color="auto"/>
                <w:left w:val="none" w:sz="0" w:space="0" w:color="auto"/>
                <w:bottom w:val="none" w:sz="0" w:space="0" w:color="auto"/>
                <w:right w:val="none" w:sz="0" w:space="0" w:color="auto"/>
              </w:divBdr>
            </w:div>
            <w:div w:id="1900675772">
              <w:marLeft w:val="547"/>
              <w:marRight w:val="0"/>
              <w:marTop w:val="96"/>
              <w:marBottom w:val="0"/>
              <w:divBdr>
                <w:top w:val="none" w:sz="0" w:space="0" w:color="auto"/>
                <w:left w:val="none" w:sz="0" w:space="0" w:color="auto"/>
                <w:bottom w:val="none" w:sz="0" w:space="0" w:color="auto"/>
                <w:right w:val="none" w:sz="0" w:space="0" w:color="auto"/>
              </w:divBdr>
            </w:div>
            <w:div w:id="1924609645">
              <w:marLeft w:val="547"/>
              <w:marRight w:val="0"/>
              <w:marTop w:val="96"/>
              <w:marBottom w:val="0"/>
              <w:divBdr>
                <w:top w:val="none" w:sz="0" w:space="0" w:color="auto"/>
                <w:left w:val="none" w:sz="0" w:space="0" w:color="auto"/>
                <w:bottom w:val="none" w:sz="0" w:space="0" w:color="auto"/>
                <w:right w:val="none" w:sz="0" w:space="0" w:color="auto"/>
              </w:divBdr>
            </w:div>
          </w:divsChild>
        </w:div>
      </w:divsChild>
    </w:div>
    <w:div w:id="1344674377">
      <w:bodyDiv w:val="1"/>
      <w:marLeft w:val="0"/>
      <w:marRight w:val="0"/>
      <w:marTop w:val="0"/>
      <w:marBottom w:val="0"/>
      <w:divBdr>
        <w:top w:val="none" w:sz="0" w:space="0" w:color="auto"/>
        <w:left w:val="none" w:sz="0" w:space="0" w:color="auto"/>
        <w:bottom w:val="none" w:sz="0" w:space="0" w:color="auto"/>
        <w:right w:val="none" w:sz="0" w:space="0" w:color="auto"/>
      </w:divBdr>
    </w:div>
    <w:div w:id="1352100933">
      <w:bodyDiv w:val="1"/>
      <w:marLeft w:val="0"/>
      <w:marRight w:val="0"/>
      <w:marTop w:val="0"/>
      <w:marBottom w:val="0"/>
      <w:divBdr>
        <w:top w:val="none" w:sz="0" w:space="0" w:color="auto"/>
        <w:left w:val="none" w:sz="0" w:space="0" w:color="auto"/>
        <w:bottom w:val="none" w:sz="0" w:space="0" w:color="auto"/>
        <w:right w:val="none" w:sz="0" w:space="0" w:color="auto"/>
      </w:divBdr>
    </w:div>
    <w:div w:id="1358460587">
      <w:bodyDiv w:val="1"/>
      <w:marLeft w:val="0"/>
      <w:marRight w:val="0"/>
      <w:marTop w:val="0"/>
      <w:marBottom w:val="0"/>
      <w:divBdr>
        <w:top w:val="none" w:sz="0" w:space="0" w:color="auto"/>
        <w:left w:val="none" w:sz="0" w:space="0" w:color="auto"/>
        <w:bottom w:val="none" w:sz="0" w:space="0" w:color="auto"/>
        <w:right w:val="none" w:sz="0" w:space="0" w:color="auto"/>
      </w:divBdr>
    </w:div>
    <w:div w:id="1365015797">
      <w:bodyDiv w:val="1"/>
      <w:marLeft w:val="0"/>
      <w:marRight w:val="0"/>
      <w:marTop w:val="0"/>
      <w:marBottom w:val="0"/>
      <w:divBdr>
        <w:top w:val="none" w:sz="0" w:space="0" w:color="auto"/>
        <w:left w:val="none" w:sz="0" w:space="0" w:color="auto"/>
        <w:bottom w:val="none" w:sz="0" w:space="0" w:color="auto"/>
        <w:right w:val="none" w:sz="0" w:space="0" w:color="auto"/>
      </w:divBdr>
    </w:div>
    <w:div w:id="1378581469">
      <w:bodyDiv w:val="1"/>
      <w:marLeft w:val="0"/>
      <w:marRight w:val="0"/>
      <w:marTop w:val="0"/>
      <w:marBottom w:val="0"/>
      <w:divBdr>
        <w:top w:val="none" w:sz="0" w:space="0" w:color="auto"/>
        <w:left w:val="none" w:sz="0" w:space="0" w:color="auto"/>
        <w:bottom w:val="none" w:sz="0" w:space="0" w:color="auto"/>
        <w:right w:val="none" w:sz="0" w:space="0" w:color="auto"/>
      </w:divBdr>
    </w:div>
    <w:div w:id="1381704025">
      <w:bodyDiv w:val="1"/>
      <w:marLeft w:val="0"/>
      <w:marRight w:val="0"/>
      <w:marTop w:val="0"/>
      <w:marBottom w:val="0"/>
      <w:divBdr>
        <w:top w:val="none" w:sz="0" w:space="0" w:color="auto"/>
        <w:left w:val="none" w:sz="0" w:space="0" w:color="auto"/>
        <w:bottom w:val="none" w:sz="0" w:space="0" w:color="auto"/>
        <w:right w:val="none" w:sz="0" w:space="0" w:color="auto"/>
      </w:divBdr>
    </w:div>
    <w:div w:id="1391224626">
      <w:bodyDiv w:val="1"/>
      <w:marLeft w:val="0"/>
      <w:marRight w:val="0"/>
      <w:marTop w:val="0"/>
      <w:marBottom w:val="0"/>
      <w:divBdr>
        <w:top w:val="none" w:sz="0" w:space="0" w:color="auto"/>
        <w:left w:val="none" w:sz="0" w:space="0" w:color="auto"/>
        <w:bottom w:val="none" w:sz="0" w:space="0" w:color="auto"/>
        <w:right w:val="none" w:sz="0" w:space="0" w:color="auto"/>
      </w:divBdr>
    </w:div>
    <w:div w:id="1394547568">
      <w:bodyDiv w:val="1"/>
      <w:marLeft w:val="0"/>
      <w:marRight w:val="0"/>
      <w:marTop w:val="0"/>
      <w:marBottom w:val="0"/>
      <w:divBdr>
        <w:top w:val="none" w:sz="0" w:space="0" w:color="auto"/>
        <w:left w:val="none" w:sz="0" w:space="0" w:color="auto"/>
        <w:bottom w:val="none" w:sz="0" w:space="0" w:color="auto"/>
        <w:right w:val="none" w:sz="0" w:space="0" w:color="auto"/>
      </w:divBdr>
    </w:div>
    <w:div w:id="1429429598">
      <w:bodyDiv w:val="1"/>
      <w:marLeft w:val="0"/>
      <w:marRight w:val="0"/>
      <w:marTop w:val="0"/>
      <w:marBottom w:val="0"/>
      <w:divBdr>
        <w:top w:val="none" w:sz="0" w:space="0" w:color="auto"/>
        <w:left w:val="none" w:sz="0" w:space="0" w:color="auto"/>
        <w:bottom w:val="none" w:sz="0" w:space="0" w:color="auto"/>
        <w:right w:val="none" w:sz="0" w:space="0" w:color="auto"/>
      </w:divBdr>
    </w:div>
    <w:div w:id="1432820587">
      <w:bodyDiv w:val="1"/>
      <w:marLeft w:val="0"/>
      <w:marRight w:val="0"/>
      <w:marTop w:val="0"/>
      <w:marBottom w:val="0"/>
      <w:divBdr>
        <w:top w:val="none" w:sz="0" w:space="0" w:color="auto"/>
        <w:left w:val="none" w:sz="0" w:space="0" w:color="auto"/>
        <w:bottom w:val="none" w:sz="0" w:space="0" w:color="auto"/>
        <w:right w:val="none" w:sz="0" w:space="0" w:color="auto"/>
      </w:divBdr>
    </w:div>
    <w:div w:id="1451584255">
      <w:bodyDiv w:val="1"/>
      <w:marLeft w:val="0"/>
      <w:marRight w:val="0"/>
      <w:marTop w:val="0"/>
      <w:marBottom w:val="0"/>
      <w:divBdr>
        <w:top w:val="none" w:sz="0" w:space="0" w:color="auto"/>
        <w:left w:val="none" w:sz="0" w:space="0" w:color="auto"/>
        <w:bottom w:val="none" w:sz="0" w:space="0" w:color="auto"/>
        <w:right w:val="none" w:sz="0" w:space="0" w:color="auto"/>
      </w:divBdr>
    </w:div>
    <w:div w:id="1479496191">
      <w:bodyDiv w:val="1"/>
      <w:marLeft w:val="0"/>
      <w:marRight w:val="0"/>
      <w:marTop w:val="0"/>
      <w:marBottom w:val="0"/>
      <w:divBdr>
        <w:top w:val="none" w:sz="0" w:space="0" w:color="auto"/>
        <w:left w:val="none" w:sz="0" w:space="0" w:color="auto"/>
        <w:bottom w:val="none" w:sz="0" w:space="0" w:color="auto"/>
        <w:right w:val="none" w:sz="0" w:space="0" w:color="auto"/>
      </w:divBdr>
    </w:div>
    <w:div w:id="1501693517">
      <w:bodyDiv w:val="1"/>
      <w:marLeft w:val="0"/>
      <w:marRight w:val="0"/>
      <w:marTop w:val="0"/>
      <w:marBottom w:val="0"/>
      <w:divBdr>
        <w:top w:val="none" w:sz="0" w:space="0" w:color="auto"/>
        <w:left w:val="none" w:sz="0" w:space="0" w:color="auto"/>
        <w:bottom w:val="none" w:sz="0" w:space="0" w:color="auto"/>
        <w:right w:val="none" w:sz="0" w:space="0" w:color="auto"/>
      </w:divBdr>
    </w:div>
    <w:div w:id="1517189983">
      <w:bodyDiv w:val="1"/>
      <w:marLeft w:val="0"/>
      <w:marRight w:val="0"/>
      <w:marTop w:val="0"/>
      <w:marBottom w:val="0"/>
      <w:divBdr>
        <w:top w:val="none" w:sz="0" w:space="0" w:color="auto"/>
        <w:left w:val="none" w:sz="0" w:space="0" w:color="auto"/>
        <w:bottom w:val="none" w:sz="0" w:space="0" w:color="auto"/>
        <w:right w:val="none" w:sz="0" w:space="0" w:color="auto"/>
      </w:divBdr>
    </w:div>
    <w:div w:id="1525245304">
      <w:bodyDiv w:val="1"/>
      <w:marLeft w:val="0"/>
      <w:marRight w:val="0"/>
      <w:marTop w:val="0"/>
      <w:marBottom w:val="0"/>
      <w:divBdr>
        <w:top w:val="none" w:sz="0" w:space="0" w:color="auto"/>
        <w:left w:val="none" w:sz="0" w:space="0" w:color="auto"/>
        <w:bottom w:val="none" w:sz="0" w:space="0" w:color="auto"/>
        <w:right w:val="none" w:sz="0" w:space="0" w:color="auto"/>
      </w:divBdr>
    </w:div>
    <w:div w:id="1532955109">
      <w:bodyDiv w:val="1"/>
      <w:marLeft w:val="0"/>
      <w:marRight w:val="0"/>
      <w:marTop w:val="0"/>
      <w:marBottom w:val="0"/>
      <w:divBdr>
        <w:top w:val="none" w:sz="0" w:space="0" w:color="auto"/>
        <w:left w:val="none" w:sz="0" w:space="0" w:color="auto"/>
        <w:bottom w:val="none" w:sz="0" w:space="0" w:color="auto"/>
        <w:right w:val="none" w:sz="0" w:space="0" w:color="auto"/>
      </w:divBdr>
    </w:div>
    <w:div w:id="1545824877">
      <w:bodyDiv w:val="1"/>
      <w:marLeft w:val="0"/>
      <w:marRight w:val="0"/>
      <w:marTop w:val="0"/>
      <w:marBottom w:val="0"/>
      <w:divBdr>
        <w:top w:val="none" w:sz="0" w:space="0" w:color="auto"/>
        <w:left w:val="none" w:sz="0" w:space="0" w:color="auto"/>
        <w:bottom w:val="none" w:sz="0" w:space="0" w:color="auto"/>
        <w:right w:val="none" w:sz="0" w:space="0" w:color="auto"/>
      </w:divBdr>
    </w:div>
    <w:div w:id="1575816168">
      <w:bodyDiv w:val="1"/>
      <w:marLeft w:val="0"/>
      <w:marRight w:val="0"/>
      <w:marTop w:val="0"/>
      <w:marBottom w:val="0"/>
      <w:divBdr>
        <w:top w:val="none" w:sz="0" w:space="0" w:color="auto"/>
        <w:left w:val="none" w:sz="0" w:space="0" w:color="auto"/>
        <w:bottom w:val="none" w:sz="0" w:space="0" w:color="auto"/>
        <w:right w:val="none" w:sz="0" w:space="0" w:color="auto"/>
      </w:divBdr>
    </w:div>
    <w:div w:id="1577519992">
      <w:bodyDiv w:val="1"/>
      <w:marLeft w:val="0"/>
      <w:marRight w:val="0"/>
      <w:marTop w:val="0"/>
      <w:marBottom w:val="0"/>
      <w:divBdr>
        <w:top w:val="none" w:sz="0" w:space="0" w:color="auto"/>
        <w:left w:val="none" w:sz="0" w:space="0" w:color="auto"/>
        <w:bottom w:val="none" w:sz="0" w:space="0" w:color="auto"/>
        <w:right w:val="none" w:sz="0" w:space="0" w:color="auto"/>
      </w:divBdr>
    </w:div>
    <w:div w:id="1578594825">
      <w:bodyDiv w:val="1"/>
      <w:marLeft w:val="0"/>
      <w:marRight w:val="0"/>
      <w:marTop w:val="0"/>
      <w:marBottom w:val="0"/>
      <w:divBdr>
        <w:top w:val="none" w:sz="0" w:space="0" w:color="auto"/>
        <w:left w:val="none" w:sz="0" w:space="0" w:color="auto"/>
        <w:bottom w:val="none" w:sz="0" w:space="0" w:color="auto"/>
        <w:right w:val="none" w:sz="0" w:space="0" w:color="auto"/>
      </w:divBdr>
    </w:div>
    <w:div w:id="1578705200">
      <w:bodyDiv w:val="1"/>
      <w:marLeft w:val="0"/>
      <w:marRight w:val="0"/>
      <w:marTop w:val="0"/>
      <w:marBottom w:val="0"/>
      <w:divBdr>
        <w:top w:val="none" w:sz="0" w:space="0" w:color="auto"/>
        <w:left w:val="none" w:sz="0" w:space="0" w:color="auto"/>
        <w:bottom w:val="none" w:sz="0" w:space="0" w:color="auto"/>
        <w:right w:val="none" w:sz="0" w:space="0" w:color="auto"/>
      </w:divBdr>
    </w:div>
    <w:div w:id="1580670494">
      <w:bodyDiv w:val="1"/>
      <w:marLeft w:val="0"/>
      <w:marRight w:val="0"/>
      <w:marTop w:val="0"/>
      <w:marBottom w:val="0"/>
      <w:divBdr>
        <w:top w:val="none" w:sz="0" w:space="0" w:color="auto"/>
        <w:left w:val="none" w:sz="0" w:space="0" w:color="auto"/>
        <w:bottom w:val="none" w:sz="0" w:space="0" w:color="auto"/>
        <w:right w:val="none" w:sz="0" w:space="0" w:color="auto"/>
      </w:divBdr>
    </w:div>
    <w:div w:id="1589651827">
      <w:bodyDiv w:val="1"/>
      <w:marLeft w:val="0"/>
      <w:marRight w:val="0"/>
      <w:marTop w:val="0"/>
      <w:marBottom w:val="0"/>
      <w:divBdr>
        <w:top w:val="none" w:sz="0" w:space="0" w:color="auto"/>
        <w:left w:val="none" w:sz="0" w:space="0" w:color="auto"/>
        <w:bottom w:val="none" w:sz="0" w:space="0" w:color="auto"/>
        <w:right w:val="none" w:sz="0" w:space="0" w:color="auto"/>
      </w:divBdr>
    </w:div>
    <w:div w:id="1596286245">
      <w:bodyDiv w:val="1"/>
      <w:marLeft w:val="0"/>
      <w:marRight w:val="0"/>
      <w:marTop w:val="0"/>
      <w:marBottom w:val="0"/>
      <w:divBdr>
        <w:top w:val="none" w:sz="0" w:space="0" w:color="auto"/>
        <w:left w:val="none" w:sz="0" w:space="0" w:color="auto"/>
        <w:bottom w:val="none" w:sz="0" w:space="0" w:color="auto"/>
        <w:right w:val="none" w:sz="0" w:space="0" w:color="auto"/>
      </w:divBdr>
    </w:div>
    <w:div w:id="1599630398">
      <w:bodyDiv w:val="1"/>
      <w:marLeft w:val="0"/>
      <w:marRight w:val="0"/>
      <w:marTop w:val="0"/>
      <w:marBottom w:val="0"/>
      <w:divBdr>
        <w:top w:val="none" w:sz="0" w:space="0" w:color="auto"/>
        <w:left w:val="none" w:sz="0" w:space="0" w:color="auto"/>
        <w:bottom w:val="none" w:sz="0" w:space="0" w:color="auto"/>
        <w:right w:val="none" w:sz="0" w:space="0" w:color="auto"/>
      </w:divBdr>
    </w:div>
    <w:div w:id="1607536975">
      <w:bodyDiv w:val="1"/>
      <w:marLeft w:val="0"/>
      <w:marRight w:val="0"/>
      <w:marTop w:val="0"/>
      <w:marBottom w:val="0"/>
      <w:divBdr>
        <w:top w:val="none" w:sz="0" w:space="0" w:color="auto"/>
        <w:left w:val="none" w:sz="0" w:space="0" w:color="auto"/>
        <w:bottom w:val="none" w:sz="0" w:space="0" w:color="auto"/>
        <w:right w:val="none" w:sz="0" w:space="0" w:color="auto"/>
      </w:divBdr>
    </w:div>
    <w:div w:id="1608002085">
      <w:bodyDiv w:val="1"/>
      <w:marLeft w:val="0"/>
      <w:marRight w:val="0"/>
      <w:marTop w:val="0"/>
      <w:marBottom w:val="0"/>
      <w:divBdr>
        <w:top w:val="none" w:sz="0" w:space="0" w:color="auto"/>
        <w:left w:val="none" w:sz="0" w:space="0" w:color="auto"/>
        <w:bottom w:val="none" w:sz="0" w:space="0" w:color="auto"/>
        <w:right w:val="none" w:sz="0" w:space="0" w:color="auto"/>
      </w:divBdr>
    </w:div>
    <w:div w:id="1622880641">
      <w:bodyDiv w:val="1"/>
      <w:marLeft w:val="0"/>
      <w:marRight w:val="0"/>
      <w:marTop w:val="0"/>
      <w:marBottom w:val="0"/>
      <w:divBdr>
        <w:top w:val="none" w:sz="0" w:space="0" w:color="auto"/>
        <w:left w:val="none" w:sz="0" w:space="0" w:color="auto"/>
        <w:bottom w:val="none" w:sz="0" w:space="0" w:color="auto"/>
        <w:right w:val="none" w:sz="0" w:space="0" w:color="auto"/>
      </w:divBdr>
    </w:div>
    <w:div w:id="1635058545">
      <w:bodyDiv w:val="1"/>
      <w:marLeft w:val="0"/>
      <w:marRight w:val="0"/>
      <w:marTop w:val="0"/>
      <w:marBottom w:val="0"/>
      <w:divBdr>
        <w:top w:val="none" w:sz="0" w:space="0" w:color="auto"/>
        <w:left w:val="none" w:sz="0" w:space="0" w:color="auto"/>
        <w:bottom w:val="none" w:sz="0" w:space="0" w:color="auto"/>
        <w:right w:val="none" w:sz="0" w:space="0" w:color="auto"/>
      </w:divBdr>
    </w:div>
    <w:div w:id="1652825097">
      <w:bodyDiv w:val="1"/>
      <w:marLeft w:val="0"/>
      <w:marRight w:val="0"/>
      <w:marTop w:val="0"/>
      <w:marBottom w:val="0"/>
      <w:divBdr>
        <w:top w:val="none" w:sz="0" w:space="0" w:color="auto"/>
        <w:left w:val="none" w:sz="0" w:space="0" w:color="auto"/>
        <w:bottom w:val="none" w:sz="0" w:space="0" w:color="auto"/>
        <w:right w:val="none" w:sz="0" w:space="0" w:color="auto"/>
      </w:divBdr>
    </w:div>
    <w:div w:id="1661621683">
      <w:bodyDiv w:val="1"/>
      <w:marLeft w:val="0"/>
      <w:marRight w:val="0"/>
      <w:marTop w:val="0"/>
      <w:marBottom w:val="0"/>
      <w:divBdr>
        <w:top w:val="none" w:sz="0" w:space="0" w:color="auto"/>
        <w:left w:val="none" w:sz="0" w:space="0" w:color="auto"/>
        <w:bottom w:val="none" w:sz="0" w:space="0" w:color="auto"/>
        <w:right w:val="none" w:sz="0" w:space="0" w:color="auto"/>
      </w:divBdr>
    </w:div>
    <w:div w:id="1662614243">
      <w:bodyDiv w:val="1"/>
      <w:marLeft w:val="0"/>
      <w:marRight w:val="0"/>
      <w:marTop w:val="0"/>
      <w:marBottom w:val="0"/>
      <w:divBdr>
        <w:top w:val="none" w:sz="0" w:space="0" w:color="auto"/>
        <w:left w:val="none" w:sz="0" w:space="0" w:color="auto"/>
        <w:bottom w:val="none" w:sz="0" w:space="0" w:color="auto"/>
        <w:right w:val="none" w:sz="0" w:space="0" w:color="auto"/>
      </w:divBdr>
    </w:div>
    <w:div w:id="1665039189">
      <w:bodyDiv w:val="1"/>
      <w:marLeft w:val="0"/>
      <w:marRight w:val="0"/>
      <w:marTop w:val="0"/>
      <w:marBottom w:val="0"/>
      <w:divBdr>
        <w:top w:val="none" w:sz="0" w:space="0" w:color="auto"/>
        <w:left w:val="none" w:sz="0" w:space="0" w:color="auto"/>
        <w:bottom w:val="none" w:sz="0" w:space="0" w:color="auto"/>
        <w:right w:val="none" w:sz="0" w:space="0" w:color="auto"/>
      </w:divBdr>
    </w:div>
    <w:div w:id="1671788531">
      <w:bodyDiv w:val="1"/>
      <w:marLeft w:val="0"/>
      <w:marRight w:val="0"/>
      <w:marTop w:val="0"/>
      <w:marBottom w:val="0"/>
      <w:divBdr>
        <w:top w:val="none" w:sz="0" w:space="0" w:color="auto"/>
        <w:left w:val="none" w:sz="0" w:space="0" w:color="auto"/>
        <w:bottom w:val="none" w:sz="0" w:space="0" w:color="auto"/>
        <w:right w:val="none" w:sz="0" w:space="0" w:color="auto"/>
      </w:divBdr>
    </w:div>
    <w:div w:id="1678845332">
      <w:bodyDiv w:val="1"/>
      <w:marLeft w:val="0"/>
      <w:marRight w:val="0"/>
      <w:marTop w:val="0"/>
      <w:marBottom w:val="0"/>
      <w:divBdr>
        <w:top w:val="none" w:sz="0" w:space="0" w:color="auto"/>
        <w:left w:val="none" w:sz="0" w:space="0" w:color="auto"/>
        <w:bottom w:val="none" w:sz="0" w:space="0" w:color="auto"/>
        <w:right w:val="none" w:sz="0" w:space="0" w:color="auto"/>
      </w:divBdr>
    </w:div>
    <w:div w:id="1686397619">
      <w:bodyDiv w:val="1"/>
      <w:marLeft w:val="0"/>
      <w:marRight w:val="0"/>
      <w:marTop w:val="0"/>
      <w:marBottom w:val="0"/>
      <w:divBdr>
        <w:top w:val="none" w:sz="0" w:space="0" w:color="auto"/>
        <w:left w:val="none" w:sz="0" w:space="0" w:color="auto"/>
        <w:bottom w:val="none" w:sz="0" w:space="0" w:color="auto"/>
        <w:right w:val="none" w:sz="0" w:space="0" w:color="auto"/>
      </w:divBdr>
    </w:div>
    <w:div w:id="1705708612">
      <w:bodyDiv w:val="1"/>
      <w:marLeft w:val="0"/>
      <w:marRight w:val="0"/>
      <w:marTop w:val="0"/>
      <w:marBottom w:val="0"/>
      <w:divBdr>
        <w:top w:val="none" w:sz="0" w:space="0" w:color="auto"/>
        <w:left w:val="none" w:sz="0" w:space="0" w:color="auto"/>
        <w:bottom w:val="none" w:sz="0" w:space="0" w:color="auto"/>
        <w:right w:val="none" w:sz="0" w:space="0" w:color="auto"/>
      </w:divBdr>
    </w:div>
    <w:div w:id="1712874645">
      <w:bodyDiv w:val="1"/>
      <w:marLeft w:val="0"/>
      <w:marRight w:val="0"/>
      <w:marTop w:val="0"/>
      <w:marBottom w:val="0"/>
      <w:divBdr>
        <w:top w:val="none" w:sz="0" w:space="0" w:color="auto"/>
        <w:left w:val="none" w:sz="0" w:space="0" w:color="auto"/>
        <w:bottom w:val="none" w:sz="0" w:space="0" w:color="auto"/>
        <w:right w:val="none" w:sz="0" w:space="0" w:color="auto"/>
      </w:divBdr>
    </w:div>
    <w:div w:id="1715695304">
      <w:bodyDiv w:val="1"/>
      <w:marLeft w:val="0"/>
      <w:marRight w:val="0"/>
      <w:marTop w:val="0"/>
      <w:marBottom w:val="0"/>
      <w:divBdr>
        <w:top w:val="none" w:sz="0" w:space="0" w:color="auto"/>
        <w:left w:val="none" w:sz="0" w:space="0" w:color="auto"/>
        <w:bottom w:val="none" w:sz="0" w:space="0" w:color="auto"/>
        <w:right w:val="none" w:sz="0" w:space="0" w:color="auto"/>
      </w:divBdr>
    </w:div>
    <w:div w:id="1715734795">
      <w:bodyDiv w:val="1"/>
      <w:marLeft w:val="0"/>
      <w:marRight w:val="0"/>
      <w:marTop w:val="0"/>
      <w:marBottom w:val="0"/>
      <w:divBdr>
        <w:top w:val="none" w:sz="0" w:space="0" w:color="auto"/>
        <w:left w:val="none" w:sz="0" w:space="0" w:color="auto"/>
        <w:bottom w:val="none" w:sz="0" w:space="0" w:color="auto"/>
        <w:right w:val="none" w:sz="0" w:space="0" w:color="auto"/>
      </w:divBdr>
    </w:div>
    <w:div w:id="1718159631">
      <w:bodyDiv w:val="1"/>
      <w:marLeft w:val="0"/>
      <w:marRight w:val="0"/>
      <w:marTop w:val="0"/>
      <w:marBottom w:val="0"/>
      <w:divBdr>
        <w:top w:val="none" w:sz="0" w:space="0" w:color="auto"/>
        <w:left w:val="none" w:sz="0" w:space="0" w:color="auto"/>
        <w:bottom w:val="none" w:sz="0" w:space="0" w:color="auto"/>
        <w:right w:val="none" w:sz="0" w:space="0" w:color="auto"/>
      </w:divBdr>
    </w:div>
    <w:div w:id="1726442736">
      <w:bodyDiv w:val="1"/>
      <w:marLeft w:val="0"/>
      <w:marRight w:val="0"/>
      <w:marTop w:val="0"/>
      <w:marBottom w:val="0"/>
      <w:divBdr>
        <w:top w:val="none" w:sz="0" w:space="0" w:color="auto"/>
        <w:left w:val="none" w:sz="0" w:space="0" w:color="auto"/>
        <w:bottom w:val="none" w:sz="0" w:space="0" w:color="auto"/>
        <w:right w:val="none" w:sz="0" w:space="0" w:color="auto"/>
      </w:divBdr>
    </w:div>
    <w:div w:id="1738359039">
      <w:bodyDiv w:val="1"/>
      <w:marLeft w:val="0"/>
      <w:marRight w:val="0"/>
      <w:marTop w:val="0"/>
      <w:marBottom w:val="0"/>
      <w:divBdr>
        <w:top w:val="none" w:sz="0" w:space="0" w:color="auto"/>
        <w:left w:val="none" w:sz="0" w:space="0" w:color="auto"/>
        <w:bottom w:val="none" w:sz="0" w:space="0" w:color="auto"/>
        <w:right w:val="none" w:sz="0" w:space="0" w:color="auto"/>
      </w:divBdr>
    </w:div>
    <w:div w:id="1752461296">
      <w:bodyDiv w:val="1"/>
      <w:marLeft w:val="0"/>
      <w:marRight w:val="0"/>
      <w:marTop w:val="0"/>
      <w:marBottom w:val="0"/>
      <w:divBdr>
        <w:top w:val="none" w:sz="0" w:space="0" w:color="auto"/>
        <w:left w:val="none" w:sz="0" w:space="0" w:color="auto"/>
        <w:bottom w:val="none" w:sz="0" w:space="0" w:color="auto"/>
        <w:right w:val="none" w:sz="0" w:space="0" w:color="auto"/>
      </w:divBdr>
    </w:div>
    <w:div w:id="1779905424">
      <w:bodyDiv w:val="1"/>
      <w:marLeft w:val="0"/>
      <w:marRight w:val="0"/>
      <w:marTop w:val="0"/>
      <w:marBottom w:val="0"/>
      <w:divBdr>
        <w:top w:val="none" w:sz="0" w:space="0" w:color="auto"/>
        <w:left w:val="none" w:sz="0" w:space="0" w:color="auto"/>
        <w:bottom w:val="none" w:sz="0" w:space="0" w:color="auto"/>
        <w:right w:val="none" w:sz="0" w:space="0" w:color="auto"/>
      </w:divBdr>
    </w:div>
    <w:div w:id="1792281014">
      <w:bodyDiv w:val="1"/>
      <w:marLeft w:val="0"/>
      <w:marRight w:val="0"/>
      <w:marTop w:val="0"/>
      <w:marBottom w:val="0"/>
      <w:divBdr>
        <w:top w:val="none" w:sz="0" w:space="0" w:color="auto"/>
        <w:left w:val="none" w:sz="0" w:space="0" w:color="auto"/>
        <w:bottom w:val="none" w:sz="0" w:space="0" w:color="auto"/>
        <w:right w:val="none" w:sz="0" w:space="0" w:color="auto"/>
      </w:divBdr>
    </w:div>
    <w:div w:id="1795128301">
      <w:bodyDiv w:val="1"/>
      <w:marLeft w:val="0"/>
      <w:marRight w:val="0"/>
      <w:marTop w:val="0"/>
      <w:marBottom w:val="0"/>
      <w:divBdr>
        <w:top w:val="none" w:sz="0" w:space="0" w:color="auto"/>
        <w:left w:val="none" w:sz="0" w:space="0" w:color="auto"/>
        <w:bottom w:val="none" w:sz="0" w:space="0" w:color="auto"/>
        <w:right w:val="none" w:sz="0" w:space="0" w:color="auto"/>
      </w:divBdr>
    </w:div>
    <w:div w:id="1802261384">
      <w:bodyDiv w:val="1"/>
      <w:marLeft w:val="0"/>
      <w:marRight w:val="0"/>
      <w:marTop w:val="0"/>
      <w:marBottom w:val="0"/>
      <w:divBdr>
        <w:top w:val="none" w:sz="0" w:space="0" w:color="auto"/>
        <w:left w:val="none" w:sz="0" w:space="0" w:color="auto"/>
        <w:bottom w:val="none" w:sz="0" w:space="0" w:color="auto"/>
        <w:right w:val="none" w:sz="0" w:space="0" w:color="auto"/>
      </w:divBdr>
    </w:div>
    <w:div w:id="1815876201">
      <w:bodyDiv w:val="1"/>
      <w:marLeft w:val="0"/>
      <w:marRight w:val="0"/>
      <w:marTop w:val="0"/>
      <w:marBottom w:val="0"/>
      <w:divBdr>
        <w:top w:val="none" w:sz="0" w:space="0" w:color="auto"/>
        <w:left w:val="none" w:sz="0" w:space="0" w:color="auto"/>
        <w:bottom w:val="none" w:sz="0" w:space="0" w:color="auto"/>
        <w:right w:val="none" w:sz="0" w:space="0" w:color="auto"/>
      </w:divBdr>
    </w:div>
    <w:div w:id="1821114450">
      <w:bodyDiv w:val="1"/>
      <w:marLeft w:val="0"/>
      <w:marRight w:val="0"/>
      <w:marTop w:val="0"/>
      <w:marBottom w:val="0"/>
      <w:divBdr>
        <w:top w:val="none" w:sz="0" w:space="0" w:color="auto"/>
        <w:left w:val="none" w:sz="0" w:space="0" w:color="auto"/>
        <w:bottom w:val="none" w:sz="0" w:space="0" w:color="auto"/>
        <w:right w:val="none" w:sz="0" w:space="0" w:color="auto"/>
      </w:divBdr>
    </w:div>
    <w:div w:id="1824008762">
      <w:bodyDiv w:val="1"/>
      <w:marLeft w:val="0"/>
      <w:marRight w:val="0"/>
      <w:marTop w:val="0"/>
      <w:marBottom w:val="0"/>
      <w:divBdr>
        <w:top w:val="none" w:sz="0" w:space="0" w:color="auto"/>
        <w:left w:val="none" w:sz="0" w:space="0" w:color="auto"/>
        <w:bottom w:val="none" w:sz="0" w:space="0" w:color="auto"/>
        <w:right w:val="none" w:sz="0" w:space="0" w:color="auto"/>
      </w:divBdr>
    </w:div>
    <w:div w:id="1826435821">
      <w:bodyDiv w:val="1"/>
      <w:marLeft w:val="0"/>
      <w:marRight w:val="0"/>
      <w:marTop w:val="0"/>
      <w:marBottom w:val="0"/>
      <w:divBdr>
        <w:top w:val="none" w:sz="0" w:space="0" w:color="auto"/>
        <w:left w:val="none" w:sz="0" w:space="0" w:color="auto"/>
        <w:bottom w:val="none" w:sz="0" w:space="0" w:color="auto"/>
        <w:right w:val="none" w:sz="0" w:space="0" w:color="auto"/>
      </w:divBdr>
    </w:div>
    <w:div w:id="1852377853">
      <w:bodyDiv w:val="1"/>
      <w:marLeft w:val="0"/>
      <w:marRight w:val="0"/>
      <w:marTop w:val="0"/>
      <w:marBottom w:val="0"/>
      <w:divBdr>
        <w:top w:val="none" w:sz="0" w:space="0" w:color="auto"/>
        <w:left w:val="none" w:sz="0" w:space="0" w:color="auto"/>
        <w:bottom w:val="none" w:sz="0" w:space="0" w:color="auto"/>
        <w:right w:val="none" w:sz="0" w:space="0" w:color="auto"/>
      </w:divBdr>
    </w:div>
    <w:div w:id="1868247752">
      <w:bodyDiv w:val="1"/>
      <w:marLeft w:val="0"/>
      <w:marRight w:val="0"/>
      <w:marTop w:val="0"/>
      <w:marBottom w:val="0"/>
      <w:divBdr>
        <w:top w:val="none" w:sz="0" w:space="0" w:color="auto"/>
        <w:left w:val="none" w:sz="0" w:space="0" w:color="auto"/>
        <w:bottom w:val="none" w:sz="0" w:space="0" w:color="auto"/>
        <w:right w:val="none" w:sz="0" w:space="0" w:color="auto"/>
      </w:divBdr>
    </w:div>
    <w:div w:id="1870215295">
      <w:bodyDiv w:val="1"/>
      <w:marLeft w:val="0"/>
      <w:marRight w:val="0"/>
      <w:marTop w:val="0"/>
      <w:marBottom w:val="0"/>
      <w:divBdr>
        <w:top w:val="none" w:sz="0" w:space="0" w:color="auto"/>
        <w:left w:val="none" w:sz="0" w:space="0" w:color="auto"/>
        <w:bottom w:val="none" w:sz="0" w:space="0" w:color="auto"/>
        <w:right w:val="none" w:sz="0" w:space="0" w:color="auto"/>
      </w:divBdr>
    </w:div>
    <w:div w:id="1910921313">
      <w:bodyDiv w:val="1"/>
      <w:marLeft w:val="0"/>
      <w:marRight w:val="0"/>
      <w:marTop w:val="0"/>
      <w:marBottom w:val="0"/>
      <w:divBdr>
        <w:top w:val="none" w:sz="0" w:space="0" w:color="auto"/>
        <w:left w:val="none" w:sz="0" w:space="0" w:color="auto"/>
        <w:bottom w:val="none" w:sz="0" w:space="0" w:color="auto"/>
        <w:right w:val="none" w:sz="0" w:space="0" w:color="auto"/>
      </w:divBdr>
    </w:div>
    <w:div w:id="1915241799">
      <w:bodyDiv w:val="1"/>
      <w:marLeft w:val="0"/>
      <w:marRight w:val="0"/>
      <w:marTop w:val="0"/>
      <w:marBottom w:val="0"/>
      <w:divBdr>
        <w:top w:val="none" w:sz="0" w:space="0" w:color="auto"/>
        <w:left w:val="none" w:sz="0" w:space="0" w:color="auto"/>
        <w:bottom w:val="none" w:sz="0" w:space="0" w:color="auto"/>
        <w:right w:val="none" w:sz="0" w:space="0" w:color="auto"/>
      </w:divBdr>
    </w:div>
    <w:div w:id="1931548291">
      <w:bodyDiv w:val="1"/>
      <w:marLeft w:val="0"/>
      <w:marRight w:val="0"/>
      <w:marTop w:val="0"/>
      <w:marBottom w:val="0"/>
      <w:divBdr>
        <w:top w:val="none" w:sz="0" w:space="0" w:color="auto"/>
        <w:left w:val="none" w:sz="0" w:space="0" w:color="auto"/>
        <w:bottom w:val="none" w:sz="0" w:space="0" w:color="auto"/>
        <w:right w:val="none" w:sz="0" w:space="0" w:color="auto"/>
      </w:divBdr>
    </w:div>
    <w:div w:id="1951623521">
      <w:bodyDiv w:val="1"/>
      <w:marLeft w:val="0"/>
      <w:marRight w:val="0"/>
      <w:marTop w:val="0"/>
      <w:marBottom w:val="0"/>
      <w:divBdr>
        <w:top w:val="none" w:sz="0" w:space="0" w:color="auto"/>
        <w:left w:val="none" w:sz="0" w:space="0" w:color="auto"/>
        <w:bottom w:val="none" w:sz="0" w:space="0" w:color="auto"/>
        <w:right w:val="none" w:sz="0" w:space="0" w:color="auto"/>
      </w:divBdr>
    </w:div>
    <w:div w:id="1961184936">
      <w:bodyDiv w:val="1"/>
      <w:marLeft w:val="0"/>
      <w:marRight w:val="0"/>
      <w:marTop w:val="0"/>
      <w:marBottom w:val="0"/>
      <w:divBdr>
        <w:top w:val="none" w:sz="0" w:space="0" w:color="auto"/>
        <w:left w:val="none" w:sz="0" w:space="0" w:color="auto"/>
        <w:bottom w:val="none" w:sz="0" w:space="0" w:color="auto"/>
        <w:right w:val="none" w:sz="0" w:space="0" w:color="auto"/>
      </w:divBdr>
    </w:div>
    <w:div w:id="1986082330">
      <w:bodyDiv w:val="1"/>
      <w:marLeft w:val="0"/>
      <w:marRight w:val="0"/>
      <w:marTop w:val="0"/>
      <w:marBottom w:val="0"/>
      <w:divBdr>
        <w:top w:val="none" w:sz="0" w:space="0" w:color="auto"/>
        <w:left w:val="none" w:sz="0" w:space="0" w:color="auto"/>
        <w:bottom w:val="none" w:sz="0" w:space="0" w:color="auto"/>
        <w:right w:val="none" w:sz="0" w:space="0" w:color="auto"/>
      </w:divBdr>
    </w:div>
    <w:div w:id="1997760970">
      <w:bodyDiv w:val="1"/>
      <w:marLeft w:val="0"/>
      <w:marRight w:val="0"/>
      <w:marTop w:val="0"/>
      <w:marBottom w:val="0"/>
      <w:divBdr>
        <w:top w:val="none" w:sz="0" w:space="0" w:color="auto"/>
        <w:left w:val="none" w:sz="0" w:space="0" w:color="auto"/>
        <w:bottom w:val="none" w:sz="0" w:space="0" w:color="auto"/>
        <w:right w:val="none" w:sz="0" w:space="0" w:color="auto"/>
      </w:divBdr>
    </w:div>
    <w:div w:id="2001762805">
      <w:bodyDiv w:val="1"/>
      <w:marLeft w:val="0"/>
      <w:marRight w:val="0"/>
      <w:marTop w:val="0"/>
      <w:marBottom w:val="0"/>
      <w:divBdr>
        <w:top w:val="none" w:sz="0" w:space="0" w:color="auto"/>
        <w:left w:val="none" w:sz="0" w:space="0" w:color="auto"/>
        <w:bottom w:val="none" w:sz="0" w:space="0" w:color="auto"/>
        <w:right w:val="none" w:sz="0" w:space="0" w:color="auto"/>
      </w:divBdr>
    </w:div>
    <w:div w:id="2039426917">
      <w:bodyDiv w:val="1"/>
      <w:marLeft w:val="0"/>
      <w:marRight w:val="0"/>
      <w:marTop w:val="0"/>
      <w:marBottom w:val="0"/>
      <w:divBdr>
        <w:top w:val="none" w:sz="0" w:space="0" w:color="auto"/>
        <w:left w:val="none" w:sz="0" w:space="0" w:color="auto"/>
        <w:bottom w:val="none" w:sz="0" w:space="0" w:color="auto"/>
        <w:right w:val="none" w:sz="0" w:space="0" w:color="auto"/>
      </w:divBdr>
    </w:div>
    <w:div w:id="2041198368">
      <w:bodyDiv w:val="1"/>
      <w:marLeft w:val="0"/>
      <w:marRight w:val="0"/>
      <w:marTop w:val="0"/>
      <w:marBottom w:val="0"/>
      <w:divBdr>
        <w:top w:val="none" w:sz="0" w:space="0" w:color="auto"/>
        <w:left w:val="none" w:sz="0" w:space="0" w:color="auto"/>
        <w:bottom w:val="none" w:sz="0" w:space="0" w:color="auto"/>
        <w:right w:val="none" w:sz="0" w:space="0" w:color="auto"/>
      </w:divBdr>
    </w:div>
    <w:div w:id="2049257308">
      <w:bodyDiv w:val="1"/>
      <w:marLeft w:val="0"/>
      <w:marRight w:val="0"/>
      <w:marTop w:val="0"/>
      <w:marBottom w:val="0"/>
      <w:divBdr>
        <w:top w:val="none" w:sz="0" w:space="0" w:color="auto"/>
        <w:left w:val="none" w:sz="0" w:space="0" w:color="auto"/>
        <w:bottom w:val="none" w:sz="0" w:space="0" w:color="auto"/>
        <w:right w:val="none" w:sz="0" w:space="0" w:color="auto"/>
      </w:divBdr>
    </w:div>
    <w:div w:id="2052683252">
      <w:bodyDiv w:val="1"/>
      <w:marLeft w:val="0"/>
      <w:marRight w:val="0"/>
      <w:marTop w:val="0"/>
      <w:marBottom w:val="0"/>
      <w:divBdr>
        <w:top w:val="none" w:sz="0" w:space="0" w:color="auto"/>
        <w:left w:val="none" w:sz="0" w:space="0" w:color="auto"/>
        <w:bottom w:val="none" w:sz="0" w:space="0" w:color="auto"/>
        <w:right w:val="none" w:sz="0" w:space="0" w:color="auto"/>
      </w:divBdr>
    </w:div>
    <w:div w:id="2060549197">
      <w:bodyDiv w:val="1"/>
      <w:marLeft w:val="0"/>
      <w:marRight w:val="0"/>
      <w:marTop w:val="0"/>
      <w:marBottom w:val="0"/>
      <w:divBdr>
        <w:top w:val="none" w:sz="0" w:space="0" w:color="auto"/>
        <w:left w:val="none" w:sz="0" w:space="0" w:color="auto"/>
        <w:bottom w:val="none" w:sz="0" w:space="0" w:color="auto"/>
        <w:right w:val="none" w:sz="0" w:space="0" w:color="auto"/>
      </w:divBdr>
    </w:div>
    <w:div w:id="2094661831">
      <w:bodyDiv w:val="1"/>
      <w:marLeft w:val="0"/>
      <w:marRight w:val="0"/>
      <w:marTop w:val="0"/>
      <w:marBottom w:val="0"/>
      <w:divBdr>
        <w:top w:val="none" w:sz="0" w:space="0" w:color="auto"/>
        <w:left w:val="none" w:sz="0" w:space="0" w:color="auto"/>
        <w:bottom w:val="none" w:sz="0" w:space="0" w:color="auto"/>
        <w:right w:val="none" w:sz="0" w:space="0" w:color="auto"/>
      </w:divBdr>
    </w:div>
    <w:div w:id="2112582399">
      <w:bodyDiv w:val="1"/>
      <w:marLeft w:val="0"/>
      <w:marRight w:val="0"/>
      <w:marTop w:val="0"/>
      <w:marBottom w:val="0"/>
      <w:divBdr>
        <w:top w:val="none" w:sz="0" w:space="0" w:color="auto"/>
        <w:left w:val="none" w:sz="0" w:space="0" w:color="auto"/>
        <w:bottom w:val="none" w:sz="0" w:space="0" w:color="auto"/>
        <w:right w:val="none" w:sz="0" w:space="0" w:color="auto"/>
      </w:divBdr>
    </w:div>
    <w:div w:id="2116635320">
      <w:bodyDiv w:val="1"/>
      <w:marLeft w:val="0"/>
      <w:marRight w:val="0"/>
      <w:marTop w:val="0"/>
      <w:marBottom w:val="0"/>
      <w:divBdr>
        <w:top w:val="none" w:sz="0" w:space="0" w:color="auto"/>
        <w:left w:val="none" w:sz="0" w:space="0" w:color="auto"/>
        <w:bottom w:val="none" w:sz="0" w:space="0" w:color="auto"/>
        <w:right w:val="none" w:sz="0" w:space="0" w:color="auto"/>
      </w:divBdr>
    </w:div>
    <w:div w:id="2137598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bsreviews@health.gov.au" TargetMode="Externa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Version="1987">
  <b:Source>
    <b:Tag>Cou17</b:Tag>
    <b:SourceType>InternetSite</b:SourceType>
    <b:Guid>{17B35BAD-2CBE-46FA-B1E9-5D3F5BF0FB11}</b:Guid>
    <b:Title>Clinical Practice Guidelines for the prevention, early detection and management of colorectal cancer.</b:Title>
    <b:Year>2017</b:Year>
    <b:Publisher>Cancer Council Australia</b:Publisher>
    <b:Author>
      <b:Author>
        <b:NameList>
          <b:Person>
            <b:Last>Council</b:Last>
            <b:First>National</b:First>
            <b:Middle>Health and Medical Research</b:Middle>
          </b:Person>
        </b:NameList>
      </b:Author>
    </b:Author>
    <b:ProductionCompany>Cancer Council Australia</b:ProductionCompany>
    <b:Month>Oct</b:Month>
    <b:Day>27</b:Day>
    <b:YearAccessed>2018</b:YearAccessed>
    <b:MonthAccessed>Sept</b:MonthAccessed>
    <b:DayAccessed>7</b:DayAccessed>
    <b:URL>https://wiki.cancer.org.au/australiawiki/images/e/ed/Colorectal_cancer_guidelines_short_form.pdf</b:URL>
    <b:RefOrder>10</b:RefOrder>
  </b:Source>
  <b:Source>
    <b:Tag>Tor121</b:Tag>
    <b:SourceType>JournalArticle</b:SourceType>
    <b:Guid>{1622E1C3-D335-443C-857A-9F1D6DBC5BEA}</b:Guid>
    <b:Title>Effect of intended intraoperative cholangiography and early detection of bile duct injury on survival after cholecystectomy: population based cohort study</b:Title>
    <b:Year>2012</b:Year>
    <b:Volume>345</b:Volume>
    <b:Author>
      <b:Author>
        <b:NameList>
          <b:Person>
            <b:Last>Tornqvist</b:Last>
            <b:First>B</b:First>
          </b:Person>
        </b:NameList>
      </b:Author>
    </b:Author>
    <b:JournalName>British Medical Journal</b:JournalName>
    <b:Pages>e6457</b:Pages>
    <b:RefOrder>22</b:RefOrder>
  </b:Source>
  <b:Source>
    <b:Tag>Lud02</b:Tag>
    <b:SourceType>JournalArticle</b:SourceType>
    <b:Guid>{66859459-569C-4AA6-BDD1-C3EBC706F858}</b:Guid>
    <b:Author>
      <b:Author>
        <b:NameList>
          <b:Person>
            <b:Last>Ludwig K</b:Last>
            <b:First>Bernhardt</b:First>
            <b:Middle>J, Steffen H, Lorenz D.</b:Middle>
          </b:Person>
        </b:NameList>
      </b:Author>
    </b:Author>
    <b:Title>Contribution of intraoperative cholangiography to incidence and outcome of common bile duct injuries during laparoscopic cholecystectomy.</b:Title>
    <b:Year>2002</b:Year>
    <b:Publisher>Surgical Endoscopy</b:Publisher>
    <b:Volume>16</b:Volume>
    <b:Issue>7</b:Issue>
    <b:Pages>1098-104</b:Pages>
    <b:URL>https://www.ncbi.nlm.nih.gov/pubmed/12165830</b:URL>
    <b:RefOrder>23</b:RefOrder>
  </b:Source>
  <b:Source>
    <b:Tag>Fle99</b:Tag>
    <b:SourceType>JournalArticle</b:SourceType>
    <b:Guid>{8C72E048-1890-4ACF-95DD-D3C255998D3C}</b:Guid>
    <b:Author>
      <b:Author>
        <b:NameList>
          <b:Person>
            <b:Last>Fletcher DR</b:Last>
            <b:First>Hobbs</b:First>
            <b:Middle>MS, Tan P, Valinsky LJ, Hockey RL, Pikora TJ, Knuiman MW, Sheiner HJ, Edis A.</b:Middle>
          </b:Person>
        </b:NameList>
      </b:Author>
    </b:Author>
    <b:Title>Complications of cholecystectomy: risks of the laparoscopic approach and protective effects of operative cholangiography: a population-based study.</b:Title>
    <b:Year>1999</b:Year>
    <b:Volume>229</b:Volume>
    <b:Issue>4</b:Issue>
    <b:JournalName>Annals of Surgery</b:JournalName>
    <b:RefOrder>24</b:RefOrder>
  </b:Source>
  <b:Source>
    <b:Tag>Die01</b:Tag>
    <b:SourceType>JournalArticle</b:SourceType>
    <b:Guid>{D40ADC9E-29C0-4822-912B-DBD6BD214013}</b:Guid>
    <b:Title>Safety and long term efficacy of strictureplasty in 314 patients with obstructing small bowel Crohn’s Disease. Journal of the American College of Surgeons</b:Title>
    <b:Year>2001</b:Year>
    <b:Volume>193</b:Volume>
    <b:Issue>3</b:Issue>
    <b:Author>
      <b:Author>
        <b:NameList>
          <b:Person>
            <b:Last>Dietz DW</b:Last>
            <b:First>Laureti</b:First>
            <b:Middle>S, Strong SA, Hull TL, Church J, Remzi FH, Lavery DC, FazioVW</b:Middle>
          </b:Person>
        </b:NameList>
      </b:Author>
    </b:Author>
    <b:Pages>33</b:Pages>
    <b:RefOrder>7</b:RefOrder>
  </b:Source>
  <b:Source>
    <b:Tag>Lee93</b:Tag>
    <b:SourceType>JournalArticle</b:SourceType>
    <b:Guid>{3FB39E9B-F643-4DBF-8759-32E74B0FF248}</b:Guid>
    <b:Author>
      <b:Author>
        <b:NameList>
          <b:Person>
            <b:Last>Lee GH</b:Last>
            <b:First>Cohen</b:First>
            <b:Middle>AJ</b:Middle>
          </b:Person>
        </b:NameList>
      </b:Author>
    </b:Author>
    <b:Title>CT imaging of abdominal hernias. American Journal of Roentgenology</b:Title>
    <b:Year>1993</b:Year>
    <b:Volume>161</b:Volume>
    <b:Pages>1209-1213</b:Pages>
    <b:RefOrder>15</b:RefOrder>
  </b:Source>
  <b:Source>
    <b:Tag>Flu01</b:Tag>
    <b:SourceType>JournalArticle</b:SourceType>
    <b:Guid>{8D24F7B5-A64D-4512-B063-13BA60C90D43}</b:Guid>
    <b:Author>
      <b:Author>
        <b:NameList>
          <b:Person>
            <b:Last>Flum DR</b:Last>
            <b:First>Koepsell</b:First>
            <b:Middle>T, Heagerty P, Sinanan M, Dellinger EP</b:Middle>
          </b:Person>
        </b:NameList>
      </b:Author>
    </b:Author>
    <b:Title>Common bile duct injury during laparoscopic cholecystectomy and the use of intraoperative cholangiography: adverse outcome or preventable error?</b:Title>
    <b:Year>2001</b:Year>
    <b:Volume>136</b:Volume>
    <b:Issue>11</b:Issue>
    <b:JournalName>The Archives of Surgery</b:JournalName>
    <b:Month> Nov</b:Month>
    <b:Pages>1287-92</b:Pages>
    <b:RefOrder>25</b:RefOrder>
  </b:Source>
  <b:Source>
    <b:Tag>Gra08</b:Tag>
    <b:SourceType>JournalArticle</b:SourceType>
    <b:Guid>{37ACED01-8BE5-46B1-849F-CD9687A6F96B}</b:Guid>
    <b:Author>
      <b:Author>
        <b:NameList>
          <b:Person>
            <b:Last>Gralnek IA</b:Last>
            <b:First>Barkun</b:First>
            <b:Middle>AN, Bardou M</b:Middle>
          </b:Person>
        </b:NameList>
      </b:Author>
    </b:Author>
    <b:Title>Management of Acute Bleeding</b:Title>
    <b:Year>2008</b:Year>
    <b:Volume>359</b:Volume>
    <b:Issue>9</b:Issue>
    <b:JournalName>The New England Journal of Medicine</b:JournalName>
    <b:Month>Aug</b:Month>
    <b:Day>28</b:Day>
    <b:Pages>928-37</b:Pages>
    <b:RefOrder>19</b:RefOrder>
  </b:Source>
  <b:Source>
    <b:Tag>Ans16</b:Tag>
    <b:SourceType>JournalArticle</b:SourceType>
    <b:Guid>{B1A5C69F-F81E-4E10-B109-01C85DCE16AA}</b:Guid>
    <b:Title>Cytoreductive surgery and hyperthermic intraperitoneal chemotherapy in 1000 patients with perforated appendiceal epithelial tumours.</b:Title>
    <b:Year>2016</b:Year>
    <b:Volume>42</b:Volume>
    <b:Issue>7</b:Issue>
    <b:Author>
      <b:Author>
        <b:NameList>
          <b:Person>
            <b:Last>Ansari N</b:Last>
            <b:First>Chandrakumaran</b:First>
            <b:Middle>K, Dayal S, Mohamed F, Cecil TD, Moran BJ</b:Middle>
          </b:Person>
        </b:NameList>
      </b:Author>
    </b:Author>
    <b:JournalName>European Journal of Surgical Oncology</b:JournalName>
    <b:Pages>1035-41</b:Pages>
    <b:RefOrder>9</b:RefOrder>
  </b:Source>
  <b:Source>
    <b:Tag>Chu09</b:Tag>
    <b:SourceType>JournalArticle</b:SourceType>
    <b:Guid>{6D2D4104-8D8E-42B7-9FA2-E35503B9D56A}</b:Guid>
    <b:Author>
      <b:Author>
        <b:NameList>
          <b:Person>
            <b:Last>Chua TC</b:Last>
            <b:First>Yan</b:First>
            <b:Middle>TD, Smigielski ME, Zhu KJ, Ng KM, Zhao J, Morris DL</b:Middle>
          </b:Person>
        </b:NameList>
      </b:Author>
    </b:Author>
    <b:Title>Long-term survival in patients with pseudomyxoma peritonei treated with cytoreductive surgery and perioperative intraperitoneal chemotherapy: 10 years of experience from a single institution</b:Title>
    <b:Year>2009</b:Year>
    <b:Volume>16</b:Volume>
    <b:Issue>7</b:Issue>
    <b:JournalName>Annals of Surgical Oncology</b:JournalName>
    <b:RefOrder>11</b:RefOrder>
  </b:Source>
  <b:Source>
    <b:Tag>Alz16</b:Tag>
    <b:SourceType>JournalArticle</b:SourceType>
    <b:Guid>{29378D88-C39B-41AB-AA28-03520E642D78}</b:Guid>
    <b:Author>
      <b:Author>
        <b:NameList>
          <b:Person>
            <b:Last>Alzahrani N</b:Last>
            <b:First>Ferguson</b:First>
            <b:Middle>JS, Valle SJ, Liauw W, Chua T, Morris DL</b:Middle>
          </b:Person>
        </b:NameList>
      </b:Author>
    </b:Author>
    <b:Title>Cytoreductive surgery and hyperthermic intraperitoneal chemotherapy: long-term results at St George Hospital, Australia</b:Title>
    <b:Year>2016</b:Year>
    <b:Volume>86</b:Volume>
    <b:Issue>11</b:Issue>
    <b:JournalName>ANZ Journal of Surgery</b:JournalName>
    <b:Pages>937-941</b:Pages>
    <b:RefOrder>12</b:RefOrder>
  </b:Source>
  <b:Source>
    <b:Tag>PHS95</b:Tag>
    <b:SourceType>JournalArticle</b:SourceType>
    <b:Guid>{8E8F87BB-1A0D-4276-9504-050018566F74}</b:Guid>
    <b:Author>
      <b:Author>
        <b:NameList>
          <b:Person>
            <b:Last>PH</b:Last>
            <b:First>Sugarbaker</b:First>
          </b:Person>
        </b:NameList>
      </b:Author>
    </b:Author>
    <b:Title>Peritonectomy procedures</b:Title>
    <b:Year>1995</b:Year>
    <b:Volume>221</b:Volume>
    <b:Issue>1</b:Issue>
    <b:JournalName>Annals of Surgery</b:JournalName>
    <b:Pages>29-42</b:Pages>
    <b:RefOrder>13</b:RefOrder>
  </b:Source>
  <b:Source>
    <b:Tag>Bro18</b:Tag>
    <b:SourceType>JournalArticle</b:SourceType>
    <b:Guid>{BECC5AA4-3042-421B-9D49-70972A1BF0F5}</b:Guid>
    <b:Author>
      <b:Author>
        <b:NameList>
          <b:Person>
            <b:Last>Brown</b:Last>
            <b:First>WA,</b:First>
            <b:Middle>Ooi G, Higa K, Himpens J, Torres A</b:Middle>
          </b:Person>
        </b:NameList>
      </b:Author>
    </b:Author>
    <b:Title>Single Anastomosis Duodenal-Ileal Bypass with Sleeve Gastrectomy/One Anastomosis Duodenal Switch (SADI-S/OADS) IFSO Position Statement</b:Title>
    <b:Year>2018</b:Year>
    <b:Volume>28</b:Volume>
    <b:Issue>5</b:Issue>
    <b:JournalName>Obesity Surgery</b:JournalName>
    <b:Month>May</b:Month>
    <b:Pages>1207-1216</b:Pages>
    <b:RefOrder>35</b:RefOrder>
  </b:Source>
  <b:Source>
    <b:Tag>Bal93</b:Tag>
    <b:SourceType>JournalArticle</b:SourceType>
    <b:Guid>{8A4E5E15-4C2C-4CF1-B65D-16A54E441E52}</b:Guid>
    <b:Author>
      <b:Author>
        <b:NameList>
          <b:Person>
            <b:Last>Balachandran S</b:Last>
            <b:First>Nealon</b:First>
            <b:Middle>WH, Goodman P</b:Middle>
          </b:Person>
        </b:NameList>
      </b:Author>
    </b:Author>
    <b:Title>Operative cholangiography performed during laparoscopic cholecystectomy</b:Title>
    <b:Year>1993</b:Year>
    <b:Volume>14</b:Volume>
    <b:Issue>5</b:Issue>
    <b:JournalName>Seminars in Ultrasound, CT and MRI- Journal</b:JournalName>
    <b:Month>Oct</b:Month>
    <b:Pages>325-30</b:Pages>
    <b:RefOrder>21</b:RefOrder>
  </b:Source>
  <b:Source>
    <b:Tag>Bor01</b:Tag>
    <b:SourceType>JournalArticle</b:SourceType>
    <b:Guid>{954EB10E-6474-458C-B8BE-24D83E83E67D}</b:Guid>
    <b:Author>
      <b:Author>
        <b:NameList>
          <b:Person>
            <b:Last>Bornman C</b:Last>
            <b:First>Beckingham</b:First>
            <b:Middle>IJ</b:Middle>
          </b:Person>
        </b:NameList>
      </b:Author>
    </b:Author>
    <b:Title>The British Medical Journal</b:Title>
    <b:Year>2001</b:Year>
    <b:Publisher>322</b:Publisher>
    <b:Volume>7286</b:Volume>
    <b:JournalName>ABC of diseases of the liver, pancreas and biliary system: Chronic pancreatitis</b:JournalName>
    <b:Month>March</b:Month>
    <b:Pages>595-98</b:Pages>
    <b:RefOrder>27</b:RefOrder>
  </b:Source>
  <b:Source>
    <b:Tag>Kwo10</b:Tag>
    <b:SourceType>JournalArticle</b:SourceType>
    <b:Guid>{EFF1346B-CB6B-4BCB-8832-8335CD20DBA7}</b:Guid>
    <b:Author>
      <b:Author>
        <b:NameList>
          <b:Person>
            <b:Last>Kwok K</b:Last>
            <b:First>Rizk</b:First>
            <b:Middle>J, Coleman M, Fenton-Lee D</b:Middle>
          </b:Person>
        </b:NameList>
      </b:Author>
    </b:Author>
    <b:Title>Pancreaticoduodenectomy – outcomes from an Australian institution</b:Title>
    <b:Year>2010</b:Year>
    <b:Volume>80</b:Volume>
    <b:Issue>9</b:Issue>
    <b:JournalName>ANZ Journal of Surgery</b:JournalName>
    <b:Month>June</b:Month>
    <b:Day>23</b:Day>
    <b:Pages>605-608</b:Pages>
    <b:YearAccessed>2018</b:YearAccessed>
    <b:MonthAccessed>Sept</b:MonthAccessed>
    <b:DayAccessed>12</b:DayAccessed>
    <b:URL>https://doi.org/10.1111/j.1445-2197.2010.05348.x</b:URL>
    <b:RefOrder>28</b:RefOrder>
  </b:Source>
  <b:Source>
    <b:Tag>Nat</b:Tag>
    <b:SourceType>JournalArticle</b:SourceType>
    <b:Guid>{FCF25C47-FC07-4850-B3AE-0980F005D075}</b:Guid>
    <b:Author>
      <b:Author>
        <b:Corporate>National Cancer Institute</b:Corporate>
      </b:Author>
    </b:Author>
    <b:Title>NCI Dictionary of Cancer Terms: Portacath</b:Title>
    <b:Publisher>US Department of Health and Human Services</b:Publisher>
    <b:URL>https://www.cancer.gov/publications/dictionaries/cancer-terms/def/port-a-cath</b:URL>
    <b:RefOrder>29</b:RefOrder>
  </b:Source>
  <b:Source>
    <b:Tag>Can18</b:Tag>
    <b:SourceType>JournalArticle</b:SourceType>
    <b:Guid>{15D14854-B76F-4339-9B3E-A0529EDA7441}</b:Guid>
    <b:Author>
      <b:Author>
        <b:Corporate>Cancer Council Australia</b:Corporate>
      </b:Author>
    </b:Author>
    <b:Title>Liver Cancer</b:Title>
    <b:Year>2018</b:Year>
    <b:Month>Jan</b:Month>
    <b:URL>https://www.cancer.org.au/about-cancer/types-of-cancer/liver-cancer.html</b:URL>
    <b:RefOrder>30</b:RefOrder>
  </b:Source>
  <b:Source>
    <b:Tag>Bhi18</b:Tag>
    <b:SourceType>JournalArticle</b:SourceType>
    <b:Guid>{F2FADCDC-AAF1-45F0-A027-622677CA6590}</b:Guid>
    <b:Author>
      <b:Author>
        <b:NameList>
          <b:Person>
            <b:Last>Bhimji S</b:Last>
            <b:First>Agarwal</b:First>
            <b:Middle>M</b:Middle>
          </b:Person>
        </b:NameList>
      </b:Author>
    </b:Author>
    <b:Title>Anatomy, Lymphatic System</b:Title>
    <b:Year>2018</b:Year>
    <b:Publisher>National Center for Biotechnical Information</b:Publisher>
    <b:Month>Aug</b:Month>
    <b:URL>https://www.ncbi.nlm.nih.gov/books/NBK513247/</b:URL>
    <b:RefOrder>31</b:RefOrder>
  </b:Source>
  <b:Source>
    <b:Tag>Mat18</b:Tag>
    <b:SourceType>InternetSite</b:SourceType>
    <b:Guid>{1F182967-BDDC-45E8-823B-34551EE6C0CA}</b:Guid>
    <b:Title>Mater Hospital Brisbane, Patient information  brouchure</b:Title>
    <b:Author>
      <b:Author>
        <b:NameList>
          <b:Person>
            <b:Last>Mater Hospital</b:Last>
            <b:First>Brisbane</b:First>
          </b:Person>
        </b:NameList>
      </b:Author>
    </b:Author>
    <b:YearAccessed>2018</b:YearAccessed>
    <b:MonthAccessed>September</b:MonthAccessed>
    <b:DayAccessed>7</b:DayAccessed>
    <b:URL>http://brochures.mater.org.au/brochures/mater-hospital-brisbane/pilonidal-sinus</b:URL>
    <b:RefOrder>33</b:RefOrder>
  </b:Source>
  <b:Source>
    <b:Tag>Hea18</b:Tag>
    <b:SourceType>InternetSite</b:SourceType>
    <b:Guid>{369C25B4-8DD6-4B2C-ADF3-3AE035917FBA}</b:Guid>
    <b:Author>
      <b:Author>
        <b:NameList>
          <b:Person>
            <b:Last>Health Direct</b:Last>
            <b:First>Webpage</b:First>
          </b:Person>
        </b:NameList>
      </b:Author>
    </b:Author>
    <b:InternetSiteTitle>Health Direct</b:InternetSiteTitle>
    <b:YearAccessed>2018</b:YearAccessed>
    <b:MonthAccessed>September</b:MonthAccessed>
    <b:DayAccessed>7</b:DayAccessed>
    <b:URL>https://www.healthdirect.gov.au/molluscum-contagiosum</b:URL>
    <b:RefOrder>36</b:RefOrder>
  </b:Source>
  <b:Source>
    <b:Tag>Han03</b:Tag>
    <b:SourceType>JournalArticle</b:SourceType>
    <b:Guid>{C24813DD-A96B-41A6-AE85-47E51D1100DC}</b:Guid>
    <b:Author>
      <b:Author>
        <b:NameList>
          <b:Person>
            <b:Last>Hanson D</b:Last>
            <b:First>Diven</b:First>
            <b:Middle>DG</b:Middle>
          </b:Person>
        </b:NameList>
      </b:Author>
    </b:Author>
    <b:Title>Molluscum Contagiosum</b:Title>
    <b:Year>2003</b:Year>
    <b:Publisher>9</b:Publisher>
    <b:Volume>2</b:Volume>
    <b:JournalName>Dermatology Online Journal</b:JournalName>
    <b:Pages>2</b:Pages>
    <b:YearAccessed>2018</b:YearAccessed>
    <b:MonthAccessed>September </b:MonthAccessed>
    <b:DayAccessed>11</b:DayAccessed>
    <b:URL>https://escholarship.org/uc/item/6z11d13p</b:URL>
    <b:RefOrder>34</b:RefOrder>
  </b:Source>
  <b:Source>
    <b:Tag>Aus</b:Tag>
    <b:SourceType>JournalArticle</b:SourceType>
    <b:Guid>{168DADF9-E1E2-4604-BFDD-F028D842A067}</b:Guid>
    <b:Author>
      <b:Author>
        <b:Corporate>Australian Commission on Safety and Quality in Health Care</b:Corporate>
      </b:Author>
    </b:Author>
    <b:Title>Atlas 2017: Key findngs and recommendations</b:Title>
    <b:RefOrder>26</b:RefOrder>
  </b:Source>
  <b:Source>
    <b:Tag>Sak04</b:Tag>
    <b:SourceType>JournalArticle</b:SourceType>
    <b:Guid>{E8D985B8-0916-4679-AE6D-6F23988A4B49}</b:Guid>
    <b:Author>
      <b:Author>
        <b:NameList>
          <b:Person>
            <b:Last>Sakhri J</b:Last>
            <b:First>Ben</b:First>
            <b:Middle>A</b:Middle>
          </b:Person>
        </b:NameList>
      </b:Author>
    </b:Author>
    <b:Title>Hydatid cyst of the liver</b:Title>
    <b:Year>2004</b:Year>
    <b:Volume>141</b:Volume>
    <b:Issue>6</b:Issue>
    <b:JournalName>Journal de Chirurgie</b:JournalName>
    <b:Pages>381-89</b:Pages>
    <b:RefOrder>20</b:RefOrder>
  </b:Source>
  <b:Source>
    <b:Tag>War10</b:Tag>
    <b:SourceType>Misc</b:SourceType>
    <b:Guid>{8152A91F-BC30-412D-AD5D-6DED61778888}</b:Guid>
    <b:Author>
      <b:Author>
        <b:NameList>
          <b:Person>
            <b:Last>Warshaw</b:Last>
            <b:First>AL</b:First>
          </b:Person>
        </b:NameList>
      </b:Author>
    </b:Author>
    <b:Title>Distal pancreatectomy with preservation of the spleen.</b:Title>
    <b:Year>2010</b:Year>
    <b:Volume>17</b:Volume>
    <b:Issue>6</b:Issue>
    <b:JournalName>Journal of Hepato-Biliary Pancreatic Sciences</b:JournalName>
    <b:Month>Nov.</b:Month>
    <b:Pages>808-12</b:Pages>
    <b:RefOrder>1</b:RefOrder>
  </b:Source>
  <b:Source>
    <b:Tag>Els12</b:Tag>
    <b:SourceType>Misc</b:SourceType>
    <b:Guid>{A0738D85-6462-4920-8600-EA7050E6F979}</b:Guid>
    <b:Title>Over 150 potentially low-value health care practices: an Australian study</b:Title>
    <b:Year>2012</b:Year>
    <b:Author>
      <b:Author>
        <b:NameList>
          <b:Person>
            <b:Last>Elshaug A</b:Last>
            <b:First>Watt</b:First>
            <b:Middle>A, Mundy L, et al.</b:Middle>
          </b:Person>
        </b:NameList>
      </b:Author>
    </b:Author>
    <b:JournalName>The Medical Journal of Australia</b:JournalName>
    <b:Pages>556-560</b:Pages>
    <b:RefOrder>2</b:RefOrder>
  </b:Source>
  <b:Source>
    <b:Tag>Roy18</b:Tag>
    <b:SourceType>Misc</b:SourceType>
    <b:Guid>{6B842EDA-0C09-4EE7-920C-37723D8F0B00}</b:Guid>
    <b:Author>
      <b:Author>
        <b:Corporate>Royal Australian College of Surgeons</b:Corporate>
      </b:Author>
    </b:Author>
    <b:Title>Audits of Surgical Mortality</b:Title>
    <b:YearAccessed>2018</b:YearAccessed>
    <b:MonthAccessed>Sept</b:MonthAccessed>
    <b:DayAccessed>11</b:DayAccessed>
    <b:URL>https://www.surgeons.org/for-health-professionals/audits-and-surgical-research/anzasm/</b:URL>
    <b:RefOrder>4</b:RefOrder>
  </b:Source>
  <b:Source>
    <b:Tag>Aus18</b:Tag>
    <b:SourceType>Misc</b:SourceType>
    <b:Guid>{DE98B4C6-DF17-4A38-983F-BFD0651CB9BD}</b:Guid>
    <b:Author>
      <b:Author>
        <b:Corporate>Australian Commission on Safety and Quality in Health Care</b:Corporate>
      </b:Author>
    </b:Author>
    <b:Title>Hospital acquired complications</b:Title>
    <b:YearAccessed>2018</b:YearAccessed>
    <b:MonthAccessed>Sept</b:MonthAccessed>
    <b:DayAccessed>13</b:DayAccessed>
    <b:URL>https://www.safetyandquality.gov.au/our-work/indicators/hospital-acquired-complications/</b:URL>
    <b:RefOrder>5</b:RefOrder>
  </b:Source>
  <b:Source>
    <b:Tag>Cro18</b:Tag>
    <b:SourceType>Misc</b:SourceType>
    <b:Guid>{E22E0FE6-1F6A-4AD9-B96C-6FAA804CCC32}</b:Guid>
    <b:Author>
      <b:Author>
        <b:NameList>
          <b:Person>
            <b:Last>Crowe</b:Last>
            <b:First>P</b:First>
          </b:Person>
        </b:NameList>
      </b:Author>
    </b:Author>
    <b:Year>2018</b:Year>
    <b:Volume>88</b:Volume>
    <b:Issue>4</b:Issue>
    <b:Pages>261-262</b:Pages>
    <b:PublicationTitle>Australian and New Zealand Journal of Surgery</b:PublicationTitle>
    <b:Title>A retroperitoneal mass needs respect</b:Title>
    <b:RefOrder>6</b:RefOrder>
  </b:Source>
  <b:Source>
    <b:Tag>CLW06</b:Tag>
    <b:SourceType>JournalArticle</b:SourceType>
    <b:Guid>{C6CB1751-D638-4910-84B7-EA32206BC041}</b:Guid>
    <b:Author>
      <b:Author>
        <b:NameList>
          <b:Person>
            <b:Last>Willard-Mack</b:Last>
            <b:First>M</b:First>
          </b:Person>
        </b:NameList>
      </b:Author>
    </b:Author>
    <b:Title>Normal Structure, Function, and Histology of Lymph Nodes</b:Title>
    <b:Year>2006</b:Year>
    <b:Volume>34</b:Volume>
    <b:Issue>5</b:Issue>
    <b:Month>Aug</b:Month>
    <b:Day>1</b:Day>
    <b:Pages>409-24</b:Pages>
    <b:URL>https://doi.org/10.1080/01926230600867727 </b:URL>
    <b:RefOrder>32</b:RefOrder>
  </b:Source>
  <b:Source>
    <b:Tag>VKK17</b:Tag>
    <b:SourceType>JournalArticle</b:SourceType>
    <b:Guid>{4584A11C-4C7C-4EFA-8757-D103BFC8B616}</b:Guid>
    <b:Author>
      <b:Author>
        <b:NameList>
          <b:Person>
            <b:Last>Kapoor</b:Last>
            <b:First>VK</b:First>
          </b:Person>
        </b:NameList>
      </b:Author>
    </b:Author>
    <b:Title>Vagotomy</b:Title>
    <b:Year>2017</b:Year>
    <b:JournalName>Medscape</b:JournalName>
    <b:URL>https://emdeicine.medscape.com/article/1893617-overview</b:URL>
    <b:RefOrder>17</b:RefOrder>
  </b:Source>
  <b:Source>
    <b:Tag>EHL16</b:Tag>
    <b:SourceType>JournalArticle</b:SourceType>
    <b:Guid>{7DEECB78-6F4E-457A-B577-4CC7CC14C183}</b:Guid>
    <b:Author>
      <b:Author>
        <b:NameList>
          <b:Person>
            <b:Last>Livingston</b:Last>
            <b:First>EH</b:First>
          </b:Person>
        </b:NameList>
      </b:Author>
    </b:Author>
    <b:Title>What is an abdominal hernia. The Journal of the American Medical Association</b:Title>
    <b:Year>2016</b:Year>
    <b:Volume>316</b:Volume>
    <b:Issue>15</b:Issue>
    <b:Pages>1610</b:Pages>
    <b:RefOrder>14</b:RefOrder>
  </b:Source>
  <b:Source>
    <b:Tag>CSv00</b:Tag>
    <b:SourceType>JournalArticle</b:SourceType>
    <b:Guid>{400D0C47-0718-4EA1-B894-E8EC08407042}</b:Guid>
    <b:Author>
      <b:Author>
        <b:NameList>
          <b:Person>
            <b:Last>Svanes</b:Last>
            <b:First>C</b:First>
          </b:Person>
        </b:NameList>
      </b:Author>
    </b:Author>
    <b:Title>Trends in Perforated Peptic Ulcer: Incidence, Etiology and Prognosis</b:Title>
    <b:Year>2000</b:Year>
    <b:Volume>24</b:Volume>
    <b:Issue>3</b:Issue>
    <b:JournalName>World of Surgery</b:JournalName>
    <b:Pages>277-83</b:Pages>
    <b:RefOrder>18</b:RefOrder>
  </b:Source>
  <b:Source>
    <b:Tag>Ans17</b:Tag>
    <b:SourceType>JournalArticle</b:SourceType>
    <b:Guid>{68A4A822-EBBB-4B4C-A69E-7DAF4C41B1DA}</b:Guid>
    <b:Title>Hernias of the Abdominal Wall. The Merck Manual of Diagnosis and Therapy</b:Title>
    <b:City>Kenilworth, New Jersey, USA.</b:City>
    <b:Year>2017</b:Year>
    <b:Publisher>Merck and Co. Inc.</b:Publisher>
    <b:Author>
      <b:Author>
        <b:NameList>
          <b:Person>
            <b:Last>Ansari</b:Last>
            <b:First>P</b:First>
          </b:Person>
        </b:NameList>
      </b:Author>
    </b:Author>
    <b:RefOrder>16</b:RefOrder>
  </b:Source>
  <b:Source>
    <b:Tag>Sug06</b:Tag>
    <b:SourceType>JournalArticle</b:SourceType>
    <b:Guid>{ECE5847F-4BEE-4758-8C05-EEB9C3D212CC}</b:Guid>
    <b:Title>New standard of care for appendiceal epithelial neoplasms and pseudomyxoma peritonei syndrome</b:Title>
    <b:Year>2006</b:Year>
    <b:Volume>7</b:Volume>
    <b:Issue>1</b:Issue>
    <b:Author>
      <b:Author>
        <b:NameList>
          <b:Person>
            <b:Last>Sugarbaker</b:Last>
            <b:First>P</b:First>
          </b:Person>
        </b:NameList>
      </b:Author>
    </b:Author>
    <b:JournalName>Lancet Oncology</b:JournalName>
    <b:Month>Jan</b:Month>
    <b:Day>1</b:Day>
    <b:RefOrder>8</b:RefOrder>
  </b:Source>
  <b:Source>
    <b:Tag>Placeholder1</b:Tag>
    <b:SourceType>JournalArticle</b:SourceType>
    <b:Guid>{FB4A0FA1-A159-41FB-A146-018DBE1723D2}</b:Guid>
    <b:Title>Over 150 potentially low-value health care practices: an Australian study</b:Title>
    <b:Year>2012</b:Year>
    <b:Author>
      <b:Author>
        <b:NameList>
          <b:Person>
            <b:Last>Elshaug</b:Last>
            <b:First>Adam </b:First>
          </b:Person>
          <b:Person>
            <b:Last>Watt</b:Last>
            <b:First>Amber</b:First>
          </b:Person>
          <b:Person>
            <b:Last>Mundy</b:Last>
            <b:First>Linder</b:First>
          </b:Person>
          <b:Person>
            <b:Last>Willis </b:Last>
            <b:First>Cameron</b:First>
          </b:Person>
        </b:NameList>
      </b:Author>
    </b:Author>
    <b:JournalName>The Medical Journal of Australia</b:JournalName>
    <b:Pages>556-560</b:Pages>
    <b:RefOrder>3</b:RefOrder>
  </b:Source>
</b:Sources>
</file>

<file path=customXml/itemProps1.xml><?xml version="1.0" encoding="utf-8"?>
<ds:datastoreItem xmlns:ds="http://schemas.openxmlformats.org/officeDocument/2006/customXml" ds:itemID="{7CECE760-D382-4149-BEF2-81B778B3CC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532</TotalTime>
  <Pages>140</Pages>
  <Words>46090</Words>
  <Characters>262716</Characters>
  <Application>Microsoft Office Word</Application>
  <DocSecurity>0</DocSecurity>
  <Lines>2189</Lines>
  <Paragraphs>616</Paragraphs>
  <ScaleCrop>false</ScaleCrop>
  <HeadingPairs>
    <vt:vector size="2" baseType="variant">
      <vt:variant>
        <vt:lpstr>Title</vt:lpstr>
      </vt:variant>
      <vt:variant>
        <vt:i4>1</vt:i4>
      </vt:variant>
    </vt:vector>
  </HeadingPairs>
  <TitlesOfParts>
    <vt:vector size="1" baseType="lpstr">
      <vt:lpstr>Medicare Benefits Schedule Review Taskforce Report from the Obstetrics Clinical Committee</vt:lpstr>
    </vt:vector>
  </TitlesOfParts>
  <Company>Dept Health And Ageing</Company>
  <LinksUpToDate>false</LinksUpToDate>
  <CharactersWithSpaces>308190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Medicare Benefits Schedule Review Taskforce Report from the Obstetrics Clinical Committee</dc:title>
  <dc:creator>General Surgery Clinical Committee</dc:creator>
  <cp:keywords>MBS Review, Medicare</cp:keywords>
  <cp:lastModifiedBy>ROBERTSON, Jen</cp:lastModifiedBy>
  <cp:revision>40</cp:revision>
  <cp:lastPrinted>2018-09-11T02:03:00Z</cp:lastPrinted>
  <dcterms:created xsi:type="dcterms:W3CDTF">2019-03-12T01:25:00Z</dcterms:created>
  <dcterms:modified xsi:type="dcterms:W3CDTF">2021-07-22T04:42:00Z</dcterms:modified>
  <cp:category>Medicare Benefits Schedule Review Taskforce</cp:category>
  <cp:contentStatus>Final</cp:contentStatus>
</cp:coreProperties>
</file>